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A3C" w:rsidRDefault="00DC0A3C" w:rsidP="00CB24D6">
      <w:pPr>
        <w:rPr>
          <w:rFonts w:asciiTheme="minorHAnsi" w:hAnsiTheme="minorHAnsi"/>
          <w:b/>
          <w:spacing w:val="-1"/>
        </w:rPr>
      </w:pPr>
    </w:p>
    <w:p w:rsidR="003615CB" w:rsidRDefault="00526FCA" w:rsidP="00370635">
      <w:pPr>
        <w:jc w:val="right"/>
        <w:rPr>
          <w:rFonts w:asciiTheme="minorHAnsi" w:hAnsiTheme="minorHAnsi"/>
          <w:spacing w:val="-1"/>
        </w:rPr>
      </w:pPr>
      <w:r>
        <w:rPr>
          <w:rFonts w:asciiTheme="minorHAnsi" w:hAnsiTheme="minorHAnsi"/>
        </w:rPr>
        <w:t>Report No:</w:t>
      </w:r>
      <w:r>
        <w:rPr>
          <w:rFonts w:asciiTheme="minorHAnsi" w:hAnsiTheme="minorHAnsi"/>
          <w:sz w:val="22"/>
          <w:szCs w:val="22"/>
        </w:rPr>
        <w:t xml:space="preserve"> </w:t>
      </w:r>
      <w:r w:rsidR="00FB61BB">
        <w:rPr>
          <w:rFonts w:asciiTheme="minorHAnsi" w:hAnsiTheme="minorHAnsi" w:cs="Times New Roman"/>
          <w:noProof/>
          <w:color w:val="auto"/>
        </w:rPr>
        <w:t>PAD3430</w:t>
      </w:r>
      <w:r>
        <w:rPr>
          <w:rFonts w:asciiTheme="minorHAnsi" w:hAnsiTheme="minorHAnsi"/>
          <w:spacing w:val="-1"/>
        </w:rPr>
        <w:t xml:space="preserve"> </w:t>
      </w:r>
    </w:p>
    <w:p w:rsidR="00E94D9A" w:rsidRDefault="00E94D9A" w:rsidP="004F5A32">
      <w:pPr>
        <w:spacing w:after="120"/>
        <w:jc w:val="center"/>
        <w:rPr>
          <w:rFonts w:asciiTheme="minorHAnsi" w:hAnsiTheme="minorHAnsi" w:cs="Times New Roman"/>
          <w:bCs/>
          <w:color w:val="262626" w:themeColor="text1" w:themeTint="D9"/>
          <w:kern w:val="24"/>
        </w:rPr>
      </w:pPr>
    </w:p>
    <w:p w:rsidR="006D4F82" w:rsidRDefault="006D4F82" w:rsidP="004F5A32">
      <w:pPr>
        <w:spacing w:after="120"/>
        <w:jc w:val="center"/>
        <w:rPr>
          <w:rFonts w:asciiTheme="minorHAnsi" w:hAnsiTheme="minorHAnsi" w:cs="Times New Roman"/>
          <w:bCs/>
          <w:color w:val="262626" w:themeColor="text1" w:themeTint="D9"/>
          <w:kern w:val="24"/>
        </w:rPr>
      </w:pPr>
    </w:p>
    <w:p w:rsidR="006D4F82" w:rsidRDefault="006D4F82" w:rsidP="004F5A32">
      <w:pPr>
        <w:spacing w:after="120"/>
        <w:jc w:val="center"/>
        <w:rPr>
          <w:rFonts w:asciiTheme="minorHAnsi" w:hAnsiTheme="minorHAnsi" w:cs="Times New Roman"/>
          <w:bCs/>
          <w:color w:val="262626" w:themeColor="text1" w:themeTint="D9"/>
          <w:kern w:val="24"/>
        </w:rPr>
      </w:pPr>
    </w:p>
    <w:p w:rsidR="003615CB" w:rsidRDefault="00526FCA" w:rsidP="0046019C">
      <w:pPr>
        <w:jc w:val="center"/>
        <w:rPr>
          <w:rFonts w:asciiTheme="minorHAnsi" w:hAnsiTheme="minorHAnsi" w:cs="Times New Roman"/>
          <w:bCs/>
          <w:color w:val="262626" w:themeColor="text1" w:themeTint="D9"/>
          <w:kern w:val="24"/>
        </w:rPr>
      </w:pPr>
      <w:r>
        <w:rPr>
          <w:rFonts w:asciiTheme="minorHAnsi" w:hAnsiTheme="minorHAnsi" w:cs="Times New Roman"/>
          <w:bCs/>
          <w:color w:val="262626" w:themeColor="text1" w:themeTint="D9"/>
          <w:kern w:val="24"/>
        </w:rPr>
        <w:t xml:space="preserve">INTERNATIONAL BANK FOR RECONSTRUCTION AND DEVELOPMENT </w:t>
      </w:r>
    </w:p>
    <w:p w:rsidR="003615CB" w:rsidRDefault="003615CB" w:rsidP="00370635">
      <w:pPr>
        <w:tabs>
          <w:tab w:val="left" w:pos="6690"/>
        </w:tabs>
        <w:jc w:val="center"/>
        <w:rPr>
          <w:rFonts w:asciiTheme="minorHAnsi" w:hAnsiTheme="minorHAnsi" w:cs="Times New Roman"/>
          <w:bCs/>
          <w:color w:val="262626" w:themeColor="text1" w:themeTint="D9"/>
          <w:kern w:val="24"/>
        </w:rPr>
      </w:pPr>
    </w:p>
    <w:p w:rsidR="006D4F82" w:rsidRDefault="006D4F82" w:rsidP="00370635">
      <w:pPr>
        <w:tabs>
          <w:tab w:val="left" w:pos="6690"/>
        </w:tabs>
        <w:jc w:val="center"/>
        <w:rPr>
          <w:rFonts w:asciiTheme="minorHAnsi" w:hAnsiTheme="minorHAnsi" w:cs="Times New Roman"/>
          <w:bCs/>
          <w:color w:val="262626" w:themeColor="text1" w:themeTint="D9"/>
          <w:kern w:val="24"/>
        </w:rPr>
      </w:pPr>
    </w:p>
    <w:p w:rsidR="003615CB" w:rsidRDefault="00526FCA" w:rsidP="0043016B">
      <w:pPr>
        <w:spacing w:line="276" w:lineRule="auto"/>
        <w:jc w:val="center"/>
        <w:rPr>
          <w:rFonts w:asciiTheme="minorHAnsi" w:hAnsiTheme="minorHAnsi" w:cs="Times New Roman"/>
          <w:caps/>
        </w:rPr>
      </w:pPr>
      <w:r>
        <w:rPr>
          <w:rFonts w:asciiTheme="minorHAnsi" w:hAnsiTheme="minorHAnsi" w:cs="Times New Roman"/>
          <w:caps/>
        </w:rPr>
        <w:t>Project Appraisal Document</w:t>
      </w:r>
    </w:p>
    <w:p w:rsidR="003615CB" w:rsidRDefault="00526FCA" w:rsidP="0043016B">
      <w:pPr>
        <w:spacing w:line="276" w:lineRule="auto"/>
        <w:jc w:val="center"/>
        <w:rPr>
          <w:rFonts w:asciiTheme="minorHAnsi" w:hAnsiTheme="minorHAnsi" w:cs="Times New Roman"/>
          <w:caps/>
        </w:rPr>
      </w:pPr>
      <w:r>
        <w:rPr>
          <w:rFonts w:asciiTheme="minorHAnsi" w:hAnsiTheme="minorHAnsi" w:cs="Times New Roman"/>
          <w:caps/>
        </w:rPr>
        <w:t>ON A</w:t>
      </w:r>
    </w:p>
    <w:p w:rsidR="003615CB" w:rsidRDefault="00526FCA" w:rsidP="0043016B">
      <w:pPr>
        <w:spacing w:line="276" w:lineRule="auto"/>
        <w:jc w:val="center"/>
        <w:rPr>
          <w:rFonts w:asciiTheme="minorHAnsi" w:hAnsiTheme="minorHAnsi" w:cs="Times New Roman"/>
          <w:caps/>
        </w:rPr>
      </w:pPr>
      <w:r>
        <w:rPr>
          <w:rFonts w:asciiTheme="minorHAnsi" w:hAnsiTheme="minorHAnsi" w:cs="Times New Roman"/>
          <w:caps/>
        </w:rPr>
        <w:t>PROPOSED GRANT</w:t>
      </w:r>
    </w:p>
    <w:p w:rsidR="003615CB" w:rsidRDefault="003615CB" w:rsidP="00CF0936">
      <w:pPr>
        <w:jc w:val="center"/>
        <w:rPr>
          <w:rFonts w:asciiTheme="minorHAnsi" w:hAnsiTheme="minorHAnsi" w:cs="Times New Roman"/>
          <w:caps/>
        </w:rPr>
      </w:pPr>
    </w:p>
    <w:p w:rsidR="006D4F82" w:rsidRDefault="006D4F82" w:rsidP="00CF0936">
      <w:pPr>
        <w:jc w:val="center"/>
        <w:rPr>
          <w:rFonts w:asciiTheme="minorHAnsi" w:hAnsiTheme="minorHAnsi" w:cs="Times New Roman"/>
          <w:caps/>
        </w:rPr>
      </w:pPr>
    </w:p>
    <w:p w:rsidR="003615CB" w:rsidRDefault="00526FCA" w:rsidP="00CF0936">
      <w:pPr>
        <w:jc w:val="center"/>
        <w:rPr>
          <w:rFonts w:asciiTheme="minorHAnsi" w:hAnsiTheme="minorHAnsi" w:cs="Times New Roman"/>
          <w:caps/>
        </w:rPr>
      </w:pPr>
      <w:r>
        <w:rPr>
          <w:rFonts w:asciiTheme="minorHAnsi" w:hAnsiTheme="minorHAnsi" w:cs="Times New Roman"/>
          <w:caps/>
        </w:rPr>
        <w:t xml:space="preserve">IN THE AMOUNT OF </w:t>
      </w:r>
      <w:r w:rsidRPr="00381959">
        <w:rPr>
          <w:rFonts w:asciiTheme="minorHAnsi" w:hAnsiTheme="minorHAnsi" w:cs="Times New Roman"/>
          <w:caps/>
          <w:color w:val="auto"/>
        </w:rPr>
        <w:t>EUR</w:t>
      </w:r>
      <w:r w:rsidR="006D4F82">
        <w:rPr>
          <w:rFonts w:asciiTheme="minorHAnsi" w:hAnsiTheme="minorHAnsi" w:cs="Times New Roman"/>
          <w:caps/>
          <w:color w:val="auto"/>
        </w:rPr>
        <w:t xml:space="preserve"> </w:t>
      </w:r>
      <w:r>
        <w:rPr>
          <w:rFonts w:asciiTheme="minorHAnsi" w:hAnsiTheme="minorHAnsi" w:cs="Times New Roman"/>
          <w:caps/>
          <w:color w:val="auto"/>
        </w:rPr>
        <w:t>39.5</w:t>
      </w:r>
      <w:r w:rsidR="005C58F6">
        <w:rPr>
          <w:rFonts w:asciiTheme="minorHAnsi" w:hAnsiTheme="minorHAnsi" w:cs="Times New Roman"/>
          <w:caps/>
          <w:color w:val="auto"/>
        </w:rPr>
        <w:t>0</w:t>
      </w:r>
      <w:r w:rsidR="006D4F82">
        <w:rPr>
          <w:rFonts w:asciiTheme="minorHAnsi" w:hAnsiTheme="minorHAnsi" w:cs="Times New Roman"/>
          <w:caps/>
          <w:color w:val="auto"/>
        </w:rPr>
        <w:t xml:space="preserve"> </w:t>
      </w:r>
      <w:r>
        <w:rPr>
          <w:rFonts w:asciiTheme="minorHAnsi" w:hAnsiTheme="minorHAnsi" w:cs="Times New Roman"/>
          <w:caps/>
        </w:rPr>
        <w:t>MILLION</w:t>
      </w:r>
    </w:p>
    <w:p w:rsidR="007E2739" w:rsidRPr="007E2739" w:rsidRDefault="00526FCA" w:rsidP="007E2739">
      <w:pPr>
        <w:jc w:val="center"/>
        <w:rPr>
          <w:rFonts w:asciiTheme="minorHAnsi" w:hAnsiTheme="minorHAnsi" w:cs="Times New Roman"/>
          <w:caps/>
          <w:color w:val="FF0000"/>
        </w:rPr>
      </w:pPr>
      <w:r w:rsidRPr="007E2739">
        <w:rPr>
          <w:rFonts w:asciiTheme="minorHAnsi" w:hAnsiTheme="minorHAnsi" w:cs="Times New Roman"/>
          <w:caps/>
          <w:color w:val="FF0000"/>
        </w:rPr>
        <w:t xml:space="preserve"> (US$ 48.0</w:t>
      </w:r>
      <w:r w:rsidR="00AB407F">
        <w:rPr>
          <w:rFonts w:asciiTheme="minorHAnsi" w:hAnsiTheme="minorHAnsi" w:cs="Times New Roman"/>
          <w:caps/>
          <w:color w:val="FF0000"/>
        </w:rPr>
        <w:t>4</w:t>
      </w:r>
      <w:r w:rsidRPr="007E2739">
        <w:rPr>
          <w:rFonts w:asciiTheme="minorHAnsi" w:hAnsiTheme="minorHAnsi" w:cs="Times New Roman"/>
          <w:caps/>
          <w:color w:val="FF0000"/>
        </w:rPr>
        <w:t xml:space="preserve"> MILLION EQUIVALENT)</w:t>
      </w:r>
    </w:p>
    <w:p w:rsidR="003615CB" w:rsidRDefault="003615CB" w:rsidP="00CF0936">
      <w:pPr>
        <w:jc w:val="center"/>
        <w:rPr>
          <w:rFonts w:asciiTheme="minorHAnsi" w:hAnsiTheme="minorHAnsi" w:cs="Times New Roman"/>
          <w:caps/>
        </w:rPr>
      </w:pPr>
    </w:p>
    <w:p w:rsidR="003615CB" w:rsidRDefault="00526FCA" w:rsidP="00CF0936">
      <w:pPr>
        <w:jc w:val="center"/>
        <w:rPr>
          <w:rFonts w:asciiTheme="minorHAnsi" w:hAnsiTheme="minorHAnsi" w:cs="Times New Roman"/>
          <w:caps/>
        </w:rPr>
      </w:pPr>
      <w:r>
        <w:rPr>
          <w:rFonts w:asciiTheme="minorHAnsi" w:hAnsiTheme="minorHAnsi" w:cs="Times New Roman"/>
          <w:caps/>
        </w:rPr>
        <w:t>TO THE</w:t>
      </w:r>
    </w:p>
    <w:p w:rsidR="003615CB" w:rsidRDefault="003615CB" w:rsidP="00CF0936">
      <w:pPr>
        <w:jc w:val="center"/>
        <w:rPr>
          <w:rFonts w:asciiTheme="minorHAnsi" w:hAnsiTheme="minorHAnsi" w:cs="Times New Roman"/>
          <w:caps/>
        </w:rPr>
      </w:pPr>
    </w:p>
    <w:p w:rsidR="003615CB" w:rsidRDefault="00526FCA" w:rsidP="00CF0936">
      <w:pPr>
        <w:jc w:val="center"/>
        <w:rPr>
          <w:rFonts w:asciiTheme="minorHAnsi" w:hAnsiTheme="minorHAnsi" w:cs="Times New Roman"/>
          <w:caps/>
          <w:color w:val="auto"/>
        </w:rPr>
      </w:pPr>
      <w:r>
        <w:rPr>
          <w:rFonts w:asciiTheme="minorHAnsi" w:hAnsiTheme="minorHAnsi" w:cs="Times New Roman"/>
          <w:caps/>
          <w:color w:val="auto"/>
        </w:rPr>
        <w:t>REPUBLIC OF TURKEY</w:t>
      </w:r>
    </w:p>
    <w:p w:rsidR="003615CB" w:rsidRDefault="003615CB" w:rsidP="00CF0936">
      <w:pPr>
        <w:jc w:val="center"/>
        <w:rPr>
          <w:rFonts w:asciiTheme="minorHAnsi" w:hAnsiTheme="minorHAnsi" w:cs="Times New Roman"/>
          <w:caps/>
          <w:color w:val="auto"/>
        </w:rPr>
      </w:pPr>
    </w:p>
    <w:p w:rsidR="006D4F82" w:rsidRDefault="006D4F82" w:rsidP="00CF0936">
      <w:pPr>
        <w:jc w:val="center"/>
        <w:rPr>
          <w:rFonts w:asciiTheme="minorHAnsi" w:hAnsiTheme="minorHAnsi" w:cs="Times New Roman"/>
          <w:caps/>
          <w:color w:val="auto"/>
        </w:rPr>
      </w:pPr>
    </w:p>
    <w:p w:rsidR="003615CB" w:rsidRDefault="00526FCA" w:rsidP="00CF0936">
      <w:pPr>
        <w:jc w:val="center"/>
        <w:rPr>
          <w:rFonts w:asciiTheme="minorHAnsi" w:hAnsiTheme="minorHAnsi" w:cs="Times New Roman"/>
          <w:caps/>
        </w:rPr>
      </w:pPr>
      <w:r>
        <w:rPr>
          <w:rFonts w:asciiTheme="minorHAnsi" w:hAnsiTheme="minorHAnsi" w:cs="Times New Roman"/>
          <w:caps/>
        </w:rPr>
        <w:t>FOR A</w:t>
      </w:r>
    </w:p>
    <w:p w:rsidR="004F5A32" w:rsidRPr="006D4F82" w:rsidRDefault="004F5A32" w:rsidP="00CF0936">
      <w:pPr>
        <w:jc w:val="center"/>
        <w:rPr>
          <w:rFonts w:asciiTheme="minorHAnsi" w:hAnsiTheme="minorHAnsi" w:cs="Times New Roman"/>
          <w:caps/>
          <w:sz w:val="18"/>
        </w:rPr>
      </w:pPr>
    </w:p>
    <w:p w:rsidR="004F5A32" w:rsidRDefault="00526FCA" w:rsidP="00CF0936">
      <w:pPr>
        <w:ind w:left="521" w:right="523"/>
        <w:jc w:val="center"/>
        <w:rPr>
          <w:rFonts w:asciiTheme="minorHAnsi" w:hAnsiTheme="minorHAnsi" w:cs="Times New Roman"/>
          <w:caps/>
        </w:rPr>
      </w:pPr>
      <w:r>
        <w:rPr>
          <w:rFonts w:asciiTheme="minorHAnsi" w:hAnsiTheme="minorHAnsi" w:cs="Times New Roman"/>
          <w:noProof/>
          <w:color w:val="auto"/>
        </w:rPr>
        <w:t>SOCIAL ENTREPRENEURSHIP</w:t>
      </w:r>
      <w:r w:rsidR="0046019C">
        <w:rPr>
          <w:rFonts w:asciiTheme="minorHAnsi" w:hAnsiTheme="minorHAnsi" w:cs="Times New Roman"/>
          <w:noProof/>
          <w:color w:val="auto"/>
        </w:rPr>
        <w:t>, EMPOWERMENT AND</w:t>
      </w:r>
      <w:r>
        <w:rPr>
          <w:rFonts w:asciiTheme="minorHAnsi" w:hAnsiTheme="minorHAnsi" w:cs="Times New Roman"/>
          <w:noProof/>
          <w:color w:val="auto"/>
        </w:rPr>
        <w:t xml:space="preserve"> COHESION </w:t>
      </w:r>
      <w:r>
        <w:rPr>
          <w:rFonts w:asciiTheme="minorHAnsi" w:hAnsiTheme="minorHAnsi" w:cs="Times New Roman"/>
          <w:noProof/>
          <w:color w:val="auto"/>
        </w:rPr>
        <w:br/>
        <w:t>IN REFUGEE AND HOST COMMUNITIES IN TURKEY PROJECT</w:t>
      </w:r>
    </w:p>
    <w:p w:rsidR="006D4F82" w:rsidRDefault="006D4F82" w:rsidP="00CF0936">
      <w:pPr>
        <w:ind w:left="518" w:right="518"/>
        <w:jc w:val="center"/>
        <w:rPr>
          <w:rFonts w:asciiTheme="minorHAnsi" w:hAnsiTheme="minorHAnsi" w:cs="Times New Roman"/>
          <w:caps/>
        </w:rPr>
      </w:pPr>
    </w:p>
    <w:p w:rsidR="006D4F82" w:rsidRDefault="006D4F82" w:rsidP="00CF0936">
      <w:pPr>
        <w:ind w:left="518" w:right="518"/>
        <w:jc w:val="center"/>
        <w:rPr>
          <w:rFonts w:asciiTheme="minorHAnsi" w:hAnsiTheme="minorHAnsi" w:cs="Times New Roman"/>
          <w:caps/>
        </w:rPr>
      </w:pPr>
    </w:p>
    <w:p w:rsidR="003615CB" w:rsidRPr="00381959" w:rsidRDefault="00526FCA" w:rsidP="00CF0936">
      <w:pPr>
        <w:ind w:left="518" w:right="518"/>
        <w:jc w:val="center"/>
        <w:rPr>
          <w:rFonts w:asciiTheme="minorHAnsi" w:eastAsia="Times New Roman" w:hAnsiTheme="minorHAnsi" w:cs="Times New Roman"/>
          <w:color w:val="auto"/>
        </w:rPr>
      </w:pPr>
      <w:r w:rsidRPr="009075F1">
        <w:rPr>
          <w:rFonts w:asciiTheme="minorHAnsi" w:hAnsiTheme="minorHAnsi"/>
          <w:color w:val="auto"/>
          <w:spacing w:val="-1"/>
          <w:highlight w:val="lightGray"/>
        </w:rPr>
        <w:t>[</w:t>
      </w:r>
      <w:r w:rsidR="00DD6203" w:rsidRPr="009075F1">
        <w:rPr>
          <w:rFonts w:asciiTheme="minorHAnsi" w:hAnsiTheme="minorHAnsi"/>
          <w:color w:val="auto"/>
          <w:spacing w:val="-1"/>
          <w:highlight w:val="lightGray"/>
        </w:rPr>
        <w:t>RVP/CD CLEARANCE DATE</w:t>
      </w:r>
      <w:r w:rsidRPr="009075F1">
        <w:rPr>
          <w:rFonts w:asciiTheme="minorHAnsi" w:hAnsiTheme="minorHAnsi"/>
          <w:color w:val="auto"/>
          <w:spacing w:val="-1"/>
          <w:highlight w:val="lightGray"/>
        </w:rPr>
        <w:t>]</w:t>
      </w:r>
    </w:p>
    <w:p w:rsidR="006D4F82" w:rsidRDefault="006D4F82" w:rsidP="008A1F8C">
      <w:pPr>
        <w:ind w:left="-270"/>
        <w:rPr>
          <w:rFonts w:asciiTheme="minorHAnsi" w:hAnsiTheme="minorHAnsi" w:cs="Times New Roman"/>
        </w:rPr>
      </w:pPr>
    </w:p>
    <w:p w:rsidR="006D4F82" w:rsidRDefault="006D4F82" w:rsidP="008A1F8C">
      <w:pPr>
        <w:ind w:left="-270"/>
        <w:rPr>
          <w:rFonts w:asciiTheme="minorHAnsi" w:hAnsiTheme="minorHAnsi" w:cs="Times New Roman"/>
        </w:rPr>
      </w:pPr>
    </w:p>
    <w:p w:rsidR="006D4F82" w:rsidRDefault="006D4F82" w:rsidP="008A1F8C">
      <w:pPr>
        <w:ind w:left="-270"/>
        <w:rPr>
          <w:rFonts w:asciiTheme="minorHAnsi" w:hAnsiTheme="minorHAnsi" w:cs="Times New Roman"/>
        </w:rPr>
      </w:pPr>
    </w:p>
    <w:p w:rsidR="006D4F82" w:rsidRDefault="006D4F82" w:rsidP="008A1F8C">
      <w:pPr>
        <w:ind w:left="-270"/>
        <w:rPr>
          <w:rFonts w:asciiTheme="minorHAnsi" w:hAnsiTheme="minorHAnsi" w:cs="Times New Roman"/>
        </w:rPr>
      </w:pPr>
    </w:p>
    <w:p w:rsidR="003615CB" w:rsidRPr="008E0DF5" w:rsidRDefault="00526FCA" w:rsidP="008A1F8C">
      <w:pPr>
        <w:ind w:left="-270"/>
        <w:rPr>
          <w:rFonts w:asciiTheme="minorHAnsi" w:hAnsiTheme="minorHAnsi" w:cs="Times New Roman"/>
        </w:rPr>
      </w:pPr>
      <w:r w:rsidRPr="008E0DF5">
        <w:rPr>
          <w:rFonts w:asciiTheme="minorHAnsi" w:hAnsiTheme="minorHAnsi" w:cs="Times New Roman"/>
          <w:noProof/>
        </w:rPr>
        <w:t>Social</w:t>
      </w:r>
      <w:r w:rsidR="006D4F82">
        <w:rPr>
          <w:rFonts w:asciiTheme="minorHAnsi" w:hAnsiTheme="minorHAnsi" w:cs="Times New Roman"/>
          <w:noProof/>
        </w:rPr>
        <w:t xml:space="preserve"> Development</w:t>
      </w:r>
      <w:r w:rsidRPr="008E0DF5">
        <w:rPr>
          <w:rFonts w:asciiTheme="minorHAnsi" w:hAnsiTheme="minorHAnsi" w:cs="Times New Roman"/>
          <w:noProof/>
        </w:rPr>
        <w:t xml:space="preserve"> Global Practice</w:t>
      </w:r>
    </w:p>
    <w:p w:rsidR="003615CB" w:rsidRPr="008E0DF5" w:rsidRDefault="00526FCA" w:rsidP="008A1F8C">
      <w:pPr>
        <w:ind w:left="-270"/>
        <w:rPr>
          <w:rFonts w:asciiTheme="minorHAnsi" w:hAnsiTheme="minorHAnsi" w:cs="Times New Roman"/>
        </w:rPr>
      </w:pPr>
      <w:r>
        <w:rPr>
          <w:rFonts w:asciiTheme="minorHAnsi" w:hAnsiTheme="minorHAnsi" w:cs="Times New Roman"/>
          <w:noProof/>
        </w:rPr>
        <w:t>Europe And Central Asia Region</w:t>
      </w:r>
    </w:p>
    <w:p w:rsidR="003615CB" w:rsidRDefault="003615CB" w:rsidP="00370635">
      <w:pPr>
        <w:rPr>
          <w:rFonts w:asciiTheme="minorHAnsi" w:hAnsiTheme="minorHAnsi"/>
          <w:szCs w:val="22"/>
        </w:rPr>
      </w:pPr>
    </w:p>
    <w:p w:rsidR="003615CB" w:rsidRDefault="00526FCA" w:rsidP="00370635">
      <w:pPr>
        <w:ind w:left="-288"/>
        <w:jc w:val="center"/>
        <w:rPr>
          <w:rFonts w:asciiTheme="minorHAnsi" w:hAnsiTheme="minorHAnsi"/>
          <w:szCs w:val="22"/>
        </w:rPr>
      </w:pPr>
      <w:r>
        <w:rPr>
          <w:rFonts w:ascii="Times New Roman" w:eastAsiaTheme="minorHAnsi" w:hAnsi="Times New Roman" w:cs="Times New Roman"/>
          <w:noProof/>
          <w:color w:val="auto"/>
        </w:rPr>
        <mc:AlternateContent>
          <mc:Choice Requires="wps">
            <w:drawing>
              <wp:inline distT="0" distB="0" distL="0" distR="0">
                <wp:extent cx="6134100" cy="561975"/>
                <wp:effectExtent l="0" t="0" r="19050" b="28575"/>
                <wp:docPr id="32809" name="Rectangle 32809"/>
                <wp:cNvGraphicFramePr/>
                <a:graphic xmlns:a="http://schemas.openxmlformats.org/drawingml/2006/main">
                  <a:graphicData uri="http://schemas.microsoft.com/office/word/2010/wordprocessingShape">
                    <wps:wsp>
                      <wps:cNvSpPr/>
                      <wps:spPr>
                        <a:xfrm>
                          <a:off x="0" y="0"/>
                          <a:ext cx="6134100" cy="56197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6FCA" w:rsidRDefault="00526FCA" w:rsidP="003615CB">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id="Rectangle 32809" o:spid="_x0000_s1026" style="width:483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" fillcolor="white [3212]" strokecolor="#d8d8d8 [2732]" strokeweight="1pt">
                <v:textbox>
                  <w:txbxContent>
                    <w:p w:rsidR="00526FCA" w:rsidRDefault="00526FCA" w:rsidP="003615CB">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v:textbox>
                <w10:anchorlock/>
              </v:rect>
            </w:pict>
          </mc:Fallback>
        </mc:AlternateContent>
      </w:r>
    </w:p>
    <w:p w:rsidR="003615CB" w:rsidRDefault="003615CB" w:rsidP="00370635">
      <w:pPr>
        <w:spacing w:line="14" w:lineRule="exact"/>
        <w:rPr>
          <w:rFonts w:asciiTheme="minorHAnsi" w:hAnsiTheme="minorHAnsi"/>
          <w:szCs w:val="22"/>
        </w:rPr>
      </w:pPr>
    </w:p>
    <w:p w:rsidR="003615CB" w:rsidRDefault="003615CB" w:rsidP="00370635">
      <w:pPr>
        <w:spacing w:line="14" w:lineRule="exact"/>
        <w:rPr>
          <w:rFonts w:asciiTheme="minorHAnsi" w:hAnsiTheme="minorHAnsi"/>
          <w:szCs w:val="22"/>
        </w:rPr>
      </w:pPr>
    </w:p>
    <w:sdt>
      <w:sdtPr>
        <w:id w:val="1788476201"/>
        <w:lock w:val="sdtContentLocked"/>
        <w:placeholder>
          <w:docPart w:val="DefaultPlaceholder_1081868574"/>
        </w:placeholder>
      </w:sdtPr>
      <w:sdtEndPr/>
      <w:sdtContent>
        <w:p w:rsidR="003615CB" w:rsidRDefault="00526FCA" w:rsidP="009B7B18">
          <w:pPr>
            <w:pStyle w:val="Normal1"/>
            <w:spacing w:after="0" w:line="14" w:lineRule="exact"/>
          </w:pPr>
          <w:r>
            <w:t xml:space="preserve"> </w:t>
          </w:r>
        </w:p>
      </w:sdtContent>
    </w:sdt>
    <w:p w:rsidR="00370635" w:rsidRDefault="00370635" w:rsidP="00370635">
      <w:pPr>
        <w:pStyle w:val="Normal1"/>
        <w:spacing w:after="0" w:line="240" w:lineRule="auto"/>
        <w:sectPr w:rsidR="00370635" w:rsidSect="001A6568">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p>
    <w:tbl>
      <w:tblPr>
        <w:tblStyle w:val="TabloKlavuzu"/>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F14FD6" w:rsidTr="00005F5F">
        <w:trPr>
          <w:jc w:val="center"/>
        </w:trPr>
        <w:tc>
          <w:tcPr>
            <w:tcW w:w="9450" w:type="dxa"/>
            <w:vAlign w:val="center"/>
          </w:tcPr>
          <w:p w:rsidR="00CE390B" w:rsidRDefault="00CE390B" w:rsidP="00370635">
            <w:pPr>
              <w:jc w:val="center"/>
              <w:rPr>
                <w:rFonts w:asciiTheme="minorHAnsi" w:hAnsiTheme="minorHAnsi" w:cs="Times New Roman"/>
              </w:rPr>
            </w:pPr>
          </w:p>
          <w:p w:rsidR="00CE390B" w:rsidRDefault="00CE390B" w:rsidP="00370635">
            <w:pPr>
              <w:jc w:val="center"/>
              <w:rPr>
                <w:rFonts w:asciiTheme="minorHAnsi" w:hAnsiTheme="minorHAnsi" w:cs="Times New Roman"/>
              </w:rPr>
            </w:pPr>
          </w:p>
          <w:p w:rsidR="003615CB" w:rsidRDefault="00526FCA" w:rsidP="00370635">
            <w:pPr>
              <w:jc w:val="center"/>
              <w:rPr>
                <w:rFonts w:asciiTheme="minorHAnsi" w:hAnsiTheme="minorHAnsi" w:cs="Times New Roman"/>
              </w:rPr>
            </w:pPr>
            <w:r>
              <w:rPr>
                <w:noProof/>
              </w:rPr>
              <mc:AlternateContent>
                <mc:Choice Requires="wps">
                  <w:drawing>
                    <wp:anchor distT="0" distB="0" distL="114300" distR="114300" simplePos="0" relativeHeight="251658240" behindDoc="0" locked="0" layoutInCell="1" allowOverlap="1">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r>
              <w:rPr>
                <w:rFonts w:asciiTheme="minorHAnsi" w:hAnsiTheme="minorHAnsi" w:cs="Times New Roman"/>
              </w:rPr>
              <w:t xml:space="preserve">CURRENCY EQUIVALENTS </w:t>
            </w:r>
          </w:p>
          <w:p w:rsidR="003615CB" w:rsidRDefault="003615CB" w:rsidP="00370635">
            <w:pPr>
              <w:jc w:val="center"/>
              <w:rPr>
                <w:rFonts w:asciiTheme="minorHAnsi" w:hAnsiTheme="minorHAnsi" w:cs="Times New Roman"/>
              </w:rPr>
            </w:pPr>
          </w:p>
        </w:tc>
      </w:tr>
      <w:tr w:rsidR="00F14FD6" w:rsidTr="00005F5F">
        <w:trPr>
          <w:trHeight w:val="288"/>
          <w:jc w:val="center"/>
        </w:trPr>
        <w:tc>
          <w:tcPr>
            <w:tcW w:w="9450" w:type="dxa"/>
            <w:vAlign w:val="center"/>
            <w:hideMark/>
          </w:tcPr>
          <w:p w:rsidR="003615CB" w:rsidRPr="007E2739" w:rsidRDefault="00526FCA" w:rsidP="00370635">
            <w:pPr>
              <w:jc w:val="center"/>
              <w:rPr>
                <w:rFonts w:asciiTheme="minorHAnsi" w:hAnsiTheme="minorHAnsi" w:cs="Times New Roman"/>
                <w:color w:val="595959" w:themeColor="text1" w:themeTint="A6"/>
                <w:sz w:val="22"/>
                <w:szCs w:val="22"/>
              </w:rPr>
            </w:pPr>
            <w:r w:rsidRPr="007E2739">
              <w:rPr>
                <w:rFonts w:asciiTheme="minorHAnsi" w:hAnsiTheme="minorHAnsi" w:cs="Times New Roman"/>
                <w:color w:val="595959" w:themeColor="text1" w:themeTint="A6"/>
                <w:sz w:val="22"/>
                <w:szCs w:val="22"/>
              </w:rPr>
              <w:t xml:space="preserve">(Exchange Rate Effective </w:t>
            </w:r>
            <w:r w:rsidR="007E2739" w:rsidRPr="007E2739">
              <w:rPr>
                <w:rFonts w:asciiTheme="minorHAnsi" w:hAnsiTheme="minorHAnsi" w:cs="Times New Roman"/>
                <w:color w:val="595959" w:themeColor="text1" w:themeTint="A6"/>
                <w:sz w:val="22"/>
                <w:szCs w:val="22"/>
              </w:rPr>
              <w:t>January 14, 2021</w:t>
            </w:r>
            <w:r w:rsidRPr="007E2739">
              <w:rPr>
                <w:rFonts w:asciiTheme="minorHAnsi" w:hAnsiTheme="minorHAnsi" w:cs="Times New Roman"/>
                <w:color w:val="595959" w:themeColor="text1" w:themeTint="A6"/>
                <w:sz w:val="22"/>
                <w:szCs w:val="22"/>
              </w:rPr>
              <w:t>)</w:t>
            </w:r>
          </w:p>
        </w:tc>
      </w:tr>
      <w:tr w:rsidR="00F14FD6" w:rsidTr="00005F5F">
        <w:trPr>
          <w:trHeight w:val="20"/>
          <w:jc w:val="center"/>
        </w:trPr>
        <w:tc>
          <w:tcPr>
            <w:tcW w:w="9450" w:type="dxa"/>
            <w:vAlign w:val="center"/>
          </w:tcPr>
          <w:p w:rsidR="003615CB" w:rsidRDefault="003615CB" w:rsidP="00370635">
            <w:pPr>
              <w:jc w:val="center"/>
              <w:rPr>
                <w:rFonts w:asciiTheme="minorHAnsi" w:hAnsiTheme="minorHAnsi" w:cs="Times New Roman"/>
              </w:rPr>
            </w:pPr>
          </w:p>
        </w:tc>
      </w:tr>
      <w:tr w:rsidR="00F14FD6" w:rsidTr="00005F5F">
        <w:trPr>
          <w:jc w:val="center"/>
        </w:trPr>
        <w:tc>
          <w:tcPr>
            <w:tcW w:w="9450" w:type="dxa"/>
            <w:vAlign w:val="center"/>
            <w:hideMark/>
          </w:tcPr>
          <w:tbl>
            <w:tblPr>
              <w:tblStyle w:val="TabloKlavuzu"/>
              <w:tblW w:w="0" w:type="auto"/>
              <w:tblInd w:w="286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90"/>
              <w:gridCol w:w="2070"/>
            </w:tblGrid>
            <w:tr w:rsidR="00F14FD6" w:rsidTr="007E2739">
              <w:trPr>
                <w:trHeight w:val="432"/>
              </w:trPr>
              <w:tc>
                <w:tcPr>
                  <w:tcW w:w="1890" w:type="dxa"/>
                  <w:tcBorders>
                    <w:top w:val="nil"/>
                    <w:left w:val="nil"/>
                    <w:bottom w:val="dashed" w:sz="4" w:space="0" w:color="D9D9D9" w:themeColor="background1" w:themeShade="D9"/>
                    <w:right w:val="nil"/>
                  </w:tcBorders>
                  <w:vAlign w:val="center"/>
                  <w:hideMark/>
                </w:tcPr>
                <w:p w:rsidR="003615CB" w:rsidRPr="007E2739" w:rsidRDefault="00526FCA" w:rsidP="00370635">
                  <w:pPr>
                    <w:ind w:left="-900" w:firstLine="900"/>
                    <w:jc w:val="right"/>
                    <w:rPr>
                      <w:rFonts w:asciiTheme="minorHAnsi" w:hAnsiTheme="minorHAnsi" w:cs="Times New Roman"/>
                      <w:color w:val="FF0000"/>
                      <w:sz w:val="22"/>
                      <w:szCs w:val="22"/>
                    </w:rPr>
                  </w:pPr>
                  <w:r w:rsidRPr="007E2739">
                    <w:rPr>
                      <w:rFonts w:asciiTheme="minorHAnsi" w:hAnsiTheme="minorHAnsi" w:cs="Times New Roman"/>
                      <w:color w:val="FF0000"/>
                      <w:sz w:val="22"/>
                      <w:szCs w:val="22"/>
                    </w:rPr>
                    <w:t xml:space="preserve">Currency </w:t>
                  </w:r>
                  <w:proofErr w:type="gramStart"/>
                  <w:r w:rsidRPr="007E2739">
                    <w:rPr>
                      <w:rFonts w:asciiTheme="minorHAnsi" w:hAnsiTheme="minorHAnsi" w:cs="Times New Roman"/>
                      <w:color w:val="FF0000"/>
                      <w:sz w:val="22"/>
                      <w:szCs w:val="22"/>
                    </w:rPr>
                    <w:t>Unit</w:t>
                  </w:r>
                  <w:r w:rsidR="007E2739">
                    <w:rPr>
                      <w:rFonts w:asciiTheme="minorHAnsi" w:hAnsiTheme="minorHAnsi" w:cs="Times New Roman"/>
                      <w:color w:val="FF0000"/>
                      <w:sz w:val="22"/>
                      <w:szCs w:val="22"/>
                    </w:rPr>
                    <w:t xml:space="preserve"> </w:t>
                  </w:r>
                  <w:r w:rsidRPr="007E2739">
                    <w:rPr>
                      <w:rFonts w:asciiTheme="minorHAnsi" w:hAnsiTheme="minorHAnsi" w:cs="Times New Roman"/>
                      <w:color w:val="FF0000"/>
                      <w:sz w:val="22"/>
                      <w:szCs w:val="22"/>
                    </w:rPr>
                    <w:t xml:space="preserve"> </w:t>
                  </w:r>
                  <w:r w:rsidR="009A0A87" w:rsidRPr="007E2739">
                    <w:rPr>
                      <w:rFonts w:asciiTheme="minorHAnsi" w:hAnsiTheme="minorHAnsi" w:cs="Times New Roman"/>
                      <w:color w:val="FF0000"/>
                      <w:sz w:val="22"/>
                      <w:szCs w:val="22"/>
                    </w:rPr>
                    <w:t>=</w:t>
                  </w:r>
                  <w:proofErr w:type="gramEnd"/>
                  <w:r w:rsidR="009A0A87" w:rsidRPr="007E2739">
                    <w:rPr>
                      <w:rFonts w:asciiTheme="minorHAnsi" w:hAnsiTheme="minorHAnsi" w:cs="Times New Roman"/>
                      <w:color w:val="FF0000"/>
                      <w:sz w:val="22"/>
                      <w:szCs w:val="22"/>
                    </w:rPr>
                    <w:t xml:space="preserve">                                    </w:t>
                  </w:r>
                </w:p>
              </w:tc>
              <w:tc>
                <w:tcPr>
                  <w:tcW w:w="2070" w:type="dxa"/>
                  <w:tcBorders>
                    <w:top w:val="nil"/>
                    <w:left w:val="nil"/>
                    <w:bottom w:val="dashed" w:sz="4" w:space="0" w:color="D9D9D9" w:themeColor="background1" w:themeShade="D9"/>
                    <w:right w:val="nil"/>
                  </w:tcBorders>
                  <w:vAlign w:val="center"/>
                </w:tcPr>
                <w:p w:rsidR="003615CB" w:rsidRPr="007E2739" w:rsidRDefault="00526FCA" w:rsidP="00370635">
                  <w:pPr>
                    <w:rPr>
                      <w:rFonts w:asciiTheme="minorHAnsi" w:hAnsiTheme="minorHAnsi" w:cs="Times New Roman"/>
                      <w:color w:val="FF0000"/>
                      <w:sz w:val="22"/>
                      <w:szCs w:val="22"/>
                    </w:rPr>
                  </w:pPr>
                  <w:r w:rsidRPr="007E2739">
                    <w:rPr>
                      <w:rFonts w:asciiTheme="minorHAnsi" w:hAnsiTheme="minorHAnsi" w:cs="Times New Roman"/>
                      <w:color w:val="FF0000"/>
                      <w:sz w:val="22"/>
                      <w:szCs w:val="22"/>
                    </w:rPr>
                    <w:t>EUR</w:t>
                  </w:r>
                </w:p>
              </w:tc>
            </w:tr>
            <w:tr w:rsidR="00F14FD6" w:rsidTr="007E2739">
              <w:trPr>
                <w:trHeight w:val="432"/>
              </w:trPr>
              <w:tc>
                <w:tcPr>
                  <w:tcW w:w="1890" w:type="dxa"/>
                  <w:tcBorders>
                    <w:top w:val="dashed" w:sz="4" w:space="0" w:color="D9D9D9" w:themeColor="background1" w:themeShade="D9"/>
                    <w:left w:val="nil"/>
                    <w:bottom w:val="dashed" w:sz="4" w:space="0" w:color="D9D9D9" w:themeColor="background1" w:themeShade="D9"/>
                    <w:right w:val="nil"/>
                  </w:tcBorders>
                  <w:vAlign w:val="center"/>
                  <w:hideMark/>
                </w:tcPr>
                <w:p w:rsidR="003615CB" w:rsidRPr="007E2739" w:rsidRDefault="00526FCA" w:rsidP="00370635">
                  <w:pPr>
                    <w:jc w:val="right"/>
                    <w:rPr>
                      <w:rFonts w:asciiTheme="minorHAnsi" w:hAnsiTheme="minorHAnsi" w:cs="Times New Roman"/>
                      <w:color w:val="FF0000"/>
                      <w:sz w:val="22"/>
                      <w:szCs w:val="22"/>
                    </w:rPr>
                  </w:pPr>
                  <w:r w:rsidRPr="007E2739">
                    <w:rPr>
                      <w:rFonts w:asciiTheme="minorHAnsi" w:hAnsiTheme="minorHAnsi" w:cs="Times New Roman"/>
                      <w:color w:val="FF0000"/>
                      <w:sz w:val="22"/>
                      <w:szCs w:val="22"/>
                    </w:rPr>
                    <w:t xml:space="preserve">EUR </w:t>
                  </w:r>
                  <w:r w:rsidR="007E2739" w:rsidRPr="007E2739">
                    <w:rPr>
                      <w:rFonts w:asciiTheme="minorHAnsi" w:hAnsiTheme="minorHAnsi" w:cs="Times New Roman"/>
                      <w:color w:val="FF0000"/>
                      <w:sz w:val="22"/>
                      <w:szCs w:val="22"/>
                    </w:rPr>
                    <w:t>0.822</w:t>
                  </w:r>
                  <w:r w:rsidR="007E2739">
                    <w:rPr>
                      <w:rFonts w:asciiTheme="minorHAnsi" w:hAnsiTheme="minorHAnsi" w:cs="Times New Roman"/>
                      <w:color w:val="FF0000"/>
                      <w:sz w:val="22"/>
                      <w:szCs w:val="22"/>
                    </w:rPr>
                    <w:t xml:space="preserve"> </w:t>
                  </w:r>
                  <w:r w:rsidR="007E2739" w:rsidRPr="007E2739">
                    <w:rPr>
                      <w:rFonts w:asciiTheme="minorHAnsi" w:hAnsiTheme="minorHAnsi" w:cs="Times New Roman"/>
                      <w:color w:val="FF0000"/>
                      <w:sz w:val="22"/>
                      <w:szCs w:val="22"/>
                    </w:rPr>
                    <w:t xml:space="preserve"> </w:t>
                  </w:r>
                  <w:r w:rsidR="006D27E6" w:rsidRPr="007E2739">
                    <w:rPr>
                      <w:rFonts w:asciiTheme="minorHAnsi" w:hAnsiTheme="minorHAnsi" w:cs="Times New Roman"/>
                      <w:color w:val="FF0000"/>
                      <w:sz w:val="22"/>
                      <w:szCs w:val="22"/>
                    </w:rPr>
                    <w:t xml:space="preserve"> =</w:t>
                  </w:r>
                </w:p>
              </w:tc>
              <w:tc>
                <w:tcPr>
                  <w:tcW w:w="2070" w:type="dxa"/>
                  <w:tcBorders>
                    <w:top w:val="dashed" w:sz="4" w:space="0" w:color="D9D9D9" w:themeColor="background1" w:themeShade="D9"/>
                    <w:left w:val="nil"/>
                    <w:bottom w:val="dashed" w:sz="4" w:space="0" w:color="D9D9D9" w:themeColor="background1" w:themeShade="D9"/>
                    <w:right w:val="nil"/>
                  </w:tcBorders>
                  <w:vAlign w:val="center"/>
                  <w:hideMark/>
                </w:tcPr>
                <w:p w:rsidR="003615CB" w:rsidRPr="007E2739" w:rsidRDefault="00526FCA" w:rsidP="00370635">
                  <w:pPr>
                    <w:rPr>
                      <w:rFonts w:asciiTheme="minorHAnsi" w:hAnsiTheme="minorHAnsi" w:cs="Times New Roman"/>
                      <w:color w:val="FF0000"/>
                      <w:sz w:val="22"/>
                      <w:szCs w:val="22"/>
                    </w:rPr>
                  </w:pPr>
                  <w:r w:rsidRPr="007E2739">
                    <w:rPr>
                      <w:rFonts w:asciiTheme="minorHAnsi" w:hAnsiTheme="minorHAnsi" w:cs="Times New Roman"/>
                      <w:color w:val="FF0000"/>
                      <w:sz w:val="22"/>
                      <w:szCs w:val="22"/>
                    </w:rPr>
                    <w:t>US$</w:t>
                  </w:r>
                  <w:r w:rsidR="007E2739">
                    <w:rPr>
                      <w:rFonts w:asciiTheme="minorHAnsi" w:hAnsiTheme="minorHAnsi" w:cs="Times New Roman"/>
                      <w:color w:val="FF0000"/>
                      <w:sz w:val="22"/>
                      <w:szCs w:val="22"/>
                    </w:rPr>
                    <w:t xml:space="preserve"> </w:t>
                  </w:r>
                  <w:r w:rsidRPr="007E2739">
                    <w:rPr>
                      <w:rFonts w:asciiTheme="minorHAnsi" w:hAnsiTheme="minorHAnsi" w:cs="Times New Roman"/>
                      <w:color w:val="FF0000"/>
                      <w:sz w:val="22"/>
                      <w:szCs w:val="22"/>
                    </w:rPr>
                    <w:t>1</w:t>
                  </w:r>
                </w:p>
              </w:tc>
            </w:tr>
            <w:tr w:rsidR="00F14FD6" w:rsidTr="007E2739">
              <w:trPr>
                <w:trHeight w:val="432"/>
              </w:trPr>
              <w:tc>
                <w:tcPr>
                  <w:tcW w:w="1890" w:type="dxa"/>
                  <w:tcBorders>
                    <w:top w:val="dashed" w:sz="4" w:space="0" w:color="D9D9D9" w:themeColor="background1" w:themeShade="D9"/>
                    <w:left w:val="nil"/>
                    <w:bottom w:val="nil"/>
                    <w:right w:val="nil"/>
                  </w:tcBorders>
                  <w:vAlign w:val="center"/>
                  <w:hideMark/>
                </w:tcPr>
                <w:p w:rsidR="003615CB" w:rsidRPr="007E2739" w:rsidRDefault="00526FCA" w:rsidP="00370635">
                  <w:pPr>
                    <w:jc w:val="right"/>
                    <w:rPr>
                      <w:rFonts w:asciiTheme="minorHAnsi" w:hAnsiTheme="minorHAnsi" w:cs="Times New Roman"/>
                      <w:color w:val="FF0000"/>
                      <w:sz w:val="22"/>
                      <w:szCs w:val="22"/>
                    </w:rPr>
                  </w:pPr>
                  <w:r w:rsidRPr="007E2739">
                    <w:rPr>
                      <w:rFonts w:asciiTheme="minorHAnsi" w:hAnsiTheme="minorHAnsi" w:cs="Times New Roman"/>
                      <w:color w:val="FF0000"/>
                      <w:sz w:val="22"/>
                      <w:szCs w:val="22"/>
                    </w:rPr>
                    <w:t>US$</w:t>
                  </w:r>
                  <w:r w:rsidR="00806AFC" w:rsidRPr="007E2739">
                    <w:rPr>
                      <w:rFonts w:asciiTheme="minorHAnsi" w:hAnsiTheme="minorHAnsi" w:cs="Times New Roman"/>
                      <w:color w:val="FF0000"/>
                      <w:sz w:val="22"/>
                      <w:szCs w:val="22"/>
                    </w:rPr>
                    <w:t xml:space="preserve"> </w:t>
                  </w:r>
                  <w:r w:rsidR="007E2739" w:rsidRPr="007E2739">
                    <w:rPr>
                      <w:rFonts w:asciiTheme="minorHAnsi" w:hAnsiTheme="minorHAnsi" w:cs="Times New Roman"/>
                      <w:color w:val="FF0000"/>
                      <w:sz w:val="22"/>
                      <w:szCs w:val="22"/>
                    </w:rPr>
                    <w:t xml:space="preserve">1.216 </w:t>
                  </w:r>
                  <w:r w:rsidR="007E2739">
                    <w:rPr>
                      <w:rFonts w:asciiTheme="minorHAnsi" w:hAnsiTheme="minorHAnsi" w:cs="Times New Roman"/>
                      <w:color w:val="FF0000"/>
                      <w:sz w:val="22"/>
                      <w:szCs w:val="22"/>
                    </w:rPr>
                    <w:t xml:space="preserve"> </w:t>
                  </w:r>
                  <w:r w:rsidR="007E2739" w:rsidRPr="007E2739">
                    <w:rPr>
                      <w:rFonts w:asciiTheme="minorHAnsi" w:hAnsiTheme="minorHAnsi" w:cs="Times New Roman"/>
                      <w:color w:val="FF0000"/>
                      <w:sz w:val="22"/>
                      <w:szCs w:val="22"/>
                    </w:rPr>
                    <w:t xml:space="preserve"> </w:t>
                  </w:r>
                  <w:r w:rsidR="009A0A87" w:rsidRPr="007E2739">
                    <w:rPr>
                      <w:rFonts w:asciiTheme="minorHAnsi" w:hAnsiTheme="minorHAnsi" w:cs="Times New Roman"/>
                      <w:color w:val="FF0000"/>
                      <w:sz w:val="22"/>
                      <w:szCs w:val="22"/>
                    </w:rPr>
                    <w:t>=</w:t>
                  </w:r>
                </w:p>
              </w:tc>
              <w:tc>
                <w:tcPr>
                  <w:tcW w:w="2070" w:type="dxa"/>
                  <w:tcBorders>
                    <w:top w:val="dashed" w:sz="4" w:space="0" w:color="D9D9D9" w:themeColor="background1" w:themeShade="D9"/>
                    <w:left w:val="nil"/>
                    <w:bottom w:val="nil"/>
                    <w:right w:val="nil"/>
                  </w:tcBorders>
                  <w:vAlign w:val="center"/>
                  <w:hideMark/>
                </w:tcPr>
                <w:p w:rsidR="003615CB" w:rsidRPr="007E2739" w:rsidRDefault="00526FCA" w:rsidP="00370635">
                  <w:pPr>
                    <w:rPr>
                      <w:rFonts w:asciiTheme="minorHAnsi" w:hAnsiTheme="minorHAnsi" w:cs="Times New Roman"/>
                      <w:color w:val="FF0000"/>
                      <w:sz w:val="22"/>
                      <w:szCs w:val="22"/>
                    </w:rPr>
                  </w:pPr>
                  <w:r w:rsidRPr="007E2739">
                    <w:rPr>
                      <w:rFonts w:asciiTheme="minorHAnsi" w:hAnsiTheme="minorHAnsi" w:cs="Times New Roman"/>
                      <w:color w:val="FF0000"/>
                      <w:sz w:val="22"/>
                      <w:szCs w:val="22"/>
                    </w:rPr>
                    <w:t>EUR</w:t>
                  </w:r>
                  <w:r w:rsidR="00C2390D" w:rsidRPr="007E2739">
                    <w:rPr>
                      <w:rFonts w:asciiTheme="minorHAnsi" w:hAnsiTheme="minorHAnsi" w:cs="Times New Roman"/>
                      <w:color w:val="FF0000"/>
                      <w:sz w:val="22"/>
                      <w:szCs w:val="22"/>
                    </w:rPr>
                    <w:t xml:space="preserve"> 1</w:t>
                  </w:r>
                </w:p>
              </w:tc>
            </w:tr>
          </w:tbl>
          <w:p w:rsidR="003615CB" w:rsidRPr="007E2739" w:rsidRDefault="003615CB" w:rsidP="00370635">
            <w:pPr>
              <w:jc w:val="center"/>
              <w:rPr>
                <w:rFonts w:asciiTheme="minorHAnsi" w:hAnsiTheme="minorHAnsi" w:cs="Times New Roman"/>
                <w:color w:val="FF0000"/>
                <w:sz w:val="22"/>
                <w:szCs w:val="22"/>
              </w:rPr>
            </w:pPr>
          </w:p>
        </w:tc>
      </w:tr>
      <w:tr w:rsidR="00F14FD6" w:rsidTr="00005F5F">
        <w:trPr>
          <w:jc w:val="center"/>
        </w:trPr>
        <w:tc>
          <w:tcPr>
            <w:tcW w:w="9450" w:type="dxa"/>
            <w:vAlign w:val="center"/>
          </w:tcPr>
          <w:p w:rsidR="003615CB" w:rsidRPr="007E2739" w:rsidRDefault="003615CB" w:rsidP="00370635">
            <w:pPr>
              <w:ind w:left="-900" w:firstLine="900"/>
              <w:jc w:val="center"/>
              <w:rPr>
                <w:rFonts w:asciiTheme="minorHAnsi" w:hAnsiTheme="minorHAnsi" w:cs="Times New Roman"/>
                <w:sz w:val="22"/>
                <w:szCs w:val="22"/>
                <w:highlight w:val="yellow"/>
              </w:rPr>
            </w:pPr>
          </w:p>
          <w:p w:rsidR="003615CB" w:rsidRPr="007E2739" w:rsidRDefault="00526FCA" w:rsidP="00370635">
            <w:pPr>
              <w:ind w:left="-900" w:firstLine="900"/>
              <w:jc w:val="center"/>
              <w:rPr>
                <w:rFonts w:asciiTheme="minorHAnsi" w:hAnsiTheme="minorHAnsi" w:cs="Times New Roman"/>
                <w:sz w:val="22"/>
                <w:szCs w:val="22"/>
                <w:highlight w:val="yellow"/>
              </w:rPr>
            </w:pPr>
            <w:r w:rsidRPr="007E2739">
              <w:rPr>
                <w:rFonts w:asciiTheme="minorHAnsi" w:hAnsiTheme="minorHAnsi" w:cs="Times New Roman"/>
                <w:sz w:val="22"/>
                <w:szCs w:val="22"/>
                <w:highlight w:val="yellow"/>
              </w:rPr>
              <w:t>FISCAL YEAR</w:t>
            </w:r>
          </w:p>
        </w:tc>
      </w:tr>
      <w:tr w:rsidR="00F14FD6" w:rsidTr="007E2739">
        <w:trPr>
          <w:trHeight w:val="80"/>
          <w:jc w:val="center"/>
        </w:trPr>
        <w:tc>
          <w:tcPr>
            <w:tcW w:w="9450" w:type="dxa"/>
            <w:vAlign w:val="center"/>
            <w:hideMark/>
          </w:tcPr>
          <w:p w:rsidR="003615CB" w:rsidRPr="007E2739" w:rsidRDefault="00526FCA" w:rsidP="00370635">
            <w:pPr>
              <w:ind w:left="-900" w:firstLine="900"/>
              <w:jc w:val="center"/>
              <w:rPr>
                <w:rFonts w:asciiTheme="minorHAnsi" w:hAnsiTheme="minorHAnsi" w:cs="Times New Roman"/>
                <w:sz w:val="22"/>
                <w:szCs w:val="22"/>
                <w:highlight w:val="yellow"/>
              </w:rPr>
            </w:pPr>
            <w:r w:rsidRPr="007E2739">
              <w:rPr>
                <w:rFonts w:asciiTheme="minorHAnsi" w:hAnsiTheme="minorHAnsi" w:cs="Times New Roman"/>
                <w:sz w:val="22"/>
                <w:szCs w:val="22"/>
                <w:highlight w:val="yellow"/>
              </w:rPr>
              <w:t>January 1 - December 31</w:t>
            </w:r>
          </w:p>
        </w:tc>
      </w:tr>
    </w:tbl>
    <w:p w:rsidR="003615CB" w:rsidRPr="007E2739" w:rsidRDefault="003615CB" w:rsidP="00370635">
      <w:pPr>
        <w:ind w:left="-907"/>
        <w:rPr>
          <w:rFonts w:asciiTheme="minorHAnsi" w:hAnsiTheme="minorHAnsi"/>
          <w:sz w:val="18"/>
          <w:szCs w:val="22"/>
        </w:rPr>
      </w:pPr>
    </w:p>
    <w:p w:rsidR="003615CB" w:rsidRPr="00501672" w:rsidRDefault="003615CB" w:rsidP="00370635">
      <w:pPr>
        <w:ind w:left="-907"/>
        <w:rPr>
          <w:rFonts w:asciiTheme="minorHAnsi" w:hAnsiTheme="minorHAnsi"/>
          <w:sz w:val="20"/>
        </w:rPr>
      </w:pPr>
    </w:p>
    <w:p w:rsidR="003615CB" w:rsidRPr="00501672" w:rsidRDefault="003615CB" w:rsidP="00370635">
      <w:pPr>
        <w:ind w:left="-907"/>
        <w:rPr>
          <w:rFonts w:asciiTheme="minorHAnsi" w:hAnsiTheme="minorHAnsi"/>
          <w:sz w:val="20"/>
        </w:rPr>
      </w:pPr>
    </w:p>
    <w:p w:rsidR="006D4F82" w:rsidRDefault="006D4F82"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CE390B" w:rsidRDefault="00CE390B" w:rsidP="00370635">
      <w:pPr>
        <w:ind w:left="-907"/>
        <w:rPr>
          <w:rFonts w:asciiTheme="minorHAnsi" w:hAnsiTheme="minorHAnsi"/>
          <w:sz w:val="20"/>
        </w:rPr>
      </w:pPr>
    </w:p>
    <w:p w:rsidR="006D4F82" w:rsidRDefault="006D4F82" w:rsidP="00370635">
      <w:pPr>
        <w:ind w:left="-907"/>
        <w:rPr>
          <w:rFonts w:asciiTheme="minorHAnsi" w:hAnsiTheme="minorHAnsi"/>
          <w:sz w:val="20"/>
        </w:rPr>
      </w:pPr>
    </w:p>
    <w:p w:rsidR="006D4F82" w:rsidRDefault="006D4F82" w:rsidP="00370635">
      <w:pPr>
        <w:ind w:left="-907"/>
        <w:rPr>
          <w:rFonts w:asciiTheme="minorHAnsi" w:hAnsiTheme="minorHAnsi"/>
          <w:sz w:val="20"/>
        </w:rPr>
      </w:pPr>
    </w:p>
    <w:p w:rsidR="006D4F82" w:rsidRDefault="006D4F82" w:rsidP="00370635">
      <w:pPr>
        <w:ind w:left="-907"/>
        <w:rPr>
          <w:rFonts w:asciiTheme="minorHAnsi" w:hAnsiTheme="minorHAnsi"/>
          <w:sz w:val="20"/>
        </w:rPr>
      </w:pPr>
    </w:p>
    <w:p w:rsidR="006D4F82" w:rsidRDefault="006D4F82" w:rsidP="00370635">
      <w:pPr>
        <w:ind w:left="-907"/>
        <w:rPr>
          <w:rFonts w:asciiTheme="minorHAnsi" w:hAnsiTheme="minorHAnsi"/>
          <w:sz w:val="20"/>
        </w:rPr>
      </w:pPr>
    </w:p>
    <w:p w:rsidR="006D4F82" w:rsidRDefault="006D4F82" w:rsidP="00370635">
      <w:pPr>
        <w:ind w:left="-907"/>
        <w:rPr>
          <w:rFonts w:asciiTheme="minorHAnsi" w:hAnsiTheme="minorHAnsi"/>
          <w:sz w:val="20"/>
        </w:rPr>
      </w:pPr>
    </w:p>
    <w:p w:rsidR="006D4F82" w:rsidRDefault="006D4F82" w:rsidP="00370635">
      <w:pPr>
        <w:ind w:left="-907"/>
        <w:rPr>
          <w:rFonts w:asciiTheme="minorHAnsi" w:hAnsiTheme="minorHAnsi"/>
          <w:sz w:val="20"/>
        </w:rPr>
      </w:pPr>
    </w:p>
    <w:p w:rsidR="00D846D2" w:rsidRPr="00501672" w:rsidRDefault="00D846D2" w:rsidP="00370635">
      <w:pPr>
        <w:ind w:left="-907"/>
        <w:rPr>
          <w:rFonts w:asciiTheme="minorHAnsi" w:hAnsiTheme="minorHAnsi"/>
          <w:sz w:val="20"/>
        </w:rPr>
      </w:pPr>
    </w:p>
    <w:p w:rsidR="00E94D9A" w:rsidRDefault="00E94D9A" w:rsidP="00370635">
      <w:pPr>
        <w:ind w:left="-907"/>
        <w:rPr>
          <w:rFonts w:asciiTheme="minorHAnsi" w:hAnsiTheme="minorHAnsi"/>
          <w:sz w:val="20"/>
        </w:rPr>
      </w:pPr>
    </w:p>
    <w:p w:rsidR="007E605D" w:rsidRDefault="007E605D" w:rsidP="007E605D">
      <w:pPr>
        <w:ind w:left="-907"/>
        <w:rPr>
          <w:rFonts w:asciiTheme="minorHAnsi" w:hAnsiTheme="minorHAnsi"/>
          <w:sz w:val="20"/>
        </w:rPr>
      </w:pPr>
    </w:p>
    <w:p w:rsidR="007E605D" w:rsidRPr="00501672" w:rsidRDefault="00526FCA" w:rsidP="007E605D">
      <w:pPr>
        <w:ind w:left="-907"/>
        <w:rPr>
          <w:rFonts w:asciiTheme="minorHAnsi" w:hAnsiTheme="minorHAnsi"/>
          <w:sz w:val="20"/>
        </w:rPr>
      </w:pPr>
      <w:r>
        <w:rPr>
          <w:rFonts w:ascii="Times New Roman" w:eastAsiaTheme="minorHAnsi" w:hAnsi="Times New Roman" w:cs="Times New Roman"/>
          <w:noProof/>
          <w:color w:val="auto"/>
        </w:rPr>
        <mc:AlternateContent>
          <mc:Choice Requires="wps">
            <w:drawing>
              <wp:anchor distT="45720" distB="45720" distL="114300" distR="114300" simplePos="0" relativeHeight="251662336" behindDoc="0" locked="0" layoutInCell="1" allowOverlap="1">
                <wp:simplePos x="0" y="0"/>
                <wp:positionH relativeFrom="column">
                  <wp:posOffset>-142875</wp:posOffset>
                </wp:positionH>
                <wp:positionV relativeFrom="paragraph">
                  <wp:posOffset>240665</wp:posOffset>
                </wp:positionV>
                <wp:extent cx="6105525" cy="1638300"/>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638300"/>
                        </a:xfrm>
                        <a:prstGeom prst="rect">
                          <a:avLst/>
                        </a:prstGeom>
                        <a:noFill/>
                        <a:ln w="9525">
                          <a:solidFill>
                            <a:schemeClr val="bg1">
                              <a:lumMod val="85000"/>
                            </a:schemeClr>
                          </a:solidFill>
                          <a:miter lim="800000"/>
                          <a:headEnd/>
                          <a:tailEnd/>
                        </a:ln>
                      </wps:spPr>
                      <wps:txbx>
                        <w:txbxContent>
                          <w:tbl>
                            <w:tblPr>
                              <w:tblStyle w:val="TabloKlavuzu"/>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526FCA" w:rsidTr="007E605D">
                              <w:trPr>
                                <w:trHeight w:val="459"/>
                                <w:jc w:val="center"/>
                              </w:trPr>
                              <w:tc>
                                <w:tcPr>
                                  <w:tcW w:w="3713" w:type="dxa"/>
                                  <w:vAlign w:val="center"/>
                                  <w:hideMark/>
                                </w:tcPr>
                                <w:p w:rsidR="00526FCA" w:rsidRPr="006B09B9" w:rsidRDefault="00526FCA" w:rsidP="007E605D">
                                  <w:pPr>
                                    <w:jc w:val="right"/>
                                    <w:rPr>
                                      <w:rFonts w:asciiTheme="minorHAnsi" w:hAnsiTheme="minorHAnsi"/>
                                      <w:color w:val="595959" w:themeColor="text1" w:themeTint="A6"/>
                                      <w:sz w:val="22"/>
                                      <w:szCs w:val="22"/>
                                    </w:rPr>
                                  </w:pPr>
                                  <w:r w:rsidRPr="006B09B9">
                                    <w:rPr>
                                      <w:rFonts w:asciiTheme="minorHAnsi" w:hAnsiTheme="minorHAnsi"/>
                                      <w:color w:val="595959" w:themeColor="text1" w:themeTint="A6"/>
                                      <w:sz w:val="22"/>
                                      <w:szCs w:val="22"/>
                                    </w:rPr>
                                    <w:t>Regional Vice President:</w:t>
                                  </w:r>
                                </w:p>
                              </w:tc>
                              <w:tc>
                                <w:tcPr>
                                  <w:tcW w:w="5711" w:type="dxa"/>
                                  <w:vAlign w:val="center"/>
                                  <w:hideMark/>
                                </w:tcPr>
                                <w:p w:rsidR="00526FCA" w:rsidRPr="006B09B9" w:rsidRDefault="00526FCA" w:rsidP="007E605D">
                                  <w:pPr>
                                    <w:rPr>
                                      <w:rFonts w:asciiTheme="minorHAnsi" w:hAnsiTheme="minorHAnsi"/>
                                      <w:sz w:val="22"/>
                                      <w:szCs w:val="22"/>
                                    </w:rPr>
                                  </w:pPr>
                                  <w:r>
                                    <w:rPr>
                                      <w:rFonts w:asciiTheme="minorHAnsi" w:hAnsiTheme="minorHAnsi"/>
                                      <w:noProof/>
                                      <w:sz w:val="22"/>
                                      <w:szCs w:val="22"/>
                                    </w:rPr>
                                    <w:t>Anna Bjerde</w:t>
                                  </w:r>
                                </w:p>
                              </w:tc>
                            </w:tr>
                            <w:tr w:rsidR="00526FCA" w:rsidTr="007E605D">
                              <w:trPr>
                                <w:trHeight w:val="459"/>
                                <w:jc w:val="center"/>
                              </w:trPr>
                              <w:tc>
                                <w:tcPr>
                                  <w:tcW w:w="3713" w:type="dxa"/>
                                  <w:vAlign w:val="center"/>
                                  <w:hideMark/>
                                </w:tcPr>
                                <w:p w:rsidR="00526FCA" w:rsidRPr="006B09B9" w:rsidRDefault="00526FCA" w:rsidP="007E605D">
                                  <w:pPr>
                                    <w:jc w:val="right"/>
                                    <w:rPr>
                                      <w:rFonts w:asciiTheme="minorHAnsi" w:hAnsiTheme="minorHAnsi"/>
                                      <w:color w:val="595959" w:themeColor="text1" w:themeTint="A6"/>
                                      <w:sz w:val="22"/>
                                      <w:szCs w:val="22"/>
                                    </w:rPr>
                                  </w:pPr>
                                  <w:r w:rsidRPr="006B09B9">
                                    <w:rPr>
                                      <w:rFonts w:asciiTheme="minorHAnsi" w:hAnsiTheme="minorHAnsi"/>
                                      <w:color w:val="595959" w:themeColor="text1" w:themeTint="A6"/>
                                      <w:sz w:val="22"/>
                                      <w:szCs w:val="22"/>
                                    </w:rPr>
                                    <w:t>Country Director:</w:t>
                                  </w:r>
                                </w:p>
                              </w:tc>
                              <w:tc>
                                <w:tcPr>
                                  <w:tcW w:w="5711" w:type="dxa"/>
                                  <w:vAlign w:val="center"/>
                                  <w:hideMark/>
                                </w:tcPr>
                                <w:p w:rsidR="00526FCA" w:rsidRPr="006B09B9" w:rsidRDefault="00526FCA" w:rsidP="007E605D">
                                  <w:pPr>
                                    <w:rPr>
                                      <w:rFonts w:asciiTheme="minorHAnsi" w:hAnsiTheme="minorHAnsi"/>
                                      <w:noProof/>
                                      <w:sz w:val="22"/>
                                      <w:szCs w:val="22"/>
                                    </w:rPr>
                                  </w:pPr>
                                  <w:r w:rsidRPr="006B09B9">
                                    <w:rPr>
                                      <w:rFonts w:asciiTheme="minorHAnsi" w:hAnsiTheme="minorHAnsi"/>
                                      <w:noProof/>
                                      <w:sz w:val="22"/>
                                      <w:szCs w:val="22"/>
                                    </w:rPr>
                                    <w:t>Auguste Tano Kouame</w:t>
                                  </w:r>
                                </w:p>
                              </w:tc>
                            </w:tr>
                            <w:tr w:rsidR="00526FCA" w:rsidTr="007E605D">
                              <w:trPr>
                                <w:trHeight w:val="459"/>
                                <w:jc w:val="center"/>
                              </w:trPr>
                              <w:tc>
                                <w:tcPr>
                                  <w:tcW w:w="3713" w:type="dxa"/>
                                  <w:vAlign w:val="center"/>
                                  <w:hideMark/>
                                </w:tcPr>
                                <w:p w:rsidR="00526FCA" w:rsidRPr="000E3055" w:rsidRDefault="00526FCA" w:rsidP="000E3055">
                                  <w:pPr>
                                    <w:jc w:val="right"/>
                                    <w:rPr>
                                      <w:rFonts w:asciiTheme="minorHAnsi" w:hAnsiTheme="minorHAnsi"/>
                                      <w:color w:val="595959" w:themeColor="text1" w:themeTint="A6"/>
                                      <w:sz w:val="22"/>
                                      <w:szCs w:val="22"/>
                                    </w:rPr>
                                  </w:pPr>
                                  <w:r w:rsidRPr="000E3055">
                                    <w:rPr>
                                      <w:rFonts w:asciiTheme="minorHAnsi" w:hAnsiTheme="minorHAnsi"/>
                                      <w:color w:val="595959" w:themeColor="text1" w:themeTint="A6"/>
                                      <w:sz w:val="22"/>
                                      <w:szCs w:val="22"/>
                                    </w:rPr>
                                    <w:t>Regional Director:</w:t>
                                  </w:r>
                                </w:p>
                              </w:tc>
                              <w:tc>
                                <w:tcPr>
                                  <w:tcW w:w="5711" w:type="dxa"/>
                                  <w:vAlign w:val="center"/>
                                  <w:hideMark/>
                                </w:tcPr>
                                <w:p w:rsidR="00526FCA" w:rsidRPr="000E3055" w:rsidRDefault="00526FCA" w:rsidP="000E3055">
                                  <w:pPr>
                                    <w:rPr>
                                      <w:rFonts w:asciiTheme="minorHAnsi" w:hAnsiTheme="minorHAnsi"/>
                                      <w:noProof/>
                                      <w:sz w:val="22"/>
                                      <w:szCs w:val="22"/>
                                    </w:rPr>
                                  </w:pPr>
                                  <w:r w:rsidRPr="000E3055">
                                    <w:rPr>
                                      <w:rFonts w:asciiTheme="minorHAnsi" w:hAnsiTheme="minorHAnsi"/>
                                      <w:noProof/>
                                      <w:sz w:val="22"/>
                                      <w:szCs w:val="22"/>
                                    </w:rPr>
                                    <w:t>Steven N. Schonberger</w:t>
                                  </w:r>
                                </w:p>
                              </w:tc>
                            </w:tr>
                            <w:tr w:rsidR="00526FCA" w:rsidTr="007E605D">
                              <w:trPr>
                                <w:trHeight w:val="459"/>
                                <w:jc w:val="center"/>
                              </w:trPr>
                              <w:tc>
                                <w:tcPr>
                                  <w:tcW w:w="3713" w:type="dxa"/>
                                  <w:vAlign w:val="center"/>
                                  <w:hideMark/>
                                </w:tcPr>
                                <w:p w:rsidR="00526FCA" w:rsidRPr="00354CFE" w:rsidRDefault="00526FCA" w:rsidP="007E605D">
                                  <w:pPr>
                                    <w:jc w:val="right"/>
                                    <w:rPr>
                                      <w:rFonts w:asciiTheme="minorHAnsi" w:hAnsiTheme="minorHAnsi"/>
                                      <w:color w:val="595959" w:themeColor="text1" w:themeTint="A6"/>
                                      <w:sz w:val="22"/>
                                      <w:szCs w:val="22"/>
                                    </w:rPr>
                                  </w:pPr>
                                  <w:r w:rsidRPr="00354CFE">
                                    <w:rPr>
                                      <w:rFonts w:asciiTheme="minorHAnsi" w:hAnsiTheme="minorHAnsi"/>
                                      <w:color w:val="595959" w:themeColor="text1" w:themeTint="A6"/>
                                      <w:sz w:val="22"/>
                                      <w:szCs w:val="22"/>
                                    </w:rPr>
                                    <w:t>Practice Manager:</w:t>
                                  </w:r>
                                </w:p>
                              </w:tc>
                              <w:tc>
                                <w:tcPr>
                                  <w:tcW w:w="5711" w:type="dxa"/>
                                  <w:vAlign w:val="center"/>
                                  <w:hideMark/>
                                </w:tcPr>
                                <w:p w:rsidR="00526FCA" w:rsidRPr="00354CFE" w:rsidRDefault="00526FCA" w:rsidP="007E605D">
                                  <w:pPr>
                                    <w:rPr>
                                      <w:rFonts w:asciiTheme="minorHAnsi" w:hAnsiTheme="minorHAnsi"/>
                                      <w:noProof/>
                                      <w:sz w:val="22"/>
                                      <w:szCs w:val="22"/>
                                    </w:rPr>
                                  </w:pPr>
                                  <w:r>
                                    <w:rPr>
                                      <w:rFonts w:asciiTheme="minorHAnsi" w:hAnsiTheme="minorHAnsi"/>
                                      <w:noProof/>
                                      <w:sz w:val="22"/>
                                      <w:szCs w:val="22"/>
                                    </w:rPr>
                                    <w:t>Varalakshmi Vemuru</w:t>
                                  </w:r>
                                </w:p>
                              </w:tc>
                            </w:tr>
                            <w:tr w:rsidR="00526FCA" w:rsidTr="007E605D">
                              <w:trPr>
                                <w:trHeight w:val="459"/>
                                <w:jc w:val="center"/>
                              </w:trPr>
                              <w:tc>
                                <w:tcPr>
                                  <w:tcW w:w="3713" w:type="dxa"/>
                                  <w:vAlign w:val="center"/>
                                  <w:hideMark/>
                                </w:tcPr>
                                <w:p w:rsidR="00526FCA" w:rsidRPr="006B09B9" w:rsidRDefault="00526FCA" w:rsidP="007E605D">
                                  <w:pPr>
                                    <w:jc w:val="right"/>
                                    <w:rPr>
                                      <w:rFonts w:asciiTheme="minorHAnsi" w:hAnsiTheme="minorHAnsi"/>
                                      <w:color w:val="595959" w:themeColor="text1" w:themeTint="A6"/>
                                      <w:sz w:val="22"/>
                                      <w:szCs w:val="22"/>
                                    </w:rPr>
                                  </w:pPr>
                                  <w:r w:rsidRPr="006B09B9">
                                    <w:rPr>
                                      <w:rFonts w:asciiTheme="minorHAnsi" w:hAnsiTheme="minorHAnsi"/>
                                      <w:color w:val="595959" w:themeColor="text1" w:themeTint="A6"/>
                                      <w:sz w:val="22"/>
                                      <w:szCs w:val="22"/>
                                    </w:rPr>
                                    <w:t>Task Team Leader:</w:t>
                                  </w:r>
                                </w:p>
                              </w:tc>
                              <w:tc>
                                <w:tcPr>
                                  <w:tcW w:w="5711" w:type="dxa"/>
                                  <w:vAlign w:val="center"/>
                                  <w:hideMark/>
                                </w:tcPr>
                                <w:p w:rsidR="00526FCA" w:rsidRPr="006B09B9" w:rsidRDefault="00526FCA" w:rsidP="007E605D">
                                  <w:pPr>
                                    <w:rPr>
                                      <w:rFonts w:asciiTheme="minorHAnsi" w:hAnsiTheme="minorHAnsi"/>
                                      <w:noProof/>
                                      <w:sz w:val="22"/>
                                      <w:szCs w:val="22"/>
                                    </w:rPr>
                                  </w:pPr>
                                  <w:r w:rsidRPr="006B09B9">
                                    <w:rPr>
                                      <w:rFonts w:asciiTheme="minorHAnsi" w:hAnsiTheme="minorHAnsi"/>
                                      <w:noProof/>
                                      <w:sz w:val="22"/>
                                      <w:szCs w:val="22"/>
                                    </w:rPr>
                                    <w:t>Janelle Plummer</w:t>
                                  </w:r>
                                </w:p>
                              </w:tc>
                            </w:tr>
                          </w:tbl>
                          <w:p w:rsidR="00526FCA" w:rsidRPr="00501672" w:rsidRDefault="00526FCA" w:rsidP="007E605D">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1.25pt;margin-top:18.95pt;width:480.75pt;height:12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" filled="f" strokecolor="#d8d8d8 [2732]">
                <v:textbox>
                  <w:txbxContent>
                    <w:tbl>
                      <w:tblPr>
                        <w:tblStyle w:val="TabloKlavuzu"/>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526FCA" w:rsidTr="007E605D">
                        <w:trPr>
                          <w:trHeight w:val="459"/>
                          <w:jc w:val="center"/>
                        </w:trPr>
                        <w:tc>
                          <w:tcPr>
                            <w:tcW w:w="3713" w:type="dxa"/>
                            <w:vAlign w:val="center"/>
                            <w:hideMark/>
                          </w:tcPr>
                          <w:p w:rsidR="00526FCA" w:rsidRPr="006B09B9" w:rsidRDefault="00526FCA" w:rsidP="007E605D">
                            <w:pPr>
                              <w:jc w:val="right"/>
                              <w:rPr>
                                <w:rFonts w:asciiTheme="minorHAnsi" w:hAnsiTheme="minorHAnsi"/>
                                <w:color w:val="595959" w:themeColor="text1" w:themeTint="A6"/>
                                <w:sz w:val="22"/>
                                <w:szCs w:val="22"/>
                              </w:rPr>
                            </w:pPr>
                            <w:r w:rsidRPr="006B09B9">
                              <w:rPr>
                                <w:rFonts w:asciiTheme="minorHAnsi" w:hAnsiTheme="minorHAnsi"/>
                                <w:color w:val="595959" w:themeColor="text1" w:themeTint="A6"/>
                                <w:sz w:val="22"/>
                                <w:szCs w:val="22"/>
                              </w:rPr>
                              <w:t>Regional Vice President:</w:t>
                            </w:r>
                          </w:p>
                        </w:tc>
                        <w:tc>
                          <w:tcPr>
                            <w:tcW w:w="5711" w:type="dxa"/>
                            <w:vAlign w:val="center"/>
                            <w:hideMark/>
                          </w:tcPr>
                          <w:p w:rsidR="00526FCA" w:rsidRPr="006B09B9" w:rsidRDefault="00526FCA" w:rsidP="007E605D">
                            <w:pPr>
                              <w:rPr>
                                <w:rFonts w:asciiTheme="minorHAnsi" w:hAnsiTheme="minorHAnsi"/>
                                <w:sz w:val="22"/>
                                <w:szCs w:val="22"/>
                              </w:rPr>
                            </w:pPr>
                            <w:r>
                              <w:rPr>
                                <w:rFonts w:asciiTheme="minorHAnsi" w:hAnsiTheme="minorHAnsi"/>
                                <w:noProof/>
                                <w:sz w:val="22"/>
                                <w:szCs w:val="22"/>
                              </w:rPr>
                              <w:t>Anna Bjerde</w:t>
                            </w:r>
                          </w:p>
                        </w:tc>
                      </w:tr>
                      <w:tr w:rsidR="00526FCA" w:rsidTr="007E605D">
                        <w:trPr>
                          <w:trHeight w:val="459"/>
                          <w:jc w:val="center"/>
                        </w:trPr>
                        <w:tc>
                          <w:tcPr>
                            <w:tcW w:w="3713" w:type="dxa"/>
                            <w:vAlign w:val="center"/>
                            <w:hideMark/>
                          </w:tcPr>
                          <w:p w:rsidR="00526FCA" w:rsidRPr="006B09B9" w:rsidRDefault="00526FCA" w:rsidP="007E605D">
                            <w:pPr>
                              <w:jc w:val="right"/>
                              <w:rPr>
                                <w:rFonts w:asciiTheme="minorHAnsi" w:hAnsiTheme="minorHAnsi"/>
                                <w:color w:val="595959" w:themeColor="text1" w:themeTint="A6"/>
                                <w:sz w:val="22"/>
                                <w:szCs w:val="22"/>
                              </w:rPr>
                            </w:pPr>
                            <w:r w:rsidRPr="006B09B9">
                              <w:rPr>
                                <w:rFonts w:asciiTheme="minorHAnsi" w:hAnsiTheme="minorHAnsi"/>
                                <w:color w:val="595959" w:themeColor="text1" w:themeTint="A6"/>
                                <w:sz w:val="22"/>
                                <w:szCs w:val="22"/>
                              </w:rPr>
                              <w:t>Country Director:</w:t>
                            </w:r>
                          </w:p>
                        </w:tc>
                        <w:tc>
                          <w:tcPr>
                            <w:tcW w:w="5711" w:type="dxa"/>
                            <w:vAlign w:val="center"/>
                            <w:hideMark/>
                          </w:tcPr>
                          <w:p w:rsidR="00526FCA" w:rsidRPr="006B09B9" w:rsidRDefault="00526FCA" w:rsidP="007E605D">
                            <w:pPr>
                              <w:rPr>
                                <w:rFonts w:asciiTheme="minorHAnsi" w:hAnsiTheme="minorHAnsi"/>
                                <w:noProof/>
                                <w:sz w:val="22"/>
                                <w:szCs w:val="22"/>
                              </w:rPr>
                            </w:pPr>
                            <w:r w:rsidRPr="006B09B9">
                              <w:rPr>
                                <w:rFonts w:asciiTheme="minorHAnsi" w:hAnsiTheme="minorHAnsi"/>
                                <w:noProof/>
                                <w:sz w:val="22"/>
                                <w:szCs w:val="22"/>
                              </w:rPr>
                              <w:t>Auguste Tano Kouame</w:t>
                            </w:r>
                          </w:p>
                        </w:tc>
                      </w:tr>
                      <w:tr w:rsidR="00526FCA" w:rsidTr="007E605D">
                        <w:trPr>
                          <w:trHeight w:val="459"/>
                          <w:jc w:val="center"/>
                        </w:trPr>
                        <w:tc>
                          <w:tcPr>
                            <w:tcW w:w="3713" w:type="dxa"/>
                            <w:vAlign w:val="center"/>
                            <w:hideMark/>
                          </w:tcPr>
                          <w:p w:rsidR="00526FCA" w:rsidRPr="000E3055" w:rsidRDefault="00526FCA" w:rsidP="000E3055">
                            <w:pPr>
                              <w:jc w:val="right"/>
                              <w:rPr>
                                <w:rFonts w:asciiTheme="minorHAnsi" w:hAnsiTheme="minorHAnsi"/>
                                <w:color w:val="595959" w:themeColor="text1" w:themeTint="A6"/>
                                <w:sz w:val="22"/>
                                <w:szCs w:val="22"/>
                              </w:rPr>
                            </w:pPr>
                            <w:r w:rsidRPr="000E3055">
                              <w:rPr>
                                <w:rFonts w:asciiTheme="minorHAnsi" w:hAnsiTheme="minorHAnsi"/>
                                <w:color w:val="595959" w:themeColor="text1" w:themeTint="A6"/>
                                <w:sz w:val="22"/>
                                <w:szCs w:val="22"/>
                              </w:rPr>
                              <w:t>Regional Director:</w:t>
                            </w:r>
                          </w:p>
                        </w:tc>
                        <w:tc>
                          <w:tcPr>
                            <w:tcW w:w="5711" w:type="dxa"/>
                            <w:vAlign w:val="center"/>
                            <w:hideMark/>
                          </w:tcPr>
                          <w:p w:rsidR="00526FCA" w:rsidRPr="000E3055" w:rsidRDefault="00526FCA" w:rsidP="000E3055">
                            <w:pPr>
                              <w:rPr>
                                <w:rFonts w:asciiTheme="minorHAnsi" w:hAnsiTheme="minorHAnsi"/>
                                <w:noProof/>
                                <w:sz w:val="22"/>
                                <w:szCs w:val="22"/>
                              </w:rPr>
                            </w:pPr>
                            <w:r w:rsidRPr="000E3055">
                              <w:rPr>
                                <w:rFonts w:asciiTheme="minorHAnsi" w:hAnsiTheme="minorHAnsi"/>
                                <w:noProof/>
                                <w:sz w:val="22"/>
                                <w:szCs w:val="22"/>
                              </w:rPr>
                              <w:t>Steven N. Schonberger</w:t>
                            </w:r>
                          </w:p>
                        </w:tc>
                      </w:tr>
                      <w:tr w:rsidR="00526FCA" w:rsidTr="007E605D">
                        <w:trPr>
                          <w:trHeight w:val="459"/>
                          <w:jc w:val="center"/>
                        </w:trPr>
                        <w:tc>
                          <w:tcPr>
                            <w:tcW w:w="3713" w:type="dxa"/>
                            <w:vAlign w:val="center"/>
                            <w:hideMark/>
                          </w:tcPr>
                          <w:p w:rsidR="00526FCA" w:rsidRPr="00354CFE" w:rsidRDefault="00526FCA" w:rsidP="007E605D">
                            <w:pPr>
                              <w:jc w:val="right"/>
                              <w:rPr>
                                <w:rFonts w:asciiTheme="minorHAnsi" w:hAnsiTheme="minorHAnsi"/>
                                <w:color w:val="595959" w:themeColor="text1" w:themeTint="A6"/>
                                <w:sz w:val="22"/>
                                <w:szCs w:val="22"/>
                              </w:rPr>
                            </w:pPr>
                            <w:r w:rsidRPr="00354CFE">
                              <w:rPr>
                                <w:rFonts w:asciiTheme="minorHAnsi" w:hAnsiTheme="minorHAnsi"/>
                                <w:color w:val="595959" w:themeColor="text1" w:themeTint="A6"/>
                                <w:sz w:val="22"/>
                                <w:szCs w:val="22"/>
                              </w:rPr>
                              <w:t>Practice Manager:</w:t>
                            </w:r>
                          </w:p>
                        </w:tc>
                        <w:tc>
                          <w:tcPr>
                            <w:tcW w:w="5711" w:type="dxa"/>
                            <w:vAlign w:val="center"/>
                            <w:hideMark/>
                          </w:tcPr>
                          <w:p w:rsidR="00526FCA" w:rsidRPr="00354CFE" w:rsidRDefault="00526FCA" w:rsidP="007E605D">
                            <w:pPr>
                              <w:rPr>
                                <w:rFonts w:asciiTheme="minorHAnsi" w:hAnsiTheme="minorHAnsi"/>
                                <w:noProof/>
                                <w:sz w:val="22"/>
                                <w:szCs w:val="22"/>
                              </w:rPr>
                            </w:pPr>
                            <w:r>
                              <w:rPr>
                                <w:rFonts w:asciiTheme="minorHAnsi" w:hAnsiTheme="minorHAnsi"/>
                                <w:noProof/>
                                <w:sz w:val="22"/>
                                <w:szCs w:val="22"/>
                              </w:rPr>
                              <w:t>Varalakshmi Vemuru</w:t>
                            </w:r>
                          </w:p>
                        </w:tc>
                      </w:tr>
                      <w:tr w:rsidR="00526FCA" w:rsidTr="007E605D">
                        <w:trPr>
                          <w:trHeight w:val="459"/>
                          <w:jc w:val="center"/>
                        </w:trPr>
                        <w:tc>
                          <w:tcPr>
                            <w:tcW w:w="3713" w:type="dxa"/>
                            <w:vAlign w:val="center"/>
                            <w:hideMark/>
                          </w:tcPr>
                          <w:p w:rsidR="00526FCA" w:rsidRPr="006B09B9" w:rsidRDefault="00526FCA" w:rsidP="007E605D">
                            <w:pPr>
                              <w:jc w:val="right"/>
                              <w:rPr>
                                <w:rFonts w:asciiTheme="minorHAnsi" w:hAnsiTheme="minorHAnsi"/>
                                <w:color w:val="595959" w:themeColor="text1" w:themeTint="A6"/>
                                <w:sz w:val="22"/>
                                <w:szCs w:val="22"/>
                              </w:rPr>
                            </w:pPr>
                            <w:r w:rsidRPr="006B09B9">
                              <w:rPr>
                                <w:rFonts w:asciiTheme="minorHAnsi" w:hAnsiTheme="minorHAnsi"/>
                                <w:color w:val="595959" w:themeColor="text1" w:themeTint="A6"/>
                                <w:sz w:val="22"/>
                                <w:szCs w:val="22"/>
                              </w:rPr>
                              <w:t>Task Team Leader:</w:t>
                            </w:r>
                          </w:p>
                        </w:tc>
                        <w:tc>
                          <w:tcPr>
                            <w:tcW w:w="5711" w:type="dxa"/>
                            <w:vAlign w:val="center"/>
                            <w:hideMark/>
                          </w:tcPr>
                          <w:p w:rsidR="00526FCA" w:rsidRPr="006B09B9" w:rsidRDefault="00526FCA" w:rsidP="007E605D">
                            <w:pPr>
                              <w:rPr>
                                <w:rFonts w:asciiTheme="minorHAnsi" w:hAnsiTheme="minorHAnsi"/>
                                <w:noProof/>
                                <w:sz w:val="22"/>
                                <w:szCs w:val="22"/>
                              </w:rPr>
                            </w:pPr>
                            <w:r w:rsidRPr="006B09B9">
                              <w:rPr>
                                <w:rFonts w:asciiTheme="minorHAnsi" w:hAnsiTheme="minorHAnsi"/>
                                <w:noProof/>
                                <w:sz w:val="22"/>
                                <w:szCs w:val="22"/>
                              </w:rPr>
                              <w:t>Janelle Plummer</w:t>
                            </w:r>
                          </w:p>
                        </w:tc>
                      </w:tr>
                    </w:tbl>
                    <w:p w:rsidR="00526FCA" w:rsidRPr="00501672" w:rsidRDefault="00526FCA" w:rsidP="007E605D">
                      <w:pPr>
                        <w:spacing w:line="14" w:lineRule="exact"/>
                        <w:rPr>
                          <w:rFonts w:asciiTheme="minorHAnsi" w:hAnsiTheme="minorHAnsi"/>
                        </w:rPr>
                      </w:pPr>
                    </w:p>
                  </w:txbxContent>
                </v:textbox>
                <w10:wrap type="square"/>
              </v:shape>
            </w:pict>
          </mc:Fallback>
        </mc:AlternateContent>
      </w:r>
    </w:p>
    <w:tbl>
      <w:tblPr>
        <w:tblStyle w:val="TabloKlavuzu"/>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4"/>
      </w:tblGrid>
      <w:tr w:rsidR="00F14FD6" w:rsidTr="00CC1BD8">
        <w:trPr>
          <w:trHeight w:val="12573"/>
          <w:jc w:val="center"/>
        </w:trPr>
        <w:tc>
          <w:tcPr>
            <w:tcW w:w="9684" w:type="dxa"/>
            <w:hideMark/>
          </w:tcPr>
          <w:p w:rsidR="00CE390B" w:rsidRPr="00CE390B" w:rsidRDefault="00526FCA" w:rsidP="000C734E">
            <w:pPr>
              <w:widowControl/>
              <w:autoSpaceDE/>
              <w:autoSpaceDN/>
              <w:adjustRightInd/>
              <w:spacing w:line="276" w:lineRule="auto"/>
              <w:ind w:left="720"/>
              <w:rPr>
                <w:rFonts w:asciiTheme="minorHAnsi" w:hAnsiTheme="minorHAnsi"/>
                <w:sz w:val="10"/>
                <w:szCs w:val="14"/>
              </w:rPr>
            </w:pPr>
            <w:r>
              <w:rPr>
                <w:rFonts w:asciiTheme="minorHAnsi" w:hAnsiTheme="minorHAnsi"/>
                <w:sz w:val="20"/>
              </w:rPr>
              <w:lastRenderedPageBreak/>
              <w:br w:type="page"/>
            </w:r>
          </w:p>
          <w:p w:rsidR="00F973D5" w:rsidRPr="00F973D5" w:rsidRDefault="00526FCA" w:rsidP="00CE390B">
            <w:pPr>
              <w:widowControl/>
              <w:autoSpaceDE/>
              <w:autoSpaceDN/>
              <w:adjustRightInd/>
              <w:spacing w:line="276" w:lineRule="auto"/>
              <w:ind w:left="720" w:right="930"/>
              <w:jc w:val="center"/>
              <w:rPr>
                <w:rFonts w:ascii="Calibri" w:eastAsia="Calibri" w:hAnsi="Calibri" w:cs="Times New Roman"/>
                <w:b/>
                <w:bCs/>
                <w:color w:val="auto"/>
                <w:sz w:val="26"/>
                <w:szCs w:val="26"/>
              </w:rPr>
            </w:pPr>
            <w:r w:rsidRPr="00F973D5">
              <w:rPr>
                <w:rFonts w:ascii="Calibri" w:eastAsia="Calibri" w:hAnsi="Calibri" w:cs="Times New Roman"/>
                <w:b/>
                <w:bCs/>
                <w:color w:val="auto"/>
                <w:sz w:val="26"/>
                <w:szCs w:val="26"/>
              </w:rPr>
              <w:t>ABBREVIATIONS AND ACRONYMS</w:t>
            </w:r>
          </w:p>
          <w:p w:rsidR="00F973D5" w:rsidRPr="001F41C2" w:rsidRDefault="00F973D5" w:rsidP="000C734E">
            <w:pPr>
              <w:widowControl/>
              <w:autoSpaceDE/>
              <w:autoSpaceDN/>
              <w:adjustRightInd/>
              <w:spacing w:line="276" w:lineRule="auto"/>
              <w:ind w:left="720"/>
              <w:rPr>
                <w:rFonts w:ascii="Calibri" w:eastAsia="Calibri" w:hAnsi="Calibri" w:cs="Times New Roman"/>
                <w:color w:val="auto"/>
                <w:sz w:val="8"/>
                <w:szCs w:val="8"/>
              </w:rPr>
            </w:pP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ASAM</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Association for Solidarity of Asylum Seekers and Migrants</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BETF</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Bank Executed Trust Fund</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CIP</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Community Implementing Partner</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CPF</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Country Partnership Framework</w:t>
            </w:r>
          </w:p>
          <w:p w:rsidR="001F41C2" w:rsidRDefault="001F41C2"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DA</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Designated Account</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DFID</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Department for International Development, United Kingdom</w:t>
            </w:r>
          </w:p>
          <w:p w:rsidR="000C734E" w:rsidRDefault="00526FCA" w:rsidP="000C734E">
            <w:pPr>
              <w:widowControl/>
              <w:autoSpaceDE/>
              <w:autoSpaceDN/>
              <w:adjustRightInd/>
              <w:spacing w:line="276" w:lineRule="auto"/>
              <w:ind w:left="720"/>
              <w:rPr>
                <w:rFonts w:asciiTheme="minorHAnsi" w:hAnsiTheme="minorHAnsi" w:cstheme="minorHAnsi"/>
                <w:sz w:val="20"/>
                <w:szCs w:val="20"/>
              </w:rPr>
            </w:pPr>
            <w:r>
              <w:rPr>
                <w:rFonts w:asciiTheme="minorHAnsi" w:hAnsiTheme="minorHAnsi" w:cstheme="minorHAnsi"/>
                <w:sz w:val="20"/>
                <w:szCs w:val="20"/>
              </w:rPr>
              <w:t>EIRR</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Theme="minorHAnsi" w:hAnsiTheme="minorHAnsi" w:cstheme="minorHAnsi"/>
                <w:sz w:val="20"/>
                <w:szCs w:val="20"/>
              </w:rPr>
              <w:t>Economic Internal Rate of Return</w:t>
            </w:r>
          </w:p>
          <w:p w:rsidR="000C734E" w:rsidRDefault="00526FCA" w:rsidP="000C734E">
            <w:pPr>
              <w:widowControl/>
              <w:autoSpaceDE/>
              <w:autoSpaceDN/>
              <w:adjustRightInd/>
              <w:spacing w:line="276" w:lineRule="auto"/>
              <w:ind w:left="720"/>
              <w:rPr>
                <w:rFonts w:asciiTheme="minorHAnsi" w:hAnsiTheme="minorHAnsi" w:cstheme="minorHAnsi"/>
                <w:sz w:val="20"/>
                <w:szCs w:val="20"/>
              </w:rPr>
            </w:pPr>
            <w:r>
              <w:rPr>
                <w:rFonts w:asciiTheme="minorHAnsi" w:hAnsiTheme="minorHAnsi" w:cstheme="minorHAnsi"/>
                <w:sz w:val="20"/>
                <w:szCs w:val="20"/>
              </w:rPr>
              <w:t>ESF</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Theme="minorHAnsi" w:hAnsiTheme="minorHAnsi" w:cstheme="minorHAnsi"/>
                <w:sz w:val="20"/>
                <w:szCs w:val="20"/>
              </w:rPr>
              <w:t xml:space="preserve">Environmental and Social </w:t>
            </w:r>
            <w:r>
              <w:rPr>
                <w:rFonts w:asciiTheme="minorHAnsi" w:hAnsiTheme="minorHAnsi" w:cstheme="minorHAnsi"/>
                <w:sz w:val="20"/>
                <w:szCs w:val="20"/>
              </w:rPr>
              <w:t>Framework</w:t>
            </w:r>
          </w:p>
          <w:p w:rsidR="000C734E" w:rsidRPr="007E605D" w:rsidRDefault="00526FCA" w:rsidP="000C734E">
            <w:pPr>
              <w:widowControl/>
              <w:autoSpaceDE/>
              <w:autoSpaceDN/>
              <w:adjustRightInd/>
              <w:spacing w:line="276" w:lineRule="auto"/>
              <w:ind w:left="720"/>
              <w:rPr>
                <w:rFonts w:asciiTheme="minorHAnsi" w:hAnsiTheme="minorHAnsi" w:cstheme="minorHAnsi"/>
                <w:sz w:val="20"/>
                <w:szCs w:val="20"/>
              </w:rPr>
            </w:pPr>
            <w:r w:rsidRPr="007E605D">
              <w:rPr>
                <w:rFonts w:asciiTheme="minorHAnsi" w:hAnsiTheme="minorHAnsi" w:cstheme="minorHAnsi"/>
                <w:sz w:val="20"/>
                <w:szCs w:val="20"/>
              </w:rPr>
              <w:t>ES</w:t>
            </w:r>
            <w:r>
              <w:rPr>
                <w:rFonts w:asciiTheme="minorHAnsi" w:hAnsiTheme="minorHAnsi" w:cstheme="minorHAnsi"/>
                <w:sz w:val="20"/>
                <w:szCs w:val="20"/>
              </w:rPr>
              <w:t>MF</w:t>
            </w:r>
            <w:r w:rsidRPr="007E605D">
              <w:rPr>
                <w:rFonts w:ascii="Calibri" w:eastAsia="Calibri" w:hAnsi="Calibri" w:cs="Times New Roman"/>
                <w:color w:val="auto"/>
                <w:sz w:val="20"/>
                <w:szCs w:val="20"/>
              </w:rPr>
              <w:t xml:space="preserve"> </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Theme="minorHAnsi" w:hAnsiTheme="minorHAnsi" w:cstheme="minorHAnsi"/>
                <w:sz w:val="20"/>
                <w:szCs w:val="20"/>
              </w:rPr>
              <w:t xml:space="preserve">Environmental and Social </w:t>
            </w:r>
            <w:r>
              <w:rPr>
                <w:rFonts w:asciiTheme="minorHAnsi" w:hAnsiTheme="minorHAnsi" w:cstheme="minorHAnsi"/>
                <w:sz w:val="20"/>
                <w:szCs w:val="20"/>
              </w:rPr>
              <w:t>Management Framework</w:t>
            </w:r>
            <w:r w:rsidRPr="007E605D">
              <w:rPr>
                <w:rFonts w:asciiTheme="minorHAnsi" w:hAnsiTheme="minorHAnsi" w:cstheme="minorHAnsi"/>
                <w:sz w:val="20"/>
                <w:szCs w:val="20"/>
              </w:rPr>
              <w:t xml:space="preserve"> </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ESSN</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Emergency Social Safety Net</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 xml:space="preserve">EU </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 xml:space="preserve">European Union </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EUR</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Euro</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FM</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Financial Management</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proofErr w:type="spellStart"/>
            <w:r w:rsidRPr="007E605D">
              <w:rPr>
                <w:rFonts w:ascii="Calibri" w:eastAsia="Calibri" w:hAnsi="Calibri" w:cs="Times New Roman"/>
                <w:color w:val="auto"/>
                <w:sz w:val="20"/>
                <w:szCs w:val="20"/>
              </w:rPr>
              <w:t>FRiT</w:t>
            </w:r>
            <w:proofErr w:type="spellEnd"/>
            <w:r w:rsidRPr="007E605D">
              <w:rPr>
                <w:rFonts w:ascii="Calibri" w:eastAsia="Calibri" w:hAnsi="Calibri" w:cs="Times New Roman"/>
                <w:color w:val="auto"/>
                <w:sz w:val="20"/>
                <w:szCs w:val="20"/>
              </w:rPr>
              <w:t xml:space="preserve"> </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 xml:space="preserve">EU Facility for Refugees in Turkey </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GDP</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Gross Domestic Product</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GRM</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Grievance Redress Mechanism</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GR</w:t>
            </w:r>
            <w:r>
              <w:rPr>
                <w:rFonts w:ascii="Calibri" w:eastAsia="Calibri" w:hAnsi="Calibri" w:cs="Times New Roman"/>
                <w:color w:val="auto"/>
                <w:sz w:val="20"/>
                <w:szCs w:val="20"/>
              </w:rPr>
              <w:t>S</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 xml:space="preserve">Grievance Redress </w:t>
            </w:r>
            <w:r>
              <w:rPr>
                <w:rFonts w:ascii="Calibri" w:eastAsia="Calibri" w:hAnsi="Calibri" w:cs="Times New Roman"/>
                <w:color w:val="auto"/>
                <w:sz w:val="20"/>
                <w:szCs w:val="20"/>
              </w:rPr>
              <w:t>System (World Bank)</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GT</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Government of Turkey</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IA</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Implementing Agencies</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ISP</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Implementation Support Plan</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LMP</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Labor Management Procedure</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M&amp;E</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 xml:space="preserve">Monitoring and Evaluation </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M</w:t>
            </w:r>
            <w:r>
              <w:rPr>
                <w:rFonts w:ascii="Calibri" w:eastAsia="Calibri" w:hAnsi="Calibri" w:cs="Times New Roman"/>
                <w:color w:val="auto"/>
                <w:sz w:val="20"/>
                <w:szCs w:val="20"/>
              </w:rPr>
              <w:t>IS</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Management Information System</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proofErr w:type="spellStart"/>
            <w:r w:rsidRPr="007E605D">
              <w:rPr>
                <w:rFonts w:ascii="Calibri" w:eastAsia="Calibri" w:hAnsi="Calibri" w:cs="Times New Roman"/>
                <w:color w:val="auto"/>
                <w:sz w:val="20"/>
                <w:szCs w:val="20"/>
              </w:rPr>
              <w:t>MoFLSS</w:t>
            </w:r>
            <w:proofErr w:type="spellEnd"/>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Ministry of Family, Labor and Social Services</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MoIT</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Ministry of Industry and Technology</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MOU</w:t>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 xml:space="preserve">                                Memorandum of Understanding</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N</w:t>
            </w:r>
            <w:r>
              <w:rPr>
                <w:rFonts w:ascii="Calibri" w:eastAsia="Calibri" w:hAnsi="Calibri" w:cs="Times New Roman"/>
                <w:color w:val="auto"/>
                <w:sz w:val="20"/>
                <w:szCs w:val="20"/>
              </w:rPr>
              <w:t>DC</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1D0A6E">
              <w:rPr>
                <w:rFonts w:ascii="Calibri" w:eastAsia="Calibri" w:hAnsi="Calibri" w:cs="Times New Roman"/>
                <w:color w:val="auto"/>
                <w:sz w:val="20"/>
                <w:szCs w:val="20"/>
              </w:rPr>
              <w:t>National Determined Contribution</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NEP</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National Economic Program</w:t>
            </w:r>
          </w:p>
          <w:p w:rsidR="000C734E" w:rsidRPr="007E605D" w:rsidRDefault="00526FCA" w:rsidP="000C734E">
            <w:pPr>
              <w:widowControl/>
              <w:tabs>
                <w:tab w:val="left" w:pos="2880"/>
              </w:tabs>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NGO</w:t>
            </w:r>
            <w:r w:rsidRPr="007E605D">
              <w:rPr>
                <w:rFonts w:ascii="Calibri" w:eastAsia="Calibri" w:hAnsi="Calibri" w:cs="Times New Roman"/>
                <w:color w:val="auto"/>
                <w:sz w:val="20"/>
                <w:szCs w:val="20"/>
              </w:rPr>
              <w:tab/>
              <w:t xml:space="preserve">Nongovernmental Organization </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N</w:t>
            </w:r>
            <w:r>
              <w:rPr>
                <w:rFonts w:ascii="Calibri" w:eastAsia="Calibri" w:hAnsi="Calibri" w:cs="Times New Roman"/>
                <w:color w:val="auto"/>
                <w:sz w:val="20"/>
                <w:szCs w:val="20"/>
              </w:rPr>
              <w:t>PV</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Net Present Value</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O&amp;M</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Operations and Maintenance</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PDO</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Project Development Objective</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PIU</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Project Implementation Unit</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POM</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Project Operations Manual</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PPSD</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Project Procurement Strategy for Development</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SE</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Social Enterprise</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SGM</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Subgrants Manual</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SOE</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Statement of Expenditures</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Pr>
                <w:rFonts w:ascii="Calibri" w:eastAsia="Calibri" w:hAnsi="Calibri" w:cs="Times New Roman"/>
                <w:color w:val="auto"/>
                <w:sz w:val="20"/>
                <w:szCs w:val="20"/>
              </w:rPr>
              <w:t>STEP</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Systematic Tracking of Exchanges in Procurement</w:t>
            </w:r>
            <w:r w:rsidRPr="007E605D">
              <w:rPr>
                <w:rFonts w:ascii="Calibri" w:eastAsia="Calibri" w:hAnsi="Calibri" w:cs="Times New Roman"/>
                <w:color w:val="auto"/>
                <w:sz w:val="20"/>
                <w:szCs w:val="20"/>
              </w:rPr>
              <w:t xml:space="preserve"> </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proofErr w:type="spellStart"/>
            <w:r w:rsidRPr="007E605D">
              <w:rPr>
                <w:rFonts w:ascii="Calibri" w:eastAsia="Calibri" w:hAnsi="Calibri" w:cs="Times New Roman"/>
                <w:color w:val="auto"/>
                <w:sz w:val="20"/>
                <w:szCs w:val="20"/>
              </w:rPr>
              <w:t>SuTP</w:t>
            </w:r>
            <w:proofErr w:type="spellEnd"/>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Syrians under Temporary Protection</w:t>
            </w:r>
          </w:p>
          <w:p w:rsidR="000C734E" w:rsidRPr="007E605D"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TDA</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(Turkish) Development Agency</w:t>
            </w:r>
          </w:p>
          <w:p w:rsidR="000C734E" w:rsidRDefault="00526FCA" w:rsidP="000C734E">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T</w:t>
            </w:r>
            <w:r>
              <w:rPr>
                <w:rFonts w:ascii="Calibri" w:eastAsia="Calibri" w:hAnsi="Calibri" w:cs="Times New Roman"/>
                <w:color w:val="auto"/>
                <w:sz w:val="20"/>
                <w:szCs w:val="20"/>
              </w:rPr>
              <w:t>OR</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Pr>
                <w:rFonts w:ascii="Calibri" w:eastAsia="Calibri" w:hAnsi="Calibri" w:cs="Times New Roman"/>
                <w:color w:val="auto"/>
                <w:sz w:val="20"/>
                <w:szCs w:val="20"/>
              </w:rPr>
              <w:t>Terms of Reference</w:t>
            </w:r>
          </w:p>
          <w:p w:rsidR="000C734E" w:rsidRPr="001F41C2" w:rsidRDefault="00526FCA" w:rsidP="001F41C2">
            <w:pPr>
              <w:widowControl/>
              <w:autoSpaceDE/>
              <w:autoSpaceDN/>
              <w:adjustRightInd/>
              <w:spacing w:line="276" w:lineRule="auto"/>
              <w:ind w:left="720"/>
              <w:rPr>
                <w:rFonts w:ascii="Calibri" w:eastAsia="Calibri" w:hAnsi="Calibri" w:cs="Times New Roman"/>
                <w:color w:val="auto"/>
                <w:sz w:val="20"/>
                <w:szCs w:val="20"/>
              </w:rPr>
            </w:pPr>
            <w:r w:rsidRPr="007E605D">
              <w:rPr>
                <w:rFonts w:ascii="Calibri" w:eastAsia="Calibri" w:hAnsi="Calibri" w:cs="Times New Roman"/>
                <w:color w:val="auto"/>
                <w:sz w:val="20"/>
                <w:szCs w:val="20"/>
              </w:rPr>
              <w:t>US$</w:t>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r>
            <w:r w:rsidRPr="007E605D">
              <w:rPr>
                <w:rFonts w:ascii="Calibri" w:eastAsia="Calibri" w:hAnsi="Calibri" w:cs="Times New Roman"/>
                <w:color w:val="auto"/>
                <w:sz w:val="20"/>
                <w:szCs w:val="20"/>
              </w:rPr>
              <w:tab/>
              <w:t>United States Dollars</w:t>
            </w:r>
          </w:p>
        </w:tc>
      </w:tr>
    </w:tbl>
    <w:p w:rsidR="00BF482A" w:rsidRDefault="00BF482A" w:rsidP="00127655">
      <w:pPr>
        <w:spacing w:line="14" w:lineRule="exact"/>
        <w:ind w:left="-907"/>
        <w:rPr>
          <w:rFonts w:asciiTheme="minorHAnsi" w:hAnsiTheme="minorHAnsi"/>
        </w:rPr>
        <w:sectPr w:rsidR="00BF482A" w:rsidSect="003615CB">
          <w:headerReference w:type="even" r:id="rId18"/>
          <w:headerReference w:type="default" r:id="rId19"/>
          <w:headerReference w:type="first" r:id="rId20"/>
          <w:pgSz w:w="12240" w:h="15840"/>
          <w:pgMar w:top="1440" w:right="1440" w:bottom="1440" w:left="1440" w:header="720" w:footer="720" w:gutter="0"/>
          <w:cols w:space="720"/>
          <w:docGrid w:linePitch="360"/>
        </w:sectPr>
      </w:pPr>
      <w:bookmarkStart w:id="0" w:name="SECTION2"/>
      <w:bookmarkEnd w:id="0"/>
    </w:p>
    <w:p w:rsidR="00510473" w:rsidRDefault="00510473" w:rsidP="00F651C0">
      <w:pPr>
        <w:pStyle w:val="Normal5"/>
        <w:spacing w:after="0" w:line="14" w:lineRule="exact"/>
        <w:ind w:left="-907"/>
      </w:pPr>
    </w:p>
    <w:sdt>
      <w:sdtPr>
        <w:rPr>
          <w:rFonts w:ascii="Calibri" w:eastAsia="Times New Roman" w:hAnsi="Calibri"/>
          <w:b/>
          <w:caps/>
          <w:noProof/>
          <w:sz w:val="22"/>
        </w:rPr>
        <w:id w:val="821974810"/>
        <w:docPartObj>
          <w:docPartGallery w:val="Table of Contents"/>
          <w:docPartUnique/>
        </w:docPartObj>
      </w:sdtPr>
      <w:sdtEndPr>
        <w:rPr>
          <w:rFonts w:ascii="Arial" w:eastAsiaTheme="minorEastAsia" w:hAnsi="Arial"/>
          <w:b w:val="0"/>
          <w:caps w:val="0"/>
          <w:noProof w:val="0"/>
          <w:sz w:val="20"/>
          <w:szCs w:val="20"/>
        </w:rPr>
      </w:sdtEndPr>
      <w:sdtContent>
        <w:p w:rsidR="00510473" w:rsidRPr="00D60352" w:rsidRDefault="00510473" w:rsidP="00D60352">
          <w:pPr>
            <w:rPr>
              <w:rFonts w:ascii="Calibri" w:eastAsia="Times New Roman" w:hAnsi="Calibri"/>
              <w:sz w:val="2"/>
              <w:szCs w:val="2"/>
            </w:rPr>
          </w:pPr>
        </w:p>
        <w:p w:rsidR="00510473" w:rsidRPr="00D5255A" w:rsidRDefault="008C70A3" w:rsidP="00370635">
          <w:pPr>
            <w:ind w:left="-792"/>
            <w:jc w:val="center"/>
            <w:rPr>
              <w:rFonts w:ascii="Calibri" w:eastAsia="Times New Roman" w:hAnsi="Calibri"/>
              <w:b/>
              <w:caps/>
              <w:sz w:val="22"/>
              <w:szCs w:val="22"/>
            </w:rPr>
          </w:pPr>
        </w:p>
      </w:sdtContent>
    </w:sdt>
    <w:sdt>
      <w:sdtPr>
        <w:rPr>
          <w:rFonts w:ascii="Calibri" w:eastAsia="Times New Roman" w:hAnsi="Calibri"/>
          <w:b/>
          <w:caps/>
          <w:noProof/>
          <w:sz w:val="22"/>
        </w:rPr>
        <w:id w:val="-461343329"/>
        <w:docPartObj>
          <w:docPartGallery w:val="Table of Contents"/>
          <w:docPartUnique/>
        </w:docPartObj>
      </w:sdtPr>
      <w:sdtEndPr>
        <w:rPr>
          <w:rFonts w:ascii="Arial" w:eastAsiaTheme="minorEastAsia" w:hAnsi="Arial"/>
          <w:b w:val="0"/>
          <w:caps w:val="0"/>
          <w:noProof w:val="0"/>
          <w:sz w:val="24"/>
        </w:rPr>
      </w:sdtEndPr>
      <w:sdtContent>
        <w:p w:rsidR="005061E8" w:rsidRPr="00D5255A" w:rsidRDefault="00526FCA" w:rsidP="00136650">
          <w:pPr>
            <w:ind w:left="-270"/>
            <w:jc w:val="center"/>
            <w:rPr>
              <w:rFonts w:ascii="Calibri" w:eastAsia="Times New Roman" w:hAnsi="Calibri"/>
              <w:sz w:val="22"/>
              <w:szCs w:val="22"/>
            </w:rPr>
          </w:pPr>
          <w:r w:rsidRPr="00F973D5">
            <w:rPr>
              <w:rFonts w:ascii="Calibri" w:eastAsia="Times New Roman" w:hAnsi="Calibri"/>
              <w:b/>
              <w:bCs/>
              <w:sz w:val="26"/>
              <w:szCs w:val="26"/>
            </w:rPr>
            <w:t>TABLE OF CONTENTS</w:t>
          </w:r>
        </w:p>
        <w:p w:rsidR="005061E8" w:rsidRPr="00105F76" w:rsidRDefault="005061E8" w:rsidP="00136650">
          <w:pPr>
            <w:ind w:left="-270"/>
            <w:jc w:val="center"/>
            <w:rPr>
              <w:rFonts w:ascii="Calibri" w:eastAsia="Times New Roman" w:hAnsi="Calibri"/>
              <w:b/>
              <w:caps/>
              <w:sz w:val="16"/>
              <w:szCs w:val="16"/>
            </w:rPr>
          </w:pPr>
        </w:p>
        <w:p w:rsidR="00105F76" w:rsidRDefault="001F532E">
          <w:pPr>
            <w:pStyle w:val="T3"/>
            <w:rPr>
              <w:rFonts w:cstheme="minorBidi"/>
              <w:b w:val="0"/>
              <w:noProof/>
              <w:sz w:val="22"/>
            </w:rPr>
          </w:pPr>
          <w:r w:rsidRPr="003A2EB0">
            <w:rPr>
              <w:rFonts w:ascii="Calibri" w:eastAsia="Times New Roman" w:hAnsi="Calibri" w:cs="Calibri"/>
              <w:b w:val="0"/>
              <w:noProof/>
              <w:sz w:val="20"/>
              <w:szCs w:val="20"/>
            </w:rPr>
            <w:fldChar w:fldCharType="begin"/>
          </w:r>
          <w:r w:rsidR="00CE390B" w:rsidRPr="003A2EB0">
            <w:rPr>
              <w:rFonts w:ascii="Calibri" w:eastAsia="Times New Roman" w:hAnsi="Calibri" w:cs="Calibri"/>
              <w:b w:val="0"/>
              <w:noProof/>
              <w:sz w:val="20"/>
              <w:szCs w:val="20"/>
            </w:rPr>
            <w:instrText xml:space="preserve"> TOC \o "1-4" \h \z \u </w:instrText>
          </w:r>
          <w:r w:rsidRPr="003A2EB0">
            <w:rPr>
              <w:rFonts w:ascii="Calibri" w:eastAsia="Times New Roman" w:hAnsi="Calibri" w:cs="Calibri"/>
              <w:b w:val="0"/>
              <w:noProof/>
              <w:sz w:val="20"/>
              <w:szCs w:val="20"/>
            </w:rPr>
            <w:fldChar w:fldCharType="separate"/>
          </w:r>
          <w:hyperlink w:anchor="_Toc62797287" w:history="1">
            <w:r w:rsidR="00CE390B" w:rsidRPr="00920C23">
              <w:rPr>
                <w:rStyle w:val="Kpr"/>
                <w:noProof/>
              </w:rPr>
              <w:t>DATASHEET</w:t>
            </w:r>
            <w:r w:rsidR="00CE390B">
              <w:rPr>
                <w:noProof/>
                <w:webHidden/>
              </w:rPr>
              <w:tab/>
            </w:r>
            <w:r w:rsidR="00CE390B">
              <w:rPr>
                <w:noProof/>
                <w:webHidden/>
              </w:rPr>
              <w:fldChar w:fldCharType="begin"/>
            </w:r>
            <w:r w:rsidR="00CE390B">
              <w:rPr>
                <w:noProof/>
                <w:webHidden/>
              </w:rPr>
              <w:instrText xml:space="preserve"> PAGEREF _Toc62797287 \h </w:instrText>
            </w:r>
            <w:r w:rsidR="00CE390B">
              <w:rPr>
                <w:noProof/>
                <w:webHidden/>
              </w:rPr>
            </w:r>
            <w:r w:rsidR="00CE390B">
              <w:rPr>
                <w:noProof/>
                <w:webHidden/>
              </w:rPr>
              <w:fldChar w:fldCharType="separate"/>
            </w:r>
            <w:r w:rsidR="00CE390B">
              <w:rPr>
                <w:noProof/>
                <w:webHidden/>
              </w:rPr>
              <w:t>ii</w:t>
            </w:r>
            <w:r w:rsidR="00CE390B">
              <w:rPr>
                <w:noProof/>
                <w:webHidden/>
              </w:rPr>
              <w:fldChar w:fldCharType="end"/>
            </w:r>
          </w:hyperlink>
        </w:p>
        <w:p w:rsidR="00105F76" w:rsidRDefault="008C70A3" w:rsidP="00CE390B">
          <w:pPr>
            <w:pStyle w:val="T1"/>
            <w:rPr>
              <w:rFonts w:eastAsiaTheme="minorEastAsia" w:cstheme="minorBidi"/>
              <w:color w:val="auto"/>
              <w:sz w:val="22"/>
              <w:szCs w:val="22"/>
            </w:rPr>
          </w:pPr>
          <w:hyperlink w:anchor="_Toc62797288" w:history="1">
            <w:r w:rsidR="00526FCA" w:rsidRPr="00920C23">
              <w:rPr>
                <w:rStyle w:val="Kpr"/>
              </w:rPr>
              <w:t>I.</w:t>
            </w:r>
            <w:r w:rsidR="00526FCA">
              <w:rPr>
                <w:rFonts w:eastAsiaTheme="minorEastAsia" w:cstheme="minorBidi"/>
                <w:color w:val="auto"/>
                <w:sz w:val="22"/>
                <w:szCs w:val="22"/>
              </w:rPr>
              <w:tab/>
            </w:r>
            <w:r w:rsidR="00526FCA" w:rsidRPr="00920C23">
              <w:rPr>
                <w:rStyle w:val="Kpr"/>
              </w:rPr>
              <w:t>STRATEGIC CONTEXT</w:t>
            </w:r>
            <w:r w:rsidR="00526FCA">
              <w:rPr>
                <w:webHidden/>
              </w:rPr>
              <w:tab/>
            </w:r>
            <w:r w:rsidR="00526FCA">
              <w:rPr>
                <w:webHidden/>
              </w:rPr>
              <w:fldChar w:fldCharType="begin"/>
            </w:r>
            <w:r w:rsidR="00526FCA">
              <w:rPr>
                <w:webHidden/>
              </w:rPr>
              <w:instrText xml:space="preserve"> PAGEREF _Toc62797288 \h </w:instrText>
            </w:r>
            <w:r w:rsidR="00526FCA">
              <w:rPr>
                <w:webHidden/>
              </w:rPr>
            </w:r>
            <w:r w:rsidR="00526FCA">
              <w:rPr>
                <w:webHidden/>
              </w:rPr>
              <w:fldChar w:fldCharType="separate"/>
            </w:r>
            <w:r w:rsidR="00526FCA">
              <w:rPr>
                <w:webHidden/>
              </w:rPr>
              <w:t>1</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89" w:history="1">
            <w:r w:rsidR="00526FCA" w:rsidRPr="00920C23">
              <w:rPr>
                <w:rStyle w:val="Kpr"/>
              </w:rPr>
              <w:t>A. Country Context</w:t>
            </w:r>
            <w:r w:rsidR="00526FCA">
              <w:rPr>
                <w:webHidden/>
              </w:rPr>
              <w:tab/>
            </w:r>
            <w:r w:rsidR="00526FCA">
              <w:rPr>
                <w:webHidden/>
              </w:rPr>
              <w:fldChar w:fldCharType="begin"/>
            </w:r>
            <w:r w:rsidR="00526FCA">
              <w:rPr>
                <w:webHidden/>
              </w:rPr>
              <w:instrText xml:space="preserve"> PAGEREF _Toc62797289 \h </w:instrText>
            </w:r>
            <w:r w:rsidR="00526FCA">
              <w:rPr>
                <w:webHidden/>
              </w:rPr>
            </w:r>
            <w:r w:rsidR="00526FCA">
              <w:rPr>
                <w:webHidden/>
              </w:rPr>
              <w:fldChar w:fldCharType="separate"/>
            </w:r>
            <w:r w:rsidR="00526FCA">
              <w:rPr>
                <w:webHidden/>
              </w:rPr>
              <w:t>1</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90" w:history="1">
            <w:r w:rsidR="00526FCA" w:rsidRPr="00920C23">
              <w:rPr>
                <w:rStyle w:val="Kpr"/>
              </w:rPr>
              <w:t>B. Sectoral and Institutional Context</w:t>
            </w:r>
            <w:r w:rsidR="00526FCA">
              <w:rPr>
                <w:webHidden/>
              </w:rPr>
              <w:tab/>
            </w:r>
            <w:r w:rsidR="00526FCA">
              <w:rPr>
                <w:webHidden/>
              </w:rPr>
              <w:fldChar w:fldCharType="begin"/>
            </w:r>
            <w:r w:rsidR="00526FCA">
              <w:rPr>
                <w:webHidden/>
              </w:rPr>
              <w:instrText xml:space="preserve"> PAGEREF _Toc62797290 \h </w:instrText>
            </w:r>
            <w:r w:rsidR="00526FCA">
              <w:rPr>
                <w:webHidden/>
              </w:rPr>
            </w:r>
            <w:r w:rsidR="00526FCA">
              <w:rPr>
                <w:webHidden/>
              </w:rPr>
              <w:fldChar w:fldCharType="separate"/>
            </w:r>
            <w:r w:rsidR="00526FCA">
              <w:rPr>
                <w:webHidden/>
              </w:rPr>
              <w:t>2</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91" w:history="1">
            <w:r w:rsidR="00526FCA" w:rsidRPr="00920C23">
              <w:rPr>
                <w:rStyle w:val="Kpr"/>
              </w:rPr>
              <w:t>C. Relevance to Higher Level Objectives</w:t>
            </w:r>
            <w:r w:rsidR="00526FCA">
              <w:rPr>
                <w:webHidden/>
              </w:rPr>
              <w:tab/>
            </w:r>
            <w:r w:rsidR="00526FCA">
              <w:rPr>
                <w:webHidden/>
              </w:rPr>
              <w:fldChar w:fldCharType="begin"/>
            </w:r>
            <w:r w:rsidR="00526FCA">
              <w:rPr>
                <w:webHidden/>
              </w:rPr>
              <w:instrText xml:space="preserve"> PAGEREF _Toc62797291 \h </w:instrText>
            </w:r>
            <w:r w:rsidR="00526FCA">
              <w:rPr>
                <w:webHidden/>
              </w:rPr>
            </w:r>
            <w:r w:rsidR="00526FCA">
              <w:rPr>
                <w:webHidden/>
              </w:rPr>
              <w:fldChar w:fldCharType="separate"/>
            </w:r>
            <w:r w:rsidR="00526FCA">
              <w:rPr>
                <w:webHidden/>
              </w:rPr>
              <w:t>6</w:t>
            </w:r>
            <w:r w:rsidR="00526FCA">
              <w:rPr>
                <w:webHidden/>
              </w:rPr>
              <w:fldChar w:fldCharType="end"/>
            </w:r>
          </w:hyperlink>
        </w:p>
        <w:p w:rsidR="00105F76" w:rsidRDefault="008C70A3" w:rsidP="00CE390B">
          <w:pPr>
            <w:pStyle w:val="T1"/>
            <w:rPr>
              <w:rFonts w:eastAsiaTheme="minorEastAsia" w:cstheme="minorBidi"/>
              <w:color w:val="auto"/>
              <w:sz w:val="22"/>
              <w:szCs w:val="22"/>
            </w:rPr>
          </w:pPr>
          <w:hyperlink w:anchor="_Toc62797292" w:history="1">
            <w:r w:rsidR="00526FCA" w:rsidRPr="00920C23">
              <w:rPr>
                <w:rStyle w:val="Kpr"/>
              </w:rPr>
              <w:t>II.</w:t>
            </w:r>
            <w:r w:rsidR="00526FCA">
              <w:rPr>
                <w:rFonts w:eastAsiaTheme="minorEastAsia" w:cstheme="minorBidi"/>
                <w:color w:val="auto"/>
                <w:sz w:val="22"/>
                <w:szCs w:val="22"/>
              </w:rPr>
              <w:tab/>
            </w:r>
            <w:r w:rsidR="00526FCA" w:rsidRPr="00920C23">
              <w:rPr>
                <w:rStyle w:val="Kpr"/>
                <w:bCs/>
              </w:rPr>
              <w:t>PROJECT DESCRIPTION</w:t>
            </w:r>
            <w:r w:rsidR="00526FCA">
              <w:rPr>
                <w:webHidden/>
              </w:rPr>
              <w:tab/>
            </w:r>
            <w:r w:rsidR="00526FCA">
              <w:rPr>
                <w:webHidden/>
              </w:rPr>
              <w:fldChar w:fldCharType="begin"/>
            </w:r>
            <w:r w:rsidR="00526FCA">
              <w:rPr>
                <w:webHidden/>
              </w:rPr>
              <w:instrText xml:space="preserve"> PAGEREF _Toc62797292 \h </w:instrText>
            </w:r>
            <w:r w:rsidR="00526FCA">
              <w:rPr>
                <w:webHidden/>
              </w:rPr>
            </w:r>
            <w:r w:rsidR="00526FCA">
              <w:rPr>
                <w:webHidden/>
              </w:rPr>
              <w:fldChar w:fldCharType="separate"/>
            </w:r>
            <w:r w:rsidR="00526FCA">
              <w:rPr>
                <w:webHidden/>
              </w:rPr>
              <w:t>7</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93" w:history="1">
            <w:r w:rsidR="00526FCA" w:rsidRPr="00920C23">
              <w:rPr>
                <w:rStyle w:val="Kpr"/>
              </w:rPr>
              <w:t>A. Project Development Objective</w:t>
            </w:r>
            <w:r w:rsidR="00526FCA">
              <w:rPr>
                <w:webHidden/>
              </w:rPr>
              <w:tab/>
            </w:r>
            <w:r w:rsidR="00526FCA">
              <w:rPr>
                <w:webHidden/>
              </w:rPr>
              <w:fldChar w:fldCharType="begin"/>
            </w:r>
            <w:r w:rsidR="00526FCA">
              <w:rPr>
                <w:webHidden/>
              </w:rPr>
              <w:instrText xml:space="preserve"> PAGEREF _Toc62797293 \h </w:instrText>
            </w:r>
            <w:r w:rsidR="00526FCA">
              <w:rPr>
                <w:webHidden/>
              </w:rPr>
            </w:r>
            <w:r w:rsidR="00526FCA">
              <w:rPr>
                <w:webHidden/>
              </w:rPr>
              <w:fldChar w:fldCharType="separate"/>
            </w:r>
            <w:r w:rsidR="00526FCA">
              <w:rPr>
                <w:webHidden/>
              </w:rPr>
              <w:t>7</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94" w:history="1">
            <w:r w:rsidR="00526FCA" w:rsidRPr="00920C23">
              <w:rPr>
                <w:rStyle w:val="Kpr"/>
              </w:rPr>
              <w:t>B. Project Beneficiaries</w:t>
            </w:r>
            <w:r w:rsidR="00526FCA">
              <w:rPr>
                <w:webHidden/>
              </w:rPr>
              <w:tab/>
            </w:r>
            <w:r w:rsidR="00526FCA">
              <w:rPr>
                <w:webHidden/>
              </w:rPr>
              <w:fldChar w:fldCharType="begin"/>
            </w:r>
            <w:r w:rsidR="00526FCA">
              <w:rPr>
                <w:webHidden/>
              </w:rPr>
              <w:instrText xml:space="preserve"> PAGEREF _Toc62797294 \h </w:instrText>
            </w:r>
            <w:r w:rsidR="00526FCA">
              <w:rPr>
                <w:webHidden/>
              </w:rPr>
            </w:r>
            <w:r w:rsidR="00526FCA">
              <w:rPr>
                <w:webHidden/>
              </w:rPr>
              <w:fldChar w:fldCharType="separate"/>
            </w:r>
            <w:r w:rsidR="00526FCA">
              <w:rPr>
                <w:webHidden/>
              </w:rPr>
              <w:t>7</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95" w:history="1">
            <w:r w:rsidR="00526FCA" w:rsidRPr="00920C23">
              <w:rPr>
                <w:rStyle w:val="Kpr"/>
              </w:rPr>
              <w:t>C. Project Components</w:t>
            </w:r>
            <w:r w:rsidR="00526FCA">
              <w:rPr>
                <w:webHidden/>
              </w:rPr>
              <w:tab/>
            </w:r>
            <w:r w:rsidR="00526FCA">
              <w:rPr>
                <w:webHidden/>
              </w:rPr>
              <w:fldChar w:fldCharType="begin"/>
            </w:r>
            <w:r w:rsidR="00526FCA">
              <w:rPr>
                <w:webHidden/>
              </w:rPr>
              <w:instrText xml:space="preserve"> PAGEREF _Toc62797295 \h </w:instrText>
            </w:r>
            <w:r w:rsidR="00526FCA">
              <w:rPr>
                <w:webHidden/>
              </w:rPr>
            </w:r>
            <w:r w:rsidR="00526FCA">
              <w:rPr>
                <w:webHidden/>
              </w:rPr>
              <w:fldChar w:fldCharType="separate"/>
            </w:r>
            <w:r w:rsidR="00526FCA">
              <w:rPr>
                <w:webHidden/>
              </w:rPr>
              <w:t>8</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96" w:history="1">
            <w:r w:rsidR="00526FCA" w:rsidRPr="00920C23">
              <w:rPr>
                <w:rStyle w:val="Kpr"/>
              </w:rPr>
              <w:t>D. Results Chain</w:t>
            </w:r>
            <w:r w:rsidR="00526FCA">
              <w:rPr>
                <w:webHidden/>
              </w:rPr>
              <w:tab/>
            </w:r>
            <w:r w:rsidR="00526FCA">
              <w:rPr>
                <w:webHidden/>
              </w:rPr>
              <w:fldChar w:fldCharType="begin"/>
            </w:r>
            <w:r w:rsidR="00526FCA">
              <w:rPr>
                <w:webHidden/>
              </w:rPr>
              <w:instrText xml:space="preserve"> PAGEREF _Toc62797296 \h </w:instrText>
            </w:r>
            <w:r w:rsidR="00526FCA">
              <w:rPr>
                <w:webHidden/>
              </w:rPr>
            </w:r>
            <w:r w:rsidR="00526FCA">
              <w:rPr>
                <w:webHidden/>
              </w:rPr>
              <w:fldChar w:fldCharType="separate"/>
            </w:r>
            <w:r w:rsidR="00526FCA">
              <w:rPr>
                <w:webHidden/>
              </w:rPr>
              <w:t>28</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297" w:history="1">
            <w:r w:rsidR="00526FCA" w:rsidRPr="00920C23">
              <w:rPr>
                <w:rStyle w:val="Kpr"/>
              </w:rPr>
              <w:t>E. Citizen Engagement, Gender, and Climate Change</w:t>
            </w:r>
            <w:r w:rsidR="00526FCA">
              <w:rPr>
                <w:webHidden/>
              </w:rPr>
              <w:tab/>
            </w:r>
            <w:r w:rsidR="00526FCA">
              <w:rPr>
                <w:webHidden/>
              </w:rPr>
              <w:fldChar w:fldCharType="begin"/>
            </w:r>
            <w:r w:rsidR="00526FCA">
              <w:rPr>
                <w:webHidden/>
              </w:rPr>
              <w:instrText xml:space="preserve"> PAGEREF _Toc62797297 \h </w:instrText>
            </w:r>
            <w:r w:rsidR="00526FCA">
              <w:rPr>
                <w:webHidden/>
              </w:rPr>
            </w:r>
            <w:r w:rsidR="00526FCA">
              <w:rPr>
                <w:webHidden/>
              </w:rPr>
              <w:fldChar w:fldCharType="separate"/>
            </w:r>
            <w:r w:rsidR="00526FCA">
              <w:rPr>
                <w:webHidden/>
              </w:rPr>
              <w:t>28</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rPr>
          </w:pPr>
          <w:hyperlink w:anchor="_Toc62797298" w:history="1">
            <w:r w:rsidR="00526FCA" w:rsidRPr="00920C23">
              <w:rPr>
                <w:rStyle w:val="Kpr"/>
              </w:rPr>
              <w:t>F. Rationale for Bank Involvement and Role of Partners</w:t>
            </w:r>
            <w:r w:rsidR="00526FCA">
              <w:rPr>
                <w:webHidden/>
              </w:rPr>
              <w:tab/>
            </w:r>
            <w:r w:rsidR="00526FCA">
              <w:rPr>
                <w:webHidden/>
              </w:rPr>
              <w:fldChar w:fldCharType="begin"/>
            </w:r>
            <w:r w:rsidR="00526FCA">
              <w:rPr>
                <w:webHidden/>
              </w:rPr>
              <w:instrText xml:space="preserve"> PAGEREF _Toc62797298 \h </w:instrText>
            </w:r>
            <w:r w:rsidR="00526FCA">
              <w:rPr>
                <w:webHidden/>
              </w:rPr>
            </w:r>
            <w:r w:rsidR="00526FCA">
              <w:rPr>
                <w:webHidden/>
              </w:rPr>
              <w:fldChar w:fldCharType="separate"/>
            </w:r>
            <w:r w:rsidR="00526FCA">
              <w:rPr>
                <w:webHidden/>
              </w:rPr>
              <w:t>30</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rPr>
          </w:pPr>
          <w:hyperlink w:anchor="_Toc62797299" w:history="1">
            <w:r w:rsidR="00526FCA" w:rsidRPr="00920C23">
              <w:rPr>
                <w:rStyle w:val="Kpr"/>
              </w:rPr>
              <w:t>G. Lessons Learned and Reflected in the Project Design</w:t>
            </w:r>
            <w:r w:rsidR="00526FCA">
              <w:rPr>
                <w:webHidden/>
              </w:rPr>
              <w:tab/>
            </w:r>
            <w:r w:rsidR="00526FCA">
              <w:rPr>
                <w:webHidden/>
              </w:rPr>
              <w:fldChar w:fldCharType="begin"/>
            </w:r>
            <w:r w:rsidR="00526FCA">
              <w:rPr>
                <w:webHidden/>
              </w:rPr>
              <w:instrText xml:space="preserve"> PAGEREF _Toc62797299 \h </w:instrText>
            </w:r>
            <w:r w:rsidR="00526FCA">
              <w:rPr>
                <w:webHidden/>
              </w:rPr>
            </w:r>
            <w:r w:rsidR="00526FCA">
              <w:rPr>
                <w:webHidden/>
              </w:rPr>
              <w:fldChar w:fldCharType="separate"/>
            </w:r>
            <w:r w:rsidR="00526FCA">
              <w:rPr>
                <w:webHidden/>
              </w:rPr>
              <w:t>31</w:t>
            </w:r>
            <w:r w:rsidR="00526FCA">
              <w:rPr>
                <w:webHidden/>
              </w:rPr>
              <w:fldChar w:fldCharType="end"/>
            </w:r>
          </w:hyperlink>
        </w:p>
        <w:p w:rsidR="00105F76" w:rsidRDefault="008C70A3" w:rsidP="00CE390B">
          <w:pPr>
            <w:pStyle w:val="T1"/>
            <w:rPr>
              <w:rFonts w:eastAsiaTheme="minorEastAsia" w:cstheme="minorBidi"/>
              <w:color w:val="auto"/>
              <w:sz w:val="22"/>
              <w:szCs w:val="22"/>
            </w:rPr>
          </w:pPr>
          <w:hyperlink w:anchor="_Toc62797300" w:history="1">
            <w:r w:rsidR="00526FCA" w:rsidRPr="00920C23">
              <w:rPr>
                <w:rStyle w:val="Kpr"/>
              </w:rPr>
              <w:t>III.</w:t>
            </w:r>
            <w:r w:rsidR="00526FCA">
              <w:rPr>
                <w:rFonts w:eastAsiaTheme="minorEastAsia" w:cstheme="minorBidi"/>
                <w:color w:val="auto"/>
                <w:sz w:val="22"/>
                <w:szCs w:val="22"/>
              </w:rPr>
              <w:tab/>
            </w:r>
            <w:r w:rsidR="00526FCA" w:rsidRPr="00920C23">
              <w:rPr>
                <w:rStyle w:val="Kpr"/>
              </w:rPr>
              <w:t>IMPLEMENTATION ARRANGEMENTS</w:t>
            </w:r>
            <w:r w:rsidR="00526FCA">
              <w:rPr>
                <w:webHidden/>
              </w:rPr>
              <w:tab/>
            </w:r>
            <w:r w:rsidR="00526FCA">
              <w:rPr>
                <w:webHidden/>
              </w:rPr>
              <w:fldChar w:fldCharType="begin"/>
            </w:r>
            <w:r w:rsidR="00526FCA">
              <w:rPr>
                <w:webHidden/>
              </w:rPr>
              <w:instrText xml:space="preserve"> PAGEREF _Toc62797300 \h </w:instrText>
            </w:r>
            <w:r w:rsidR="00526FCA">
              <w:rPr>
                <w:webHidden/>
              </w:rPr>
            </w:r>
            <w:r w:rsidR="00526FCA">
              <w:rPr>
                <w:webHidden/>
              </w:rPr>
              <w:fldChar w:fldCharType="separate"/>
            </w:r>
            <w:r w:rsidR="00526FCA">
              <w:rPr>
                <w:webHidden/>
              </w:rPr>
              <w:t>33</w:t>
            </w:r>
            <w:r w:rsidR="00526FCA">
              <w:rPr>
                <w:webHidden/>
              </w:rPr>
              <w:fldChar w:fldCharType="end"/>
            </w:r>
          </w:hyperlink>
        </w:p>
        <w:p w:rsidR="00105F76" w:rsidRDefault="008C70A3" w:rsidP="00105F76">
          <w:pPr>
            <w:pStyle w:val="T2"/>
            <w:tabs>
              <w:tab w:val="clear" w:pos="450"/>
            </w:tabs>
            <w:ind w:left="360"/>
            <w:rPr>
              <w:rFonts w:asciiTheme="minorHAnsi" w:eastAsiaTheme="minorEastAsia" w:hAnsiTheme="minorHAnsi" w:cstheme="minorBidi"/>
              <w:szCs w:val="22"/>
            </w:rPr>
          </w:pPr>
          <w:hyperlink w:anchor="_Toc62797301" w:history="1">
            <w:r w:rsidR="00526FCA" w:rsidRPr="00920C23">
              <w:rPr>
                <w:rStyle w:val="Kpr"/>
              </w:rPr>
              <w:t>A. Institutional and Implementation Arrangements</w:t>
            </w:r>
            <w:r w:rsidR="00526FCA">
              <w:rPr>
                <w:webHidden/>
              </w:rPr>
              <w:tab/>
            </w:r>
            <w:r w:rsidR="00526FCA">
              <w:rPr>
                <w:webHidden/>
              </w:rPr>
              <w:fldChar w:fldCharType="begin"/>
            </w:r>
            <w:r w:rsidR="00526FCA">
              <w:rPr>
                <w:webHidden/>
              </w:rPr>
              <w:instrText xml:space="preserve"> PAGEREF _Toc62797301 \h </w:instrText>
            </w:r>
            <w:r w:rsidR="00526FCA">
              <w:rPr>
                <w:webHidden/>
              </w:rPr>
            </w:r>
            <w:r w:rsidR="00526FCA">
              <w:rPr>
                <w:webHidden/>
              </w:rPr>
              <w:fldChar w:fldCharType="separate"/>
            </w:r>
            <w:r w:rsidR="00526FCA">
              <w:rPr>
                <w:webHidden/>
              </w:rPr>
              <w:t>33</w:t>
            </w:r>
            <w:r w:rsidR="00526FCA">
              <w:rPr>
                <w:webHidden/>
              </w:rPr>
              <w:fldChar w:fldCharType="end"/>
            </w:r>
          </w:hyperlink>
        </w:p>
        <w:p w:rsidR="00105F76" w:rsidRDefault="008C70A3" w:rsidP="00105F76">
          <w:pPr>
            <w:pStyle w:val="T2"/>
            <w:tabs>
              <w:tab w:val="clear" w:pos="450"/>
            </w:tabs>
            <w:ind w:left="360"/>
            <w:rPr>
              <w:rFonts w:asciiTheme="minorHAnsi" w:eastAsiaTheme="minorEastAsia" w:hAnsiTheme="minorHAnsi" w:cstheme="minorBidi"/>
              <w:szCs w:val="22"/>
            </w:rPr>
          </w:pPr>
          <w:hyperlink w:anchor="_Toc62797302" w:history="1">
            <w:r w:rsidR="00526FCA" w:rsidRPr="00920C23">
              <w:rPr>
                <w:rStyle w:val="Kpr"/>
              </w:rPr>
              <w:t>B. Results Monitoring and Evaluation Arrangements</w:t>
            </w:r>
            <w:r w:rsidR="00526FCA">
              <w:rPr>
                <w:webHidden/>
              </w:rPr>
              <w:tab/>
            </w:r>
            <w:r w:rsidR="00526FCA">
              <w:rPr>
                <w:webHidden/>
              </w:rPr>
              <w:fldChar w:fldCharType="begin"/>
            </w:r>
            <w:r w:rsidR="00526FCA">
              <w:rPr>
                <w:webHidden/>
              </w:rPr>
              <w:instrText xml:space="preserve"> PAGEREF _Toc62797302 \h </w:instrText>
            </w:r>
            <w:r w:rsidR="00526FCA">
              <w:rPr>
                <w:webHidden/>
              </w:rPr>
            </w:r>
            <w:r w:rsidR="00526FCA">
              <w:rPr>
                <w:webHidden/>
              </w:rPr>
              <w:fldChar w:fldCharType="separate"/>
            </w:r>
            <w:r w:rsidR="00526FCA">
              <w:rPr>
                <w:webHidden/>
              </w:rPr>
              <w:t>37</w:t>
            </w:r>
            <w:r w:rsidR="00526FCA">
              <w:rPr>
                <w:webHidden/>
              </w:rPr>
              <w:fldChar w:fldCharType="end"/>
            </w:r>
          </w:hyperlink>
        </w:p>
        <w:p w:rsidR="00105F76" w:rsidRDefault="008C70A3" w:rsidP="00105F76">
          <w:pPr>
            <w:pStyle w:val="T2"/>
            <w:tabs>
              <w:tab w:val="clear" w:pos="450"/>
            </w:tabs>
            <w:ind w:left="360"/>
            <w:rPr>
              <w:rFonts w:asciiTheme="minorHAnsi" w:eastAsiaTheme="minorEastAsia" w:hAnsiTheme="minorHAnsi" w:cstheme="minorBidi"/>
              <w:szCs w:val="22"/>
            </w:rPr>
          </w:pPr>
          <w:hyperlink w:anchor="_Toc62797303" w:history="1">
            <w:r w:rsidR="00526FCA" w:rsidRPr="00920C23">
              <w:rPr>
                <w:rStyle w:val="Kpr"/>
              </w:rPr>
              <w:t>C. Sustainability</w:t>
            </w:r>
            <w:r w:rsidR="00526FCA">
              <w:rPr>
                <w:webHidden/>
              </w:rPr>
              <w:tab/>
            </w:r>
            <w:r w:rsidR="00526FCA">
              <w:rPr>
                <w:webHidden/>
              </w:rPr>
              <w:fldChar w:fldCharType="begin"/>
            </w:r>
            <w:r w:rsidR="00526FCA">
              <w:rPr>
                <w:webHidden/>
              </w:rPr>
              <w:instrText xml:space="preserve"> PAGEREF _Toc62797303 \h </w:instrText>
            </w:r>
            <w:r w:rsidR="00526FCA">
              <w:rPr>
                <w:webHidden/>
              </w:rPr>
            </w:r>
            <w:r w:rsidR="00526FCA">
              <w:rPr>
                <w:webHidden/>
              </w:rPr>
              <w:fldChar w:fldCharType="separate"/>
            </w:r>
            <w:r w:rsidR="00526FCA">
              <w:rPr>
                <w:webHidden/>
              </w:rPr>
              <w:t>38</w:t>
            </w:r>
            <w:r w:rsidR="00526FCA">
              <w:rPr>
                <w:webHidden/>
              </w:rPr>
              <w:fldChar w:fldCharType="end"/>
            </w:r>
          </w:hyperlink>
        </w:p>
        <w:p w:rsidR="00105F76" w:rsidRDefault="008C70A3" w:rsidP="00CE390B">
          <w:pPr>
            <w:pStyle w:val="T1"/>
            <w:rPr>
              <w:rFonts w:eastAsiaTheme="minorEastAsia" w:cstheme="minorBidi"/>
              <w:color w:val="auto"/>
              <w:sz w:val="22"/>
              <w:szCs w:val="22"/>
            </w:rPr>
          </w:pPr>
          <w:hyperlink w:anchor="_Toc62797304" w:history="1">
            <w:r w:rsidR="00526FCA" w:rsidRPr="00920C23">
              <w:rPr>
                <w:rStyle w:val="Kpr"/>
              </w:rPr>
              <w:t>IV.</w:t>
            </w:r>
            <w:r w:rsidR="00526FCA">
              <w:rPr>
                <w:rFonts w:eastAsiaTheme="minorEastAsia" w:cstheme="minorBidi"/>
                <w:color w:val="auto"/>
                <w:sz w:val="22"/>
                <w:szCs w:val="22"/>
              </w:rPr>
              <w:tab/>
            </w:r>
            <w:r w:rsidR="00526FCA" w:rsidRPr="00920C23">
              <w:rPr>
                <w:rStyle w:val="Kpr"/>
              </w:rPr>
              <w:t>PROJECT APPRAISAL SUMMARY</w:t>
            </w:r>
            <w:r w:rsidR="00526FCA">
              <w:rPr>
                <w:webHidden/>
              </w:rPr>
              <w:tab/>
            </w:r>
            <w:r w:rsidR="00526FCA">
              <w:rPr>
                <w:webHidden/>
              </w:rPr>
              <w:fldChar w:fldCharType="begin"/>
            </w:r>
            <w:r w:rsidR="00526FCA">
              <w:rPr>
                <w:webHidden/>
              </w:rPr>
              <w:instrText xml:space="preserve"> PAGEREF _Toc62797304 \h </w:instrText>
            </w:r>
            <w:r w:rsidR="00526FCA">
              <w:rPr>
                <w:webHidden/>
              </w:rPr>
            </w:r>
            <w:r w:rsidR="00526FCA">
              <w:rPr>
                <w:webHidden/>
              </w:rPr>
              <w:fldChar w:fldCharType="separate"/>
            </w:r>
            <w:r w:rsidR="00526FCA">
              <w:rPr>
                <w:webHidden/>
              </w:rPr>
              <w:t>39</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305" w:history="1">
            <w:r w:rsidR="00526FCA" w:rsidRPr="00920C23">
              <w:rPr>
                <w:rStyle w:val="Kpr"/>
              </w:rPr>
              <w:t>A. Technical, Economic and Financial Analysis</w:t>
            </w:r>
            <w:r w:rsidR="00526FCA">
              <w:rPr>
                <w:webHidden/>
              </w:rPr>
              <w:tab/>
            </w:r>
            <w:r w:rsidR="00526FCA">
              <w:rPr>
                <w:webHidden/>
              </w:rPr>
              <w:fldChar w:fldCharType="begin"/>
            </w:r>
            <w:r w:rsidR="00526FCA">
              <w:rPr>
                <w:webHidden/>
              </w:rPr>
              <w:instrText xml:space="preserve"> PAGEREF _Toc62797305 \h </w:instrText>
            </w:r>
            <w:r w:rsidR="00526FCA">
              <w:rPr>
                <w:webHidden/>
              </w:rPr>
            </w:r>
            <w:r w:rsidR="00526FCA">
              <w:rPr>
                <w:webHidden/>
              </w:rPr>
              <w:fldChar w:fldCharType="separate"/>
            </w:r>
            <w:r w:rsidR="00526FCA">
              <w:rPr>
                <w:webHidden/>
              </w:rPr>
              <w:t>39</w:t>
            </w:r>
            <w:r w:rsidR="00526FCA">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306" w:history="1">
            <w:r w:rsidR="00526FCA" w:rsidRPr="00920C23">
              <w:rPr>
                <w:rStyle w:val="Kpr"/>
              </w:rPr>
              <w:t>B. Fiduciary</w:t>
            </w:r>
            <w:r w:rsidR="00526FCA">
              <w:rPr>
                <w:webHidden/>
              </w:rPr>
              <w:tab/>
            </w:r>
            <w:r w:rsidR="00526FCA">
              <w:rPr>
                <w:webHidden/>
              </w:rPr>
              <w:fldChar w:fldCharType="begin"/>
            </w:r>
            <w:r w:rsidR="00526FCA">
              <w:rPr>
                <w:webHidden/>
              </w:rPr>
              <w:instrText xml:space="preserve"> PAGEREF _Toc62797306 \h </w:instrText>
            </w:r>
            <w:r w:rsidR="00526FCA">
              <w:rPr>
                <w:webHidden/>
              </w:rPr>
            </w:r>
            <w:r w:rsidR="00526FCA">
              <w:rPr>
                <w:webHidden/>
              </w:rPr>
              <w:fldChar w:fldCharType="separate"/>
            </w:r>
            <w:r w:rsidR="00526FCA">
              <w:rPr>
                <w:webHidden/>
              </w:rPr>
              <w:t>41</w:t>
            </w:r>
            <w:r w:rsidR="00526FCA">
              <w:rPr>
                <w:webHidden/>
              </w:rPr>
              <w:fldChar w:fldCharType="end"/>
            </w:r>
          </w:hyperlink>
        </w:p>
        <w:p w:rsidR="00105F76" w:rsidRPr="00105F76" w:rsidRDefault="008C70A3" w:rsidP="00105F76">
          <w:pPr>
            <w:pStyle w:val="T2"/>
            <w:ind w:left="360"/>
            <w:rPr>
              <w:rFonts w:asciiTheme="minorHAnsi" w:eastAsiaTheme="minorEastAsia" w:hAnsiTheme="minorHAnsi" w:cstheme="minorBidi"/>
              <w:szCs w:val="22"/>
            </w:rPr>
          </w:pPr>
          <w:hyperlink w:anchor="_Toc62797307" w:history="1">
            <w:r w:rsidR="00526FCA" w:rsidRPr="00105F76">
              <w:rPr>
                <w:rStyle w:val="Kpr"/>
              </w:rPr>
              <w:t>C. Legal Operational Policies</w:t>
            </w:r>
            <w:r w:rsidR="00526FCA" w:rsidRPr="00105F76">
              <w:rPr>
                <w:rStyle w:val="Kpr"/>
                <w:shd w:val="clear" w:color="auto" w:fill="FFFFFF"/>
              </w:rPr>
              <w:t>.</w:t>
            </w:r>
            <w:r w:rsidR="00526FCA" w:rsidRPr="00105F76">
              <w:rPr>
                <w:webHidden/>
              </w:rPr>
              <w:tab/>
            </w:r>
            <w:r w:rsidR="00526FCA" w:rsidRPr="00105F76">
              <w:rPr>
                <w:webHidden/>
              </w:rPr>
              <w:fldChar w:fldCharType="begin"/>
            </w:r>
            <w:r w:rsidR="00526FCA" w:rsidRPr="00105F76">
              <w:rPr>
                <w:webHidden/>
              </w:rPr>
              <w:instrText xml:space="preserve"> PAGEREF _Toc62797307 \h </w:instrText>
            </w:r>
            <w:r w:rsidR="00526FCA" w:rsidRPr="00105F76">
              <w:rPr>
                <w:webHidden/>
              </w:rPr>
            </w:r>
            <w:r w:rsidR="00526FCA" w:rsidRPr="00105F76">
              <w:rPr>
                <w:webHidden/>
              </w:rPr>
              <w:fldChar w:fldCharType="separate"/>
            </w:r>
            <w:r w:rsidR="00526FCA" w:rsidRPr="00105F76">
              <w:rPr>
                <w:webHidden/>
              </w:rPr>
              <w:t>42</w:t>
            </w:r>
            <w:r w:rsidR="00526FCA" w:rsidRPr="00105F76">
              <w:rPr>
                <w:webHidden/>
              </w:rPr>
              <w:fldChar w:fldCharType="end"/>
            </w:r>
          </w:hyperlink>
        </w:p>
        <w:p w:rsidR="00105F76" w:rsidRDefault="008C70A3" w:rsidP="00105F76">
          <w:pPr>
            <w:pStyle w:val="T2"/>
            <w:ind w:left="360"/>
            <w:rPr>
              <w:rFonts w:asciiTheme="minorHAnsi" w:eastAsiaTheme="minorEastAsia" w:hAnsiTheme="minorHAnsi" w:cstheme="minorBidi"/>
              <w:szCs w:val="22"/>
            </w:rPr>
          </w:pPr>
          <w:hyperlink w:anchor="_Toc62797309" w:history="1">
            <w:r w:rsidR="00526FCA" w:rsidRPr="00920C23">
              <w:rPr>
                <w:rStyle w:val="Kpr"/>
              </w:rPr>
              <w:t>D. Environmental and Social</w:t>
            </w:r>
            <w:r w:rsidR="00526FCA">
              <w:rPr>
                <w:webHidden/>
              </w:rPr>
              <w:tab/>
            </w:r>
            <w:r w:rsidR="00526FCA">
              <w:rPr>
                <w:webHidden/>
              </w:rPr>
              <w:fldChar w:fldCharType="begin"/>
            </w:r>
            <w:r w:rsidR="00526FCA">
              <w:rPr>
                <w:webHidden/>
              </w:rPr>
              <w:instrText xml:space="preserve"> PAGEREF _Toc62797309 \h </w:instrText>
            </w:r>
            <w:r w:rsidR="00526FCA">
              <w:rPr>
                <w:webHidden/>
              </w:rPr>
            </w:r>
            <w:r w:rsidR="00526FCA">
              <w:rPr>
                <w:webHidden/>
              </w:rPr>
              <w:fldChar w:fldCharType="separate"/>
            </w:r>
            <w:r w:rsidR="00526FCA">
              <w:rPr>
                <w:webHidden/>
              </w:rPr>
              <w:t>43</w:t>
            </w:r>
            <w:r w:rsidR="00526FCA">
              <w:rPr>
                <w:webHidden/>
              </w:rPr>
              <w:fldChar w:fldCharType="end"/>
            </w:r>
          </w:hyperlink>
        </w:p>
        <w:p w:rsidR="00105F76" w:rsidRDefault="008C70A3" w:rsidP="00CE390B">
          <w:pPr>
            <w:pStyle w:val="T1"/>
            <w:rPr>
              <w:rFonts w:eastAsiaTheme="minorEastAsia" w:cstheme="minorBidi"/>
              <w:color w:val="auto"/>
              <w:sz w:val="22"/>
              <w:szCs w:val="22"/>
            </w:rPr>
          </w:pPr>
          <w:hyperlink w:anchor="_Toc62797310" w:history="1">
            <w:r w:rsidR="00526FCA" w:rsidRPr="00920C23">
              <w:rPr>
                <w:rStyle w:val="Kpr"/>
              </w:rPr>
              <w:t xml:space="preserve">V.  </w:t>
            </w:r>
            <w:r w:rsidR="00526FCA">
              <w:rPr>
                <w:rStyle w:val="Kpr"/>
              </w:rPr>
              <w:t xml:space="preserve"> </w:t>
            </w:r>
            <w:r w:rsidR="00526FCA" w:rsidRPr="00920C23">
              <w:rPr>
                <w:rStyle w:val="Kpr"/>
              </w:rPr>
              <w:t>GRIEVANCE REDRESS SERVICES</w:t>
            </w:r>
            <w:r w:rsidR="00526FCA">
              <w:rPr>
                <w:webHidden/>
              </w:rPr>
              <w:tab/>
            </w:r>
            <w:r w:rsidR="00526FCA">
              <w:rPr>
                <w:webHidden/>
              </w:rPr>
              <w:fldChar w:fldCharType="begin"/>
            </w:r>
            <w:r w:rsidR="00526FCA">
              <w:rPr>
                <w:webHidden/>
              </w:rPr>
              <w:instrText xml:space="preserve"> PAGEREF _Toc62797310 \h </w:instrText>
            </w:r>
            <w:r w:rsidR="00526FCA">
              <w:rPr>
                <w:webHidden/>
              </w:rPr>
            </w:r>
            <w:r w:rsidR="00526FCA">
              <w:rPr>
                <w:webHidden/>
              </w:rPr>
              <w:fldChar w:fldCharType="separate"/>
            </w:r>
            <w:r w:rsidR="00526FCA">
              <w:rPr>
                <w:webHidden/>
              </w:rPr>
              <w:t>44</w:t>
            </w:r>
            <w:r w:rsidR="00526FCA">
              <w:rPr>
                <w:webHidden/>
              </w:rPr>
              <w:fldChar w:fldCharType="end"/>
            </w:r>
          </w:hyperlink>
        </w:p>
        <w:p w:rsidR="00526FCA" w:rsidRPr="00526FCA" w:rsidRDefault="00526FCA" w:rsidP="00526FCA">
          <w:pPr>
            <w:pStyle w:val="T4"/>
            <w:rPr>
              <w:rFonts w:cstheme="minorBidi"/>
              <w:noProof/>
              <w:color w:val="auto"/>
            </w:rPr>
          </w:pPr>
          <w:r w:rsidRPr="00526FCA">
            <w:rPr>
              <w:b/>
              <w:bCs w:val="0"/>
              <w:sz w:val="24"/>
              <w:szCs w:val="24"/>
            </w:rPr>
            <w:t>RESULTS FRAMEWORK</w:t>
          </w:r>
          <w:r w:rsidRPr="00526FCA">
            <w:t xml:space="preserve"> </w:t>
          </w:r>
          <w:hyperlink w:anchor="_Toc62797312" w:history="1">
            <w:r w:rsidRPr="00526FCA">
              <w:rPr>
                <w:noProof/>
                <w:webHidden/>
              </w:rPr>
              <w:tab/>
            </w:r>
            <w:r w:rsidRPr="00526FCA">
              <w:rPr>
                <w:noProof/>
                <w:webHidden/>
              </w:rPr>
              <w:fldChar w:fldCharType="begin"/>
            </w:r>
            <w:r w:rsidRPr="00526FCA">
              <w:rPr>
                <w:noProof/>
                <w:webHidden/>
              </w:rPr>
              <w:instrText xml:space="preserve"> PAGEREF _Toc62797312 \h </w:instrText>
            </w:r>
            <w:r w:rsidRPr="00526FCA">
              <w:rPr>
                <w:noProof/>
                <w:webHidden/>
              </w:rPr>
            </w:r>
            <w:r w:rsidRPr="00526FCA">
              <w:rPr>
                <w:noProof/>
                <w:webHidden/>
              </w:rPr>
              <w:fldChar w:fldCharType="separate"/>
            </w:r>
            <w:r w:rsidRPr="00526FCA">
              <w:rPr>
                <w:noProof/>
                <w:webHidden/>
              </w:rPr>
              <w:t>48</w:t>
            </w:r>
            <w:r w:rsidRPr="00526FCA">
              <w:rPr>
                <w:noProof/>
                <w:webHidden/>
              </w:rPr>
              <w:fldChar w:fldCharType="end"/>
            </w:r>
          </w:hyperlink>
        </w:p>
        <w:p w:rsidR="00105F76" w:rsidRPr="00105F76" w:rsidRDefault="008C70A3" w:rsidP="00526FCA">
          <w:pPr>
            <w:pStyle w:val="T4"/>
            <w:rPr>
              <w:rFonts w:cstheme="minorBidi"/>
              <w:b/>
              <w:noProof/>
              <w:color w:val="auto"/>
            </w:rPr>
          </w:pPr>
          <w:hyperlink w:anchor="_Toc62797312" w:history="1">
            <w:r w:rsidR="00526FCA" w:rsidRPr="00105F76">
              <w:rPr>
                <w:rStyle w:val="Kpr"/>
                <w:noProof/>
              </w:rPr>
              <w:t>ANNEX 1: Implementation Arrangements and Support Plan</w:t>
            </w:r>
            <w:r w:rsidR="00526FCA" w:rsidRPr="00105F76">
              <w:rPr>
                <w:noProof/>
                <w:webHidden/>
              </w:rPr>
              <w:tab/>
            </w:r>
            <w:r w:rsidR="00526FCA" w:rsidRPr="00105F76">
              <w:rPr>
                <w:b/>
                <w:noProof/>
                <w:webHidden/>
              </w:rPr>
              <w:fldChar w:fldCharType="begin"/>
            </w:r>
            <w:r w:rsidR="00526FCA" w:rsidRPr="00105F76">
              <w:rPr>
                <w:noProof/>
                <w:webHidden/>
              </w:rPr>
              <w:instrText xml:space="preserve"> PAGEREF _Toc62797312 \h </w:instrText>
            </w:r>
            <w:r w:rsidR="00526FCA" w:rsidRPr="00105F76">
              <w:rPr>
                <w:b/>
                <w:noProof/>
                <w:webHidden/>
              </w:rPr>
            </w:r>
            <w:r w:rsidR="00526FCA" w:rsidRPr="00105F76">
              <w:rPr>
                <w:b/>
                <w:noProof/>
                <w:webHidden/>
              </w:rPr>
              <w:fldChar w:fldCharType="separate"/>
            </w:r>
            <w:r w:rsidR="00526FCA" w:rsidRPr="00105F76">
              <w:rPr>
                <w:noProof/>
                <w:webHidden/>
              </w:rPr>
              <w:t>57</w:t>
            </w:r>
            <w:r w:rsidR="00526FCA" w:rsidRPr="00105F76">
              <w:rPr>
                <w:b/>
                <w:noProof/>
                <w:webHidden/>
              </w:rPr>
              <w:fldChar w:fldCharType="end"/>
            </w:r>
          </w:hyperlink>
        </w:p>
        <w:p w:rsidR="00105F76" w:rsidRPr="00105F76" w:rsidRDefault="008C70A3" w:rsidP="00526FCA">
          <w:pPr>
            <w:pStyle w:val="T4"/>
            <w:rPr>
              <w:rFonts w:cstheme="minorBidi"/>
              <w:b/>
              <w:noProof/>
              <w:color w:val="auto"/>
            </w:rPr>
          </w:pPr>
          <w:hyperlink w:anchor="_Toc62797313" w:history="1">
            <w:r w:rsidR="00526FCA" w:rsidRPr="00105F76">
              <w:rPr>
                <w:rStyle w:val="Kpr"/>
                <w:noProof/>
              </w:rPr>
              <w:t>ANNEX 2: Economic and Financial Analysis</w:t>
            </w:r>
            <w:r w:rsidR="00526FCA" w:rsidRPr="00105F76">
              <w:rPr>
                <w:noProof/>
                <w:webHidden/>
              </w:rPr>
              <w:tab/>
            </w:r>
            <w:r w:rsidR="00526FCA" w:rsidRPr="00105F76">
              <w:rPr>
                <w:b/>
                <w:noProof/>
                <w:webHidden/>
              </w:rPr>
              <w:fldChar w:fldCharType="begin"/>
            </w:r>
            <w:r w:rsidR="00526FCA" w:rsidRPr="00105F76">
              <w:rPr>
                <w:noProof/>
                <w:webHidden/>
              </w:rPr>
              <w:instrText xml:space="preserve"> PAGEREF _Toc62797313 \h </w:instrText>
            </w:r>
            <w:r w:rsidR="00526FCA" w:rsidRPr="00105F76">
              <w:rPr>
                <w:b/>
                <w:noProof/>
                <w:webHidden/>
              </w:rPr>
            </w:r>
            <w:r w:rsidR="00526FCA" w:rsidRPr="00105F76">
              <w:rPr>
                <w:b/>
                <w:noProof/>
                <w:webHidden/>
              </w:rPr>
              <w:fldChar w:fldCharType="separate"/>
            </w:r>
            <w:r w:rsidR="00526FCA" w:rsidRPr="00105F76">
              <w:rPr>
                <w:noProof/>
                <w:webHidden/>
              </w:rPr>
              <w:t>74</w:t>
            </w:r>
            <w:r w:rsidR="00526FCA" w:rsidRPr="00105F76">
              <w:rPr>
                <w:b/>
                <w:noProof/>
                <w:webHidden/>
              </w:rPr>
              <w:fldChar w:fldCharType="end"/>
            </w:r>
          </w:hyperlink>
        </w:p>
        <w:p w:rsidR="00105F76" w:rsidRPr="00105F76" w:rsidRDefault="008C70A3" w:rsidP="00526FCA">
          <w:pPr>
            <w:pStyle w:val="T4"/>
            <w:rPr>
              <w:rFonts w:cstheme="minorBidi"/>
              <w:b/>
              <w:noProof/>
              <w:color w:val="auto"/>
            </w:rPr>
          </w:pPr>
          <w:hyperlink w:anchor="_Toc62797314" w:history="1">
            <w:r w:rsidR="00526FCA" w:rsidRPr="00105F76">
              <w:rPr>
                <w:rStyle w:val="Kpr"/>
                <w:noProof/>
              </w:rPr>
              <w:t>ANNEX 3: Gender</w:t>
            </w:r>
            <w:r w:rsidR="00526FCA" w:rsidRPr="00105F76">
              <w:rPr>
                <w:noProof/>
                <w:webHidden/>
              </w:rPr>
              <w:tab/>
            </w:r>
            <w:r w:rsidR="00526FCA" w:rsidRPr="00105F76">
              <w:rPr>
                <w:b/>
                <w:noProof/>
                <w:webHidden/>
              </w:rPr>
              <w:fldChar w:fldCharType="begin"/>
            </w:r>
            <w:r w:rsidR="00526FCA" w:rsidRPr="00105F76">
              <w:rPr>
                <w:noProof/>
                <w:webHidden/>
              </w:rPr>
              <w:instrText xml:space="preserve"> PAGEREF _Toc62797314 \h </w:instrText>
            </w:r>
            <w:r w:rsidR="00526FCA" w:rsidRPr="00105F76">
              <w:rPr>
                <w:b/>
                <w:noProof/>
                <w:webHidden/>
              </w:rPr>
            </w:r>
            <w:r w:rsidR="00526FCA" w:rsidRPr="00105F76">
              <w:rPr>
                <w:b/>
                <w:noProof/>
                <w:webHidden/>
              </w:rPr>
              <w:fldChar w:fldCharType="separate"/>
            </w:r>
            <w:r w:rsidR="00526FCA" w:rsidRPr="00105F76">
              <w:rPr>
                <w:noProof/>
                <w:webHidden/>
              </w:rPr>
              <w:t>77</w:t>
            </w:r>
            <w:r w:rsidR="00526FCA" w:rsidRPr="00105F76">
              <w:rPr>
                <w:b/>
                <w:noProof/>
                <w:webHidden/>
              </w:rPr>
              <w:fldChar w:fldCharType="end"/>
            </w:r>
          </w:hyperlink>
        </w:p>
        <w:p w:rsidR="00105F76" w:rsidRPr="00105F76" w:rsidRDefault="008C70A3" w:rsidP="00526FCA">
          <w:pPr>
            <w:pStyle w:val="T4"/>
            <w:rPr>
              <w:rFonts w:cstheme="minorBidi"/>
              <w:b/>
              <w:noProof/>
              <w:color w:val="auto"/>
            </w:rPr>
          </w:pPr>
          <w:hyperlink w:anchor="_Toc62797315" w:history="1">
            <w:r w:rsidR="00526FCA" w:rsidRPr="00105F76">
              <w:rPr>
                <w:rStyle w:val="Kpr"/>
                <w:noProof/>
              </w:rPr>
              <w:t>ANNEX 4: Beneficiary Assessment</w:t>
            </w:r>
            <w:r w:rsidR="00526FCA" w:rsidRPr="00105F76">
              <w:rPr>
                <w:noProof/>
                <w:webHidden/>
              </w:rPr>
              <w:tab/>
            </w:r>
            <w:r w:rsidR="00526FCA" w:rsidRPr="00105F76">
              <w:rPr>
                <w:b/>
                <w:noProof/>
                <w:webHidden/>
              </w:rPr>
              <w:fldChar w:fldCharType="begin"/>
            </w:r>
            <w:r w:rsidR="00526FCA" w:rsidRPr="00105F76">
              <w:rPr>
                <w:noProof/>
                <w:webHidden/>
              </w:rPr>
              <w:instrText xml:space="preserve"> PAGEREF _Toc62797315 \h </w:instrText>
            </w:r>
            <w:r w:rsidR="00526FCA" w:rsidRPr="00105F76">
              <w:rPr>
                <w:b/>
                <w:noProof/>
                <w:webHidden/>
              </w:rPr>
            </w:r>
            <w:r w:rsidR="00526FCA" w:rsidRPr="00105F76">
              <w:rPr>
                <w:b/>
                <w:noProof/>
                <w:webHidden/>
              </w:rPr>
              <w:fldChar w:fldCharType="separate"/>
            </w:r>
            <w:r w:rsidR="00526FCA" w:rsidRPr="00105F76">
              <w:rPr>
                <w:noProof/>
                <w:webHidden/>
              </w:rPr>
              <w:t>80</w:t>
            </w:r>
            <w:r w:rsidR="00526FCA" w:rsidRPr="00105F76">
              <w:rPr>
                <w:b/>
                <w:noProof/>
                <w:webHidden/>
              </w:rPr>
              <w:fldChar w:fldCharType="end"/>
            </w:r>
          </w:hyperlink>
        </w:p>
        <w:p w:rsidR="00105F76" w:rsidRPr="00105F76" w:rsidRDefault="008C70A3" w:rsidP="00526FCA">
          <w:pPr>
            <w:pStyle w:val="T4"/>
            <w:rPr>
              <w:rFonts w:cstheme="minorBidi"/>
              <w:b/>
              <w:noProof/>
              <w:color w:val="auto"/>
            </w:rPr>
          </w:pPr>
          <w:hyperlink w:anchor="_Toc62797316" w:history="1">
            <w:r w:rsidR="00526FCA" w:rsidRPr="00105F76">
              <w:rPr>
                <w:rStyle w:val="Kpr"/>
                <w:noProof/>
              </w:rPr>
              <w:t>ANNEX 5: Initial Approach for Communications and Visibility</w:t>
            </w:r>
            <w:r w:rsidR="00526FCA" w:rsidRPr="00105F76">
              <w:rPr>
                <w:noProof/>
                <w:webHidden/>
              </w:rPr>
              <w:tab/>
            </w:r>
            <w:r w:rsidR="00526FCA" w:rsidRPr="00105F76">
              <w:rPr>
                <w:b/>
                <w:noProof/>
                <w:webHidden/>
              </w:rPr>
              <w:fldChar w:fldCharType="begin"/>
            </w:r>
            <w:r w:rsidR="00526FCA" w:rsidRPr="00105F76">
              <w:rPr>
                <w:noProof/>
                <w:webHidden/>
              </w:rPr>
              <w:instrText xml:space="preserve"> PAGEREF _Toc62797316 \h </w:instrText>
            </w:r>
            <w:r w:rsidR="00526FCA" w:rsidRPr="00105F76">
              <w:rPr>
                <w:b/>
                <w:noProof/>
                <w:webHidden/>
              </w:rPr>
            </w:r>
            <w:r w:rsidR="00526FCA" w:rsidRPr="00105F76">
              <w:rPr>
                <w:b/>
                <w:noProof/>
                <w:webHidden/>
              </w:rPr>
              <w:fldChar w:fldCharType="separate"/>
            </w:r>
            <w:r w:rsidR="00526FCA" w:rsidRPr="00105F76">
              <w:rPr>
                <w:noProof/>
                <w:webHidden/>
              </w:rPr>
              <w:t>86</w:t>
            </w:r>
            <w:r w:rsidR="00526FCA" w:rsidRPr="00105F76">
              <w:rPr>
                <w:b/>
                <w:noProof/>
                <w:webHidden/>
              </w:rPr>
              <w:fldChar w:fldCharType="end"/>
            </w:r>
          </w:hyperlink>
        </w:p>
        <w:p w:rsidR="00105F76" w:rsidRPr="00105F76" w:rsidRDefault="008C70A3" w:rsidP="00526FCA">
          <w:pPr>
            <w:pStyle w:val="T4"/>
            <w:rPr>
              <w:rFonts w:cstheme="minorBidi"/>
              <w:b/>
              <w:noProof/>
              <w:color w:val="auto"/>
            </w:rPr>
          </w:pPr>
          <w:hyperlink w:anchor="_Toc62797317" w:history="1">
            <w:r w:rsidR="00526FCA" w:rsidRPr="00105F76">
              <w:rPr>
                <w:rStyle w:val="Kpr"/>
                <w:noProof/>
              </w:rPr>
              <w:t>ANNEX 6: Procurement Plan</w:t>
            </w:r>
            <w:r w:rsidR="00526FCA" w:rsidRPr="00105F76">
              <w:rPr>
                <w:noProof/>
                <w:webHidden/>
              </w:rPr>
              <w:tab/>
            </w:r>
            <w:r w:rsidR="00526FCA" w:rsidRPr="00105F76">
              <w:rPr>
                <w:b/>
                <w:noProof/>
                <w:webHidden/>
              </w:rPr>
              <w:fldChar w:fldCharType="begin"/>
            </w:r>
            <w:r w:rsidR="00526FCA" w:rsidRPr="00105F76">
              <w:rPr>
                <w:noProof/>
                <w:webHidden/>
              </w:rPr>
              <w:instrText xml:space="preserve"> PAGEREF _Toc62797317 \h </w:instrText>
            </w:r>
            <w:r w:rsidR="00526FCA" w:rsidRPr="00105F76">
              <w:rPr>
                <w:b/>
                <w:noProof/>
                <w:webHidden/>
              </w:rPr>
            </w:r>
            <w:r w:rsidR="00526FCA" w:rsidRPr="00105F76">
              <w:rPr>
                <w:b/>
                <w:noProof/>
                <w:webHidden/>
              </w:rPr>
              <w:fldChar w:fldCharType="separate"/>
            </w:r>
            <w:r w:rsidR="00526FCA" w:rsidRPr="00105F76">
              <w:rPr>
                <w:noProof/>
                <w:webHidden/>
              </w:rPr>
              <w:t>89</w:t>
            </w:r>
            <w:r w:rsidR="00526FCA" w:rsidRPr="00105F76">
              <w:rPr>
                <w:b/>
                <w:noProof/>
                <w:webHidden/>
              </w:rPr>
              <w:fldChar w:fldCharType="end"/>
            </w:r>
          </w:hyperlink>
        </w:p>
        <w:p w:rsidR="00A91216" w:rsidRPr="00105F76" w:rsidRDefault="008C70A3" w:rsidP="00526FCA">
          <w:pPr>
            <w:pStyle w:val="T4"/>
            <w:rPr>
              <w:rFonts w:eastAsia="Times New Roman"/>
              <w:noProof/>
              <w:sz w:val="2"/>
              <w:szCs w:val="2"/>
            </w:rPr>
          </w:pPr>
          <w:hyperlink w:anchor="_Toc62797318" w:history="1">
            <w:r w:rsidR="00526FCA" w:rsidRPr="00105F76">
              <w:rPr>
                <w:rStyle w:val="Kpr"/>
                <w:noProof/>
              </w:rPr>
              <w:t>ANNEX 7: Map</w:t>
            </w:r>
            <w:r w:rsidR="00526FCA" w:rsidRPr="00105F76">
              <w:rPr>
                <w:noProof/>
                <w:webHidden/>
              </w:rPr>
              <w:tab/>
            </w:r>
            <w:r w:rsidR="00526FCA" w:rsidRPr="00105F76">
              <w:rPr>
                <w:b/>
                <w:noProof/>
                <w:webHidden/>
              </w:rPr>
              <w:fldChar w:fldCharType="begin"/>
            </w:r>
            <w:r w:rsidR="00526FCA" w:rsidRPr="00105F76">
              <w:rPr>
                <w:noProof/>
                <w:webHidden/>
              </w:rPr>
              <w:instrText xml:space="preserve"> PAGEREF _Toc62797318 \h </w:instrText>
            </w:r>
            <w:r w:rsidR="00526FCA" w:rsidRPr="00105F76">
              <w:rPr>
                <w:b/>
                <w:noProof/>
                <w:webHidden/>
              </w:rPr>
            </w:r>
            <w:r w:rsidR="00526FCA" w:rsidRPr="00105F76">
              <w:rPr>
                <w:b/>
                <w:noProof/>
                <w:webHidden/>
              </w:rPr>
              <w:fldChar w:fldCharType="separate"/>
            </w:r>
            <w:r w:rsidR="00526FCA" w:rsidRPr="00105F76">
              <w:rPr>
                <w:noProof/>
                <w:webHidden/>
              </w:rPr>
              <w:t>102</w:t>
            </w:r>
            <w:r w:rsidR="00526FCA" w:rsidRPr="00105F76">
              <w:rPr>
                <w:b/>
                <w:noProof/>
                <w:webHidden/>
              </w:rPr>
              <w:fldChar w:fldCharType="end"/>
            </w:r>
          </w:hyperlink>
          <w:r w:rsidR="001F532E" w:rsidRPr="003A2EB0">
            <w:rPr>
              <w:rFonts w:eastAsia="Times New Roman"/>
              <w:noProof/>
            </w:rPr>
            <w:fldChar w:fldCharType="end"/>
          </w:r>
        </w:p>
        <w:p w:rsidR="00136650" w:rsidRDefault="008C70A3" w:rsidP="00136650">
          <w:pPr>
            <w:ind w:left="-270"/>
          </w:pPr>
        </w:p>
      </w:sdtContent>
    </w:sdt>
    <w:p w:rsidR="00856F5A" w:rsidRDefault="00526FCA" w:rsidP="006D4F82">
      <w:pPr>
        <w:ind w:left="-691" w:right="-518"/>
        <w:rPr>
          <w:rFonts w:asciiTheme="minorHAnsi" w:hAnsiTheme="minorHAnsi"/>
          <w:color w:val="767171" w:themeColor="background2" w:themeShade="80"/>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8" style="mso-width-percent:0;mso-width-relative:margin;mso-wrap-distance-bottom:0;mso-wrap-distance-left:9pt;mso-wrap-distance-right:9pt;mso-wrap-distance-top:0;mso-wrap-style:square;position:absolute;visibility:visible;z-index:251661312" from="-73.85pt,11.4pt" to="540.3pt,11.4pt" strokecolor="gray">
                <v:stroke joinstyle="miter" dashstyle="dash" opacity="26214f"/>
              </v:line>
            </w:pict>
          </mc:Fallback>
        </mc:AlternateContent>
      </w:r>
      <w:bookmarkStart w:id="1" w:name="SECTION4"/>
      <w:bookmarkEnd w:id="1"/>
      <w:sdt>
        <w:sdtPr>
          <w:id w:val="1758810379"/>
          <w:lock w:val="sdtContentLocked"/>
          <w:placeholder>
            <w:docPart w:val="5E63676D9F374CAE9D0AE4399CE26A60"/>
          </w:placeholder>
        </w:sdtPr>
        <w:sdtEndPr/>
        <w:sdtContent>
          <w:r>
            <w:t xml:space="preserve"> </w:t>
          </w:r>
        </w:sdtContent>
      </w:sdt>
    </w:p>
    <w:p w:rsidR="00066DBA" w:rsidRPr="00856F5A" w:rsidRDefault="00066DBA" w:rsidP="00F651C0">
      <w:pPr>
        <w:spacing w:line="14" w:lineRule="exact"/>
        <w:ind w:left="-691" w:right="-518"/>
        <w:rPr>
          <w:rFonts w:asciiTheme="minorHAnsi" w:hAnsiTheme="minorHAnsi"/>
          <w:color w:val="767171" w:themeColor="background2" w:themeShade="80"/>
          <w:sz w:val="22"/>
          <w:szCs w:val="22"/>
        </w:rPr>
      </w:pPr>
    </w:p>
    <w:p w:rsidR="00917788" w:rsidRDefault="00917788" w:rsidP="00370635">
      <w:pPr>
        <w:pStyle w:val="Normal3"/>
        <w:spacing w:after="0" w:line="240" w:lineRule="auto"/>
        <w:sectPr w:rsidR="00917788" w:rsidSect="00BD063A">
          <w:footerReference w:type="default" r:id="rId21"/>
          <w:pgSz w:w="12240" w:h="15840"/>
          <w:pgMar w:top="1440" w:right="1440" w:bottom="1440" w:left="1440" w:header="720" w:footer="720" w:gutter="0"/>
          <w:pgNumType w:fmt="lowerRoman" w:start="1"/>
          <w:cols w:space="720"/>
          <w:docGrid w:linePitch="360"/>
        </w:sectPr>
      </w:pPr>
    </w:p>
    <w:p w:rsidR="00856F5A" w:rsidRDefault="00856F5A" w:rsidP="00F651C0">
      <w:pPr>
        <w:spacing w:line="14" w:lineRule="exact"/>
        <w:ind w:left="-691" w:right="-518"/>
        <w:rPr>
          <w:rFonts w:asciiTheme="minorHAnsi" w:hAnsiTheme="minorHAnsi"/>
          <w:color w:val="767171" w:themeColor="background2" w:themeShade="80"/>
          <w:sz w:val="22"/>
          <w:szCs w:val="22"/>
        </w:rPr>
      </w:pPr>
    </w:p>
    <w:sdt>
      <w:sdtPr>
        <w:tag w:val="OPS_CORE_DATA_BLOCK"/>
        <w:id w:val="1202895059"/>
        <w:lock w:val="sdtContentLocked"/>
        <w:placeholder>
          <w:docPart w:val="DefaultPlaceholder_22675703"/>
        </w:placeholder>
        <w:group/>
      </w:sdtPr>
      <w:sdtEndPr/>
      <w:sdtContent>
        <w:sdt>
          <w:sdtPr>
            <w:tag w:val="OPS_CORE_SECTION_START_4"/>
            <w:id w:val="1533378081"/>
            <w:lock w:val="sdtContentLocked"/>
            <w:placeholder>
              <w:docPart w:val="F84EC7C53AF5489891A0116775004EA6"/>
            </w:placeholder>
          </w:sdtPr>
          <w:sdtEndPr/>
          <w:sdtContent>
            <w:p w:rsidR="00844A42" w:rsidRDefault="00526FCA" w:rsidP="00F651C0">
              <w:pPr>
                <w:pStyle w:val="Normal3"/>
                <w:spacing w:after="0" w:line="14" w:lineRule="exact"/>
                <w:ind w:left="-691" w:right="-518"/>
              </w:pPr>
              <w:r>
                <w:t xml:space="preserve"> </w:t>
              </w:r>
            </w:p>
          </w:sdtContent>
        </w:sdt>
        <w:tbl>
          <w:tblPr>
            <w:tblStyle w:val="TableGrid96"/>
            <w:tblW w:w="1061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F14FD6" w:rsidTr="003835A0">
            <w:tc>
              <w:tcPr>
                <w:tcW w:w="10615" w:type="dxa"/>
              </w:tcPr>
              <w:p w:rsidR="003835A0" w:rsidRDefault="00526FCA" w:rsidP="00CD3311">
                <w:pPr>
                  <w:pStyle w:val="Balk3"/>
                  <w:outlineLvl w:val="2"/>
                  <w:rPr>
                    <w:rFonts w:asciiTheme="minorHAnsi" w:hAnsiTheme="minorHAnsi" w:cstheme="minorHAnsi"/>
                    <w:sz w:val="22"/>
                    <w:szCs w:val="22"/>
                  </w:rPr>
                </w:pPr>
                <w:bookmarkStart w:id="2" w:name="_Toc256000000_0"/>
                <w:bookmarkStart w:id="3" w:name="_Toc522757629_0"/>
                <w:r w:rsidRPr="00583780">
                  <w:t>DATASHEET</w:t>
                </w:r>
                <w:bookmarkEnd w:id="2"/>
                <w:bookmarkEnd w:id="3"/>
              </w:p>
            </w:tc>
          </w:tr>
        </w:tbl>
        <w:p w:rsidR="003835A0" w:rsidRPr="003835A0" w:rsidRDefault="003835A0" w:rsidP="003835A0">
          <w:pPr>
            <w:ind w:left="-720"/>
            <w:rPr>
              <w:rFonts w:asciiTheme="minorHAnsi" w:hAnsiTheme="minorHAnsi" w:cstheme="minorHAnsi"/>
              <w:b/>
              <w:sz w:val="22"/>
              <w:szCs w:val="22"/>
            </w:rPr>
          </w:pPr>
        </w:p>
        <w:tbl>
          <w:tblPr>
            <w:tblStyle w:val="TableGrid42900"/>
            <w:tblW w:w="10620" w:type="dxa"/>
            <w:tblInd w:w="-750" w:type="dxa"/>
            <w:shd w:val="clear" w:color="auto" w:fill="F7F7F7"/>
            <w:tblLayout w:type="fixed"/>
            <w:tblLook w:val="04A0" w:firstRow="1" w:lastRow="0" w:firstColumn="1" w:lastColumn="0" w:noHBand="0" w:noVBand="1"/>
          </w:tblPr>
          <w:tblGrid>
            <w:gridCol w:w="10620"/>
          </w:tblGrid>
          <w:tr w:rsidR="00F14FD6" w:rsidTr="00094ECE">
            <w:trPr>
              <w:trHeight w:val="432"/>
            </w:trPr>
            <w:tc>
              <w:tcPr>
                <w:tcW w:w="10620" w:type="dxa"/>
                <w:tcBorders>
                  <w:top w:val="nil"/>
                  <w:left w:val="single" w:sz="24" w:space="0" w:color="BFBFBF"/>
                  <w:bottom w:val="nil"/>
                  <w:right w:val="nil"/>
                </w:tcBorders>
                <w:shd w:val="clear" w:color="auto" w:fill="F2F2F2"/>
                <w:vAlign w:val="center"/>
                <w:hideMark/>
              </w:tcPr>
              <w:p w:rsidR="00094ECE" w:rsidRPr="007D4E7E" w:rsidRDefault="00526FCA" w:rsidP="00370635">
                <w:pPr>
                  <w:pStyle w:val="Normal102"/>
                  <w:rPr>
                    <w:rFonts w:asciiTheme="minorHAnsi" w:eastAsia="Times New Roman" w:hAnsiTheme="minorHAnsi"/>
                    <w:b/>
                    <w:bCs/>
                    <w:sz w:val="22"/>
                    <w:szCs w:val="22"/>
                  </w:rPr>
                </w:pPr>
                <w:r w:rsidRPr="007D4E7E">
                  <w:rPr>
                    <w:rFonts w:asciiTheme="minorHAnsi" w:eastAsia="Times New Roman" w:hAnsiTheme="minorHAnsi"/>
                    <w:b/>
                    <w:bCs/>
                    <w:sz w:val="22"/>
                    <w:szCs w:val="22"/>
                  </w:rPr>
                  <w:t>BASIC INFORMATION</w:t>
                </w:r>
              </w:p>
            </w:tc>
          </w:tr>
        </w:tbl>
        <w:p w:rsidR="003615CB" w:rsidRDefault="003615CB" w:rsidP="00B20DDF">
          <w:pPr>
            <w:shd w:val="clear" w:color="auto" w:fill="F7F7F7"/>
            <w:spacing w:line="14" w:lineRule="exact"/>
            <w:ind w:left="-691" w:right="29"/>
            <w:rPr>
              <w:rFonts w:asciiTheme="minorHAnsi" w:hAnsiTheme="minorHAnsi"/>
              <w:noProof/>
              <w:sz w:val="22"/>
              <w:szCs w:val="22"/>
            </w:rPr>
          </w:pPr>
        </w:p>
        <w:tbl>
          <w:tblPr>
            <w:tblStyle w:val="TableGrid96"/>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3510"/>
            <w:gridCol w:w="2160"/>
          </w:tblGrid>
          <w:tr w:rsidR="00F14FD6" w:rsidTr="00586CD3">
            <w:trPr>
              <w:trHeight w:val="20"/>
            </w:trPr>
            <w:tc>
              <w:tcPr>
                <w:tcW w:w="10620" w:type="dxa"/>
                <w:gridSpan w:val="4"/>
                <w:tcBorders>
                  <w:top w:val="nil"/>
                  <w:right w:val="nil"/>
                </w:tcBorders>
                <w:shd w:val="clear" w:color="auto" w:fill="F7F7F7"/>
                <w:vAlign w:val="bottom"/>
              </w:tcPr>
              <w:p w:rsidR="00586CD3" w:rsidRPr="00100759" w:rsidRDefault="00526FCA" w:rsidP="00586CD3">
                <w:pPr>
                  <w:spacing w:line="14" w:lineRule="exact"/>
                  <w:rPr>
                    <w:rFonts w:asciiTheme="minorHAnsi" w:hAnsiTheme="minorHAnsi"/>
                    <w:color w:val="F7F7F7"/>
                    <w:sz w:val="22"/>
                    <w:szCs w:val="22"/>
                  </w:rPr>
                </w:pPr>
                <w:r w:rsidRPr="00100759">
                  <w:rPr>
                    <w:rFonts w:asciiTheme="minorHAnsi" w:hAnsiTheme="minorHAnsi"/>
                    <w:color w:val="F7F7F7"/>
                    <w:sz w:val="22"/>
                    <w:szCs w:val="22"/>
                  </w:rPr>
                  <w:t>BASIC_INFO_TABLE</w:t>
                </w:r>
              </w:p>
            </w:tc>
          </w:tr>
          <w:tr w:rsidR="00F14FD6" w:rsidTr="00D83CCD">
            <w:trPr>
              <w:trHeight w:val="432"/>
            </w:trPr>
            <w:tc>
              <w:tcPr>
                <w:tcW w:w="2340" w:type="dxa"/>
                <w:tcBorders>
                  <w:top w:val="nil"/>
                  <w:bottom w:val="nil"/>
                </w:tcBorders>
                <w:shd w:val="clear" w:color="auto" w:fill="F7F7F7"/>
                <w:vAlign w:val="center"/>
              </w:tcPr>
              <w:p w:rsidR="00586CD3" w:rsidRPr="00ED066B" w:rsidRDefault="00526FCA"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Country(ies)</w:t>
                </w:r>
              </w:p>
            </w:tc>
            <w:tc>
              <w:tcPr>
                <w:tcW w:w="8280" w:type="dxa"/>
                <w:gridSpan w:val="3"/>
                <w:tcBorders>
                  <w:top w:val="nil"/>
                  <w:bottom w:val="nil"/>
                  <w:right w:val="nil"/>
                </w:tcBorders>
                <w:shd w:val="clear" w:color="auto" w:fill="F7F7F7"/>
                <w:vAlign w:val="center"/>
              </w:tcPr>
              <w:p w:rsidR="00586CD3" w:rsidRPr="00ED066B" w:rsidRDefault="00526FCA"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Project Name</w:t>
                </w:r>
              </w:p>
            </w:tc>
          </w:tr>
          <w:tr w:rsidR="00F14FD6" w:rsidTr="00D83CCD">
            <w:trPr>
              <w:trHeight w:val="432"/>
            </w:trPr>
            <w:tc>
              <w:tcPr>
                <w:tcW w:w="2340" w:type="dxa"/>
                <w:tcBorders>
                  <w:top w:val="nil"/>
                  <w:bottom w:val="single" w:sz="4" w:space="0" w:color="D9D9D9"/>
                </w:tcBorders>
                <w:shd w:val="clear" w:color="auto" w:fill="F7F7F7"/>
                <w:vAlign w:val="center"/>
              </w:tcPr>
              <w:p w:rsidR="00586CD3" w:rsidRPr="00ED066B" w:rsidRDefault="00526FCA" w:rsidP="00873D21">
                <w:pPr>
                  <w:ind w:right="90"/>
                  <w:rPr>
                    <w:rFonts w:asciiTheme="minorHAnsi" w:hAnsiTheme="minorHAnsi" w:cstheme="minorHAnsi"/>
                    <w:sz w:val="22"/>
                    <w:szCs w:val="22"/>
                  </w:rPr>
                </w:pPr>
                <w:r>
                  <w:rPr>
                    <w:rFonts w:asciiTheme="minorHAnsi" w:hAnsiTheme="minorHAnsi" w:cstheme="minorHAnsi"/>
                    <w:noProof/>
                    <w:sz w:val="22"/>
                    <w:szCs w:val="22"/>
                  </w:rPr>
                  <w:t>Turkey</w:t>
                </w:r>
              </w:p>
            </w:tc>
            <w:tc>
              <w:tcPr>
                <w:tcW w:w="8280" w:type="dxa"/>
                <w:gridSpan w:val="3"/>
                <w:tcBorders>
                  <w:top w:val="nil"/>
                  <w:bottom w:val="single" w:sz="4" w:space="0" w:color="D9D9D9"/>
                  <w:right w:val="nil"/>
                </w:tcBorders>
                <w:shd w:val="clear" w:color="auto" w:fill="F7F7F7"/>
                <w:vAlign w:val="center"/>
              </w:tcPr>
              <w:p w:rsidR="00586CD3" w:rsidRPr="00ED066B" w:rsidRDefault="00526FCA" w:rsidP="00873D21">
                <w:pPr>
                  <w:ind w:right="90"/>
                  <w:rPr>
                    <w:rFonts w:asciiTheme="minorHAnsi" w:hAnsiTheme="minorHAnsi" w:cstheme="minorHAnsi"/>
                    <w:noProof/>
                    <w:sz w:val="22"/>
                    <w:szCs w:val="22"/>
                  </w:rPr>
                </w:pPr>
                <w:r>
                  <w:rPr>
                    <w:rFonts w:asciiTheme="minorHAnsi" w:hAnsiTheme="minorHAnsi" w:cstheme="minorHAnsi"/>
                    <w:noProof/>
                    <w:sz w:val="22"/>
                    <w:szCs w:val="22"/>
                  </w:rPr>
                  <w:t>Social Entrepreneurship, Empowerment and Cohesion in Refugee and Host Communities in Turkey Project</w:t>
                </w:r>
              </w:p>
            </w:tc>
          </w:tr>
          <w:tr w:rsidR="00F14FD6" w:rsidTr="00D83CCD">
            <w:trPr>
              <w:trHeight w:val="432"/>
            </w:trPr>
            <w:tc>
              <w:tcPr>
                <w:tcW w:w="2340" w:type="dxa"/>
                <w:tcBorders>
                  <w:top w:val="single" w:sz="4" w:space="0" w:color="D9D9D9"/>
                  <w:bottom w:val="nil"/>
                </w:tcBorders>
                <w:shd w:val="clear" w:color="auto" w:fill="F7F7F7"/>
                <w:vAlign w:val="center"/>
              </w:tcPr>
              <w:p w:rsidR="00586CD3" w:rsidRPr="00ED066B" w:rsidRDefault="00526FCA" w:rsidP="0024396C">
                <w:pPr>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Project ID</w:t>
                </w:r>
              </w:p>
            </w:tc>
            <w:tc>
              <w:tcPr>
                <w:tcW w:w="2610" w:type="dxa"/>
                <w:tcBorders>
                  <w:top w:val="single" w:sz="4" w:space="0" w:color="D9D9D9"/>
                  <w:bottom w:val="nil"/>
                </w:tcBorders>
                <w:shd w:val="clear" w:color="auto" w:fill="F7F7F7"/>
                <w:vAlign w:val="center"/>
              </w:tcPr>
              <w:p w:rsidR="00586CD3" w:rsidRPr="00ED066B" w:rsidRDefault="00526FCA" w:rsidP="0024396C">
                <w:pPr>
                  <w:rPr>
                    <w:rFonts w:asciiTheme="minorHAnsi" w:hAnsiTheme="minorHAnsi" w:cstheme="minorHAnsi"/>
                    <w:sz w:val="22"/>
                    <w:szCs w:val="22"/>
                  </w:rPr>
                </w:pPr>
                <w:r w:rsidRPr="00ED066B">
                  <w:rPr>
                    <w:rFonts w:asciiTheme="minorHAnsi" w:hAnsiTheme="minorHAnsi" w:cstheme="minorHAnsi"/>
                    <w:color w:val="767171" w:themeColor="background2" w:themeShade="80"/>
                    <w:sz w:val="22"/>
                    <w:szCs w:val="22"/>
                  </w:rPr>
                  <w:t>Financing Instrument</w:t>
                </w:r>
              </w:p>
            </w:tc>
            <w:tc>
              <w:tcPr>
                <w:tcW w:w="3510" w:type="dxa"/>
                <w:tcBorders>
                  <w:top w:val="single" w:sz="4" w:space="0" w:color="D9D9D9"/>
                  <w:bottom w:val="nil"/>
                  <w:right w:val="nil"/>
                </w:tcBorders>
                <w:shd w:val="clear" w:color="auto" w:fill="F7F7F7"/>
                <w:vAlign w:val="center"/>
              </w:tcPr>
              <w:p w:rsidR="00586CD3" w:rsidRPr="00ED066B" w:rsidRDefault="00526FCA" w:rsidP="0024396C">
                <w:pPr>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 xml:space="preserve">Environmental </w:t>
                </w:r>
                <w:r w:rsidR="002477F5" w:rsidRPr="00BE6F42">
                  <w:rPr>
                    <w:rFonts w:ascii="Calibri" w:hAnsi="Calibri"/>
                    <w:color w:val="767171"/>
                    <w:sz w:val="22"/>
                    <w:szCs w:val="22"/>
                  </w:rPr>
                  <w:t>and Social Risk Classification</w:t>
                </w:r>
              </w:p>
            </w:tc>
            <w:tc>
              <w:tcPr>
                <w:tcW w:w="2160" w:type="dxa"/>
                <w:tcBorders>
                  <w:top w:val="single" w:sz="4" w:space="0" w:color="D9D9D9"/>
                  <w:bottom w:val="nil"/>
                  <w:right w:val="nil"/>
                </w:tcBorders>
                <w:shd w:val="clear" w:color="auto" w:fill="F7F7F7"/>
                <w:vAlign w:val="center"/>
              </w:tcPr>
              <w:p w:rsidR="00586CD3" w:rsidRPr="00ED066B" w:rsidRDefault="00526FCA" w:rsidP="0024396C">
                <w:pPr>
                  <w:rPr>
                    <w:rFonts w:asciiTheme="minorHAnsi" w:hAnsiTheme="minorHAnsi" w:cstheme="minorHAnsi"/>
                    <w:color w:val="767171" w:themeColor="background2" w:themeShade="80"/>
                    <w:sz w:val="22"/>
                    <w:szCs w:val="22"/>
                  </w:rPr>
                </w:pPr>
                <w:r w:rsidRPr="00ED066B">
                  <w:rPr>
                    <w:rFonts w:asciiTheme="minorHAnsi" w:hAnsiTheme="minorHAnsi" w:cstheme="minorHAnsi"/>
                    <w:color w:val="767171" w:themeColor="background2" w:themeShade="80"/>
                    <w:sz w:val="22"/>
                    <w:szCs w:val="22"/>
                  </w:rPr>
                  <w:t>Process</w:t>
                </w:r>
              </w:p>
            </w:tc>
          </w:tr>
          <w:tr w:rsidR="00F14FD6" w:rsidTr="00D83CCD">
            <w:trPr>
              <w:trHeight w:val="432"/>
            </w:trPr>
            <w:tc>
              <w:tcPr>
                <w:tcW w:w="2340" w:type="dxa"/>
                <w:tcBorders>
                  <w:top w:val="nil"/>
                  <w:bottom w:val="single" w:sz="4" w:space="0" w:color="D9D9D9"/>
                </w:tcBorders>
                <w:shd w:val="clear" w:color="auto" w:fill="F7F7F7"/>
                <w:vAlign w:val="center"/>
              </w:tcPr>
              <w:p w:rsidR="00586CD3" w:rsidRPr="00ED066B" w:rsidRDefault="00526FCA" w:rsidP="00873D21">
                <w:pPr>
                  <w:ind w:right="90"/>
                  <w:rPr>
                    <w:rFonts w:asciiTheme="minorHAnsi" w:hAnsiTheme="minorHAnsi" w:cstheme="minorHAnsi"/>
                    <w:sz w:val="22"/>
                    <w:szCs w:val="22"/>
                  </w:rPr>
                </w:pPr>
                <w:r>
                  <w:rPr>
                    <w:rFonts w:asciiTheme="minorHAnsi" w:hAnsiTheme="minorHAnsi" w:cstheme="minorHAnsi"/>
                    <w:bCs/>
                    <w:noProof/>
                    <w:sz w:val="22"/>
                    <w:szCs w:val="22"/>
                  </w:rPr>
                  <w:t>P171456</w:t>
                </w:r>
              </w:p>
            </w:tc>
            <w:tc>
              <w:tcPr>
                <w:tcW w:w="2610" w:type="dxa"/>
                <w:tcBorders>
                  <w:top w:val="nil"/>
                  <w:bottom w:val="single" w:sz="4" w:space="0" w:color="D9D9D9"/>
                </w:tcBorders>
                <w:shd w:val="clear" w:color="auto" w:fill="F7F7F7"/>
                <w:vAlign w:val="center"/>
              </w:tcPr>
              <w:p w:rsidR="00586CD3" w:rsidRPr="00ED066B" w:rsidRDefault="00526FCA" w:rsidP="00873D21">
                <w:pPr>
                  <w:ind w:right="90"/>
                  <w:rPr>
                    <w:rFonts w:asciiTheme="minorHAnsi" w:hAnsiTheme="minorHAnsi" w:cstheme="minorHAnsi"/>
                    <w:noProof/>
                    <w:sz w:val="22"/>
                    <w:szCs w:val="22"/>
                  </w:rPr>
                </w:pPr>
                <w:r w:rsidRPr="00ED066B">
                  <w:rPr>
                    <w:rFonts w:asciiTheme="minorHAnsi" w:hAnsiTheme="minorHAnsi" w:cstheme="minorHAnsi"/>
                    <w:noProof/>
                    <w:sz w:val="22"/>
                    <w:szCs w:val="22"/>
                  </w:rPr>
                  <w:t>Investment Project Financing</w:t>
                </w:r>
              </w:p>
            </w:tc>
            <w:tc>
              <w:tcPr>
                <w:tcW w:w="3510" w:type="dxa"/>
                <w:tcBorders>
                  <w:top w:val="nil"/>
                  <w:bottom w:val="single" w:sz="4" w:space="0" w:color="D9D9D9"/>
                  <w:right w:val="nil"/>
                </w:tcBorders>
                <w:shd w:val="clear" w:color="auto" w:fill="F7F7F7"/>
                <w:vAlign w:val="center"/>
              </w:tcPr>
              <w:p w:rsidR="00586CD3" w:rsidRPr="00ED066B" w:rsidRDefault="00526FCA" w:rsidP="00873D21">
                <w:pPr>
                  <w:ind w:right="90"/>
                  <w:rPr>
                    <w:rFonts w:asciiTheme="minorHAnsi" w:hAnsiTheme="minorHAnsi" w:cstheme="minorHAnsi"/>
                    <w:noProof/>
                    <w:sz w:val="22"/>
                    <w:szCs w:val="22"/>
                  </w:rPr>
                </w:pPr>
                <w:r>
                  <w:rPr>
                    <w:rFonts w:asciiTheme="minorHAnsi" w:hAnsiTheme="minorHAnsi"/>
                    <w:noProof/>
                    <w:sz w:val="22"/>
                    <w:szCs w:val="22"/>
                  </w:rPr>
                  <w:t>Substantial</w:t>
                </w:r>
              </w:p>
            </w:tc>
            <w:tc>
              <w:tcPr>
                <w:tcW w:w="2160" w:type="dxa"/>
                <w:tcBorders>
                  <w:top w:val="nil"/>
                  <w:bottom w:val="single" w:sz="4" w:space="0" w:color="D9D9D9"/>
                  <w:right w:val="nil"/>
                </w:tcBorders>
                <w:shd w:val="clear" w:color="auto" w:fill="F7F7F7"/>
                <w:vAlign w:val="center"/>
              </w:tcPr>
              <w:p w:rsidR="00586CD3" w:rsidRPr="00ED066B" w:rsidRDefault="00526FCA" w:rsidP="0024396C">
                <w:pPr>
                  <w:ind w:right="90"/>
                  <w:rPr>
                    <w:rFonts w:asciiTheme="minorHAnsi" w:hAnsiTheme="minorHAnsi" w:cstheme="minorHAnsi"/>
                    <w:noProof/>
                    <w:sz w:val="22"/>
                    <w:szCs w:val="22"/>
                  </w:rPr>
                </w:pPr>
                <w:r>
                  <w:rPr>
                    <w:rFonts w:asciiTheme="minorHAnsi" w:hAnsiTheme="minorHAnsi" w:cstheme="minorHAnsi"/>
                    <w:noProof/>
                    <w:sz w:val="22"/>
                    <w:szCs w:val="22"/>
                  </w:rPr>
                  <w:t>Urgent Need or Capacity Constraints</w:t>
                </w:r>
                <w:r w:rsidR="00DF6AB4">
                  <w:rPr>
                    <w:rFonts w:asciiTheme="minorHAnsi" w:hAnsiTheme="minorHAnsi" w:cstheme="minorHAnsi"/>
                    <w:noProof/>
                    <w:sz w:val="22"/>
                    <w:szCs w:val="22"/>
                  </w:rPr>
                  <w:t xml:space="preserve"> (FCC)</w:t>
                </w:r>
              </w:p>
            </w:tc>
          </w:tr>
        </w:tbl>
        <w:p w:rsidR="00586CD3" w:rsidRDefault="00586CD3" w:rsidP="00B816A4">
          <w:pPr>
            <w:shd w:val="clear" w:color="auto" w:fill="F7F7F7"/>
            <w:ind w:left="-691" w:right="29"/>
            <w:rPr>
              <w:rFonts w:asciiTheme="minorHAnsi" w:hAnsiTheme="minorHAnsi"/>
              <w:noProof/>
              <w:sz w:val="22"/>
              <w:szCs w:val="22"/>
            </w:rPr>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F14FD6" w:rsidTr="00B93C86">
            <w:trPr>
              <w:trHeight w:val="432"/>
            </w:trPr>
            <w:tc>
              <w:tcPr>
                <w:tcW w:w="5000" w:type="pct"/>
                <w:gridSpan w:val="3"/>
                <w:tcBorders>
                  <w:top w:val="nil"/>
                  <w:left w:val="nil"/>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CD037C">
                  <w:rPr>
                    <w:rFonts w:ascii="Calibri" w:hAnsi="Calibri"/>
                    <w:b/>
                    <w:color w:val="172D5F"/>
                    <w:sz w:val="22"/>
                    <w:szCs w:val="22"/>
                  </w:rPr>
                  <w:t>Financing &amp; Implementation Modalities</w:t>
                </w:r>
              </w:p>
            </w:tc>
          </w:tr>
          <w:tr w:rsidR="00F14FD6" w:rsidTr="00253068">
            <w:trPr>
              <w:trHeight w:val="432"/>
            </w:trPr>
            <w:tc>
              <w:tcPr>
                <w:tcW w:w="2458" w:type="pct"/>
                <w:gridSpan w:val="2"/>
                <w:tcBorders>
                  <w:lef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E67BC1" w:rsidRPr="00E67BC1">
                  <w:rPr>
                    <w:rFonts w:ascii="Calibri" w:hAnsi="Calibri"/>
                    <w:noProof/>
                    <w:sz w:val="22"/>
                    <w:szCs w:val="22"/>
                  </w:rPr>
                  <w:fldChar w:fldCharType="begin"/>
                </w:r>
                <w:r w:rsidR="00E67BC1" w:rsidRPr="00E67BC1">
                  <w:rPr>
                    <w:rFonts w:ascii="Calibri" w:hAnsi="Calibri"/>
                    <w:noProof/>
                    <w:sz w:val="22"/>
                    <w:szCs w:val="22"/>
                  </w:rPr>
                  <w:instrText xml:space="preserve"> IF </w:instrText>
                </w:r>
                <w:r w:rsidR="008518D0">
                  <w:rPr>
                    <w:rFonts w:ascii="Calibri" w:hAnsi="Calibri"/>
                    <w:noProof/>
                    <w:sz w:val="22"/>
                    <w:szCs w:val="22"/>
                  </w:rPr>
                  <w:instrText>N</w:instrText>
                </w:r>
                <w:r w:rsidR="00E67BC1" w:rsidRPr="00E67BC1">
                  <w:rPr>
                    <w:rFonts w:ascii="Calibri" w:hAnsi="Calibri"/>
                    <w:noProof/>
                    <w:sz w:val="22"/>
                    <w:szCs w:val="22"/>
                  </w:rPr>
                  <w:instrText xml:space="preserve"> ="Y" </w:instrText>
                </w:r>
                <w:r w:rsidR="00ED1773">
                  <w:rPr>
                    <w:rFonts w:ascii="Segoe UI Symbol" w:hAnsi="Segoe UI Symbol" w:cs="Segoe UI Symbol"/>
                    <w:b/>
                    <w:noProof/>
                    <w:sz w:val="22"/>
                    <w:szCs w:val="22"/>
                  </w:rPr>
                  <w:instrText>✓</w:instrText>
                </w:r>
                <w:r w:rsidR="00E67BC1" w:rsidRPr="00E67BC1">
                  <w:rPr>
                    <w:rFonts w:ascii="Calibri" w:hAnsi="Calibri"/>
                    <w:noProof/>
                    <w:sz w:val="22"/>
                    <w:szCs w:val="22"/>
                  </w:rPr>
                  <w:instrText xml:space="preserve"> "  "    \* MERGEFORMAT </w:instrText>
                </w:r>
                <w:r w:rsidR="00E67BC1" w:rsidRPr="00E67BC1">
                  <w:rPr>
                    <w:rFonts w:ascii="Calibri" w:hAnsi="Calibri"/>
                    <w:noProof/>
                    <w:sz w:val="22"/>
                    <w:szCs w:val="22"/>
                  </w:rPr>
                  <w:fldChar w:fldCharType="separate"/>
                </w:r>
                <w:r w:rsidR="00030494" w:rsidRPr="00E67BC1">
                  <w:rPr>
                    <w:rFonts w:ascii="Calibri" w:hAnsi="Calibri"/>
                    <w:noProof/>
                    <w:sz w:val="22"/>
                    <w:szCs w:val="22"/>
                  </w:rPr>
                  <w:t xml:space="preserve">  </w:t>
                </w:r>
                <w:r w:rsidR="00E67BC1" w:rsidRPr="00E67BC1">
                  <w:rPr>
                    <w:rFonts w:ascii="Calibri" w:hAnsi="Calibri"/>
                    <w:noProof/>
                    <w:sz w:val="22"/>
                    <w:szCs w:val="22"/>
                  </w:rPr>
                  <w:fldChar w:fldCharType="end"/>
                </w:r>
                <w:r w:rsidRPr="00F90F34">
                  <w:rPr>
                    <w:rFonts w:ascii="Calibri" w:hAnsi="Calibri"/>
                    <w:noProof/>
                    <w:sz w:val="22"/>
                    <w:szCs w:val="22"/>
                  </w:rPr>
                  <w:t xml:space="preserve">] </w:t>
                </w:r>
                <w:r w:rsidRPr="004B5D2D">
                  <w:rPr>
                    <w:rFonts w:ascii="Calibri" w:hAnsi="Calibri"/>
                    <w:noProof/>
                    <w:color w:val="auto"/>
                    <w:sz w:val="22"/>
                    <w:szCs w:val="22"/>
                  </w:rPr>
                  <w:t xml:space="preserve">Multiphase </w:t>
                </w:r>
                <w:r w:rsidR="00763105" w:rsidRPr="00763105">
                  <w:rPr>
                    <w:rFonts w:ascii="Calibri" w:hAnsi="Calibri"/>
                    <w:noProof/>
                    <w:color w:val="auto"/>
                    <w:sz w:val="22"/>
                    <w:szCs w:val="22"/>
                  </w:rPr>
                  <w:t>Programmatic</w:t>
                </w:r>
                <w:r w:rsidRPr="004B5D2D">
                  <w:rPr>
                    <w:rFonts w:ascii="Calibri" w:hAnsi="Calibri"/>
                    <w:noProof/>
                    <w:color w:val="auto"/>
                    <w:sz w:val="22"/>
                    <w:szCs w:val="22"/>
                  </w:rPr>
                  <w:t xml:space="preserve"> Approach (MPA)</w:t>
                </w:r>
              </w:p>
            </w:tc>
            <w:tc>
              <w:tcPr>
                <w:tcW w:w="2542" w:type="pct"/>
                <w:tcBorders>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B16379" w:rsidRPr="00B16379">
                  <w:rPr>
                    <w:rFonts w:ascii="Calibri" w:hAnsi="Calibri"/>
                    <w:noProof/>
                    <w:sz w:val="22"/>
                    <w:szCs w:val="22"/>
                  </w:rPr>
                  <w:fldChar w:fldCharType="begin"/>
                </w:r>
                <w:r w:rsidR="00B16379" w:rsidRPr="00B16379">
                  <w:rPr>
                    <w:rFonts w:ascii="Calibri" w:hAnsi="Calibri"/>
                    <w:noProof/>
                    <w:sz w:val="22"/>
                    <w:szCs w:val="22"/>
                  </w:rPr>
                  <w:instrText xml:space="preserve"> IF </w:instrText>
                </w:r>
                <w:r w:rsidR="00B70488">
                  <w:rPr>
                    <w:rFonts w:ascii="Calibri" w:hAnsi="Calibri"/>
                    <w:noProof/>
                    <w:sz w:val="22"/>
                    <w:szCs w:val="22"/>
                  </w:rPr>
                  <w:instrText>""</w:instrText>
                </w:r>
                <w:r w:rsidR="00B16379" w:rsidRPr="00B16379">
                  <w:rPr>
                    <w:rFonts w:ascii="Calibri" w:hAnsi="Calibri"/>
                    <w:noProof/>
                    <w:sz w:val="22"/>
                    <w:szCs w:val="22"/>
                  </w:rPr>
                  <w:instrText xml:space="preserve"> ="Y" </w:instrText>
                </w:r>
                <w:r w:rsidR="00B16379">
                  <w:rPr>
                    <w:rFonts w:ascii="Segoe UI Symbol" w:hAnsi="Segoe UI Symbol"/>
                    <w:b/>
                    <w:noProof/>
                    <w:sz w:val="22"/>
                    <w:szCs w:val="22"/>
                  </w:rPr>
                  <w:instrText>✓</w:instrText>
                </w:r>
                <w:r w:rsidR="00B16379" w:rsidRPr="00B16379">
                  <w:rPr>
                    <w:rFonts w:ascii="Calibri" w:hAnsi="Calibri"/>
                    <w:noProof/>
                    <w:sz w:val="22"/>
                    <w:szCs w:val="22"/>
                  </w:rPr>
                  <w:instrText xml:space="preserve"> "  "    \* MERGEFORMAT </w:instrText>
                </w:r>
                <w:r w:rsidR="00B16379" w:rsidRPr="00B16379">
                  <w:rPr>
                    <w:rFonts w:ascii="Calibri" w:hAnsi="Calibri"/>
                    <w:noProof/>
                    <w:sz w:val="22"/>
                    <w:szCs w:val="22"/>
                  </w:rPr>
                  <w:fldChar w:fldCharType="separate"/>
                </w:r>
                <w:r w:rsidR="00030494" w:rsidRPr="00B16379">
                  <w:rPr>
                    <w:rFonts w:ascii="Calibri" w:hAnsi="Calibri"/>
                    <w:noProof/>
                    <w:sz w:val="22"/>
                    <w:szCs w:val="22"/>
                  </w:rPr>
                  <w:t xml:space="preserve">  </w:t>
                </w:r>
                <w:r w:rsidR="00B16379" w:rsidRPr="00B16379">
                  <w:rPr>
                    <w:rFonts w:ascii="Calibri" w:hAnsi="Calibri"/>
                    <w:noProof/>
                    <w:sz w:val="22"/>
                    <w:szCs w:val="22"/>
                  </w:rPr>
                  <w:fldChar w:fldCharType="end"/>
                </w:r>
                <w:r w:rsidRPr="00F90F34">
                  <w:rPr>
                    <w:rFonts w:ascii="Calibri" w:hAnsi="Calibri"/>
                    <w:noProof/>
                    <w:sz w:val="22"/>
                    <w:szCs w:val="22"/>
                  </w:rPr>
                  <w:t>] Contingent Emergency Response Component  (CERC)</w:t>
                </w:r>
              </w:p>
            </w:tc>
          </w:tr>
          <w:tr w:rsidR="00F14FD6" w:rsidTr="00253068">
            <w:trPr>
              <w:trHeight w:val="432"/>
            </w:trPr>
            <w:tc>
              <w:tcPr>
                <w:tcW w:w="2458" w:type="pct"/>
                <w:gridSpan w:val="2"/>
                <w:tcBorders>
                  <w:lef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F473AD" w:rsidRPr="00F473AD">
                  <w:rPr>
                    <w:rFonts w:ascii="Calibri" w:hAnsi="Calibri"/>
                    <w:noProof/>
                    <w:sz w:val="22"/>
                    <w:szCs w:val="22"/>
                  </w:rPr>
                  <w:fldChar w:fldCharType="begin"/>
                </w:r>
                <w:r w:rsidR="00F473AD" w:rsidRPr="00F473AD">
                  <w:rPr>
                    <w:rFonts w:ascii="Calibri" w:hAnsi="Calibri"/>
                    <w:noProof/>
                    <w:sz w:val="22"/>
                    <w:szCs w:val="22"/>
                  </w:rPr>
                  <w:instrText xml:space="preserve"> IF </w:instrText>
                </w:r>
                <w:r w:rsidR="005D1FD6">
                  <w:rPr>
                    <w:rFonts w:ascii="Calibri" w:hAnsi="Calibri"/>
                    <w:noProof/>
                    <w:sz w:val="22"/>
                    <w:szCs w:val="22"/>
                  </w:rPr>
                  <w:instrText>""</w:instrText>
                </w:r>
                <w:r w:rsidR="00F473AD" w:rsidRPr="00F473AD">
                  <w:rPr>
                    <w:rFonts w:ascii="Calibri" w:hAnsi="Calibri"/>
                    <w:noProof/>
                    <w:sz w:val="22"/>
                    <w:szCs w:val="22"/>
                  </w:rPr>
                  <w:instrText xml:space="preserve"> ="Y" </w:instrText>
                </w:r>
                <w:r w:rsidR="00F473AD">
                  <w:rPr>
                    <w:rFonts w:ascii="Segoe UI Symbol" w:hAnsi="Segoe UI Symbol" w:cs="Segoe UI Symbol"/>
                    <w:b/>
                    <w:noProof/>
                    <w:sz w:val="22"/>
                    <w:szCs w:val="22"/>
                  </w:rPr>
                  <w:instrText>✓</w:instrText>
                </w:r>
                <w:r w:rsidR="00F473AD" w:rsidRPr="00F473AD">
                  <w:rPr>
                    <w:rFonts w:ascii="Calibri" w:hAnsi="Calibri"/>
                    <w:noProof/>
                    <w:sz w:val="22"/>
                    <w:szCs w:val="22"/>
                  </w:rPr>
                  <w:instrText xml:space="preserve"> "  "    \* MERGEFORMAT </w:instrText>
                </w:r>
                <w:r w:rsidR="00F473AD" w:rsidRPr="00F473AD">
                  <w:rPr>
                    <w:rFonts w:ascii="Calibri" w:hAnsi="Calibri"/>
                    <w:noProof/>
                    <w:sz w:val="22"/>
                    <w:szCs w:val="22"/>
                  </w:rPr>
                  <w:fldChar w:fldCharType="separate"/>
                </w:r>
                <w:r w:rsidR="00030494" w:rsidRPr="00F473AD">
                  <w:rPr>
                    <w:rFonts w:ascii="Calibri" w:hAnsi="Calibri"/>
                    <w:noProof/>
                    <w:sz w:val="22"/>
                    <w:szCs w:val="22"/>
                  </w:rPr>
                  <w:t xml:space="preserve">  </w:t>
                </w:r>
                <w:r w:rsidR="00F473AD" w:rsidRPr="00F473AD">
                  <w:rPr>
                    <w:rFonts w:ascii="Calibri" w:hAnsi="Calibri"/>
                    <w:noProof/>
                    <w:sz w:val="22"/>
                    <w:szCs w:val="22"/>
                  </w:rPr>
                  <w:fldChar w:fldCharType="end"/>
                </w:r>
                <w:r>
                  <w:rPr>
                    <w:rFonts w:ascii="Calibri" w:hAnsi="Calibri"/>
                    <w:noProof/>
                    <w:sz w:val="22"/>
                    <w:szCs w:val="22"/>
                  </w:rPr>
                  <w:t>] Series of Projects (SOP)</w:t>
                </w:r>
              </w:p>
            </w:tc>
            <w:tc>
              <w:tcPr>
                <w:tcW w:w="2542" w:type="pct"/>
                <w:tcBorders>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4B3D9D" w:rsidRPr="004B3D9D">
                  <w:rPr>
                    <w:rFonts w:ascii="Calibri" w:hAnsi="Calibri"/>
                    <w:noProof/>
                    <w:sz w:val="22"/>
                    <w:szCs w:val="22"/>
                  </w:rPr>
                  <w:fldChar w:fldCharType="begin"/>
                </w:r>
                <w:r w:rsidR="004B3D9D" w:rsidRPr="004B3D9D">
                  <w:rPr>
                    <w:rFonts w:ascii="Calibri" w:hAnsi="Calibri"/>
                    <w:noProof/>
                    <w:sz w:val="22"/>
                    <w:szCs w:val="22"/>
                  </w:rPr>
                  <w:instrText xml:space="preserve"> IF </w:instrText>
                </w:r>
                <w:r w:rsidR="00B70488">
                  <w:rPr>
                    <w:rFonts w:ascii="Calibri" w:hAnsi="Calibri"/>
                    <w:noProof/>
                    <w:sz w:val="22"/>
                    <w:szCs w:val="22"/>
                  </w:rPr>
                  <w:instrText>""</w:instrText>
                </w:r>
                <w:r w:rsidR="004B3D9D" w:rsidRPr="004B3D9D">
                  <w:rPr>
                    <w:rFonts w:ascii="Calibri" w:hAnsi="Calibri"/>
                    <w:noProof/>
                    <w:sz w:val="22"/>
                    <w:szCs w:val="22"/>
                  </w:rPr>
                  <w:instrText xml:space="preserve"> ="Y" </w:instrText>
                </w:r>
                <w:r w:rsidR="004B3D9D">
                  <w:rPr>
                    <w:rFonts w:ascii="Segoe UI Symbol" w:hAnsi="Segoe UI Symbol" w:cs="Segoe UI Symbol"/>
                    <w:b/>
                    <w:noProof/>
                    <w:sz w:val="22"/>
                    <w:szCs w:val="22"/>
                  </w:rPr>
                  <w:instrText>✓</w:instrText>
                </w:r>
                <w:r w:rsidR="004B3D9D" w:rsidRPr="004B3D9D">
                  <w:rPr>
                    <w:rFonts w:ascii="Calibri" w:hAnsi="Calibri"/>
                    <w:noProof/>
                    <w:sz w:val="22"/>
                    <w:szCs w:val="22"/>
                  </w:rPr>
                  <w:instrText xml:space="preserve"> "  "    \* MERGEFORMAT </w:instrText>
                </w:r>
                <w:r w:rsidR="004B3D9D" w:rsidRPr="004B3D9D">
                  <w:rPr>
                    <w:rFonts w:ascii="Calibri" w:hAnsi="Calibri"/>
                    <w:noProof/>
                    <w:sz w:val="22"/>
                    <w:szCs w:val="22"/>
                  </w:rPr>
                  <w:fldChar w:fldCharType="separate"/>
                </w:r>
                <w:r w:rsidR="00030494" w:rsidRPr="004B3D9D">
                  <w:rPr>
                    <w:rFonts w:ascii="Calibri" w:hAnsi="Calibri"/>
                    <w:noProof/>
                    <w:sz w:val="22"/>
                    <w:szCs w:val="22"/>
                  </w:rPr>
                  <w:t xml:space="preserve">  </w:t>
                </w:r>
                <w:r w:rsidR="004B3D9D" w:rsidRPr="004B3D9D">
                  <w:rPr>
                    <w:rFonts w:ascii="Calibri" w:hAnsi="Calibri"/>
                    <w:noProof/>
                    <w:sz w:val="22"/>
                    <w:szCs w:val="22"/>
                  </w:rPr>
                  <w:fldChar w:fldCharType="end"/>
                </w:r>
                <w:r w:rsidRPr="00F90F34">
                  <w:rPr>
                    <w:rFonts w:ascii="Calibri" w:hAnsi="Calibri"/>
                    <w:noProof/>
                    <w:sz w:val="22"/>
                    <w:szCs w:val="22"/>
                  </w:rPr>
                  <w:t>] Fragile State(s)</w:t>
                </w:r>
              </w:p>
            </w:tc>
          </w:tr>
          <w:tr w:rsidR="00F14FD6" w:rsidTr="00253068">
            <w:trPr>
              <w:trHeight w:val="432"/>
            </w:trPr>
            <w:tc>
              <w:tcPr>
                <w:tcW w:w="2458" w:type="pct"/>
                <w:gridSpan w:val="2"/>
                <w:tcBorders>
                  <w:left w:val="nil"/>
                </w:tcBorders>
                <w:shd w:val="clear" w:color="auto" w:fill="F7F7F7"/>
              </w:tcPr>
              <w:p w:rsidR="00B93C86" w:rsidRPr="00F90F34" w:rsidRDefault="00526FCA" w:rsidP="00272DC8">
                <w:pPr>
                  <w:pStyle w:val="Normal159"/>
                  <w:spacing w:before="60"/>
                  <w:rPr>
                    <w:rFonts w:ascii="Calibri" w:hAnsi="Calibri"/>
                    <w:b/>
                    <w:sz w:val="22"/>
                    <w:szCs w:val="22"/>
                  </w:rPr>
                </w:pPr>
                <w:r w:rsidRPr="00F90F34">
                  <w:rPr>
                    <w:rFonts w:ascii="Calibri" w:hAnsi="Calibri"/>
                    <w:sz w:val="22"/>
                    <w:szCs w:val="22"/>
                  </w:rPr>
                  <w:t>[</w:t>
                </w:r>
                <w:r w:rsidR="00CF42DA" w:rsidRPr="00CF42DA">
                  <w:rPr>
                    <w:rFonts w:ascii="Calibri" w:hAnsi="Calibri"/>
                    <w:sz w:val="22"/>
                    <w:szCs w:val="22"/>
                  </w:rPr>
                  <w:fldChar w:fldCharType="begin"/>
                </w:r>
                <w:r w:rsidR="00CF42DA" w:rsidRPr="00CF42DA">
                  <w:rPr>
                    <w:rFonts w:ascii="Calibri" w:hAnsi="Calibri"/>
                    <w:sz w:val="22"/>
                    <w:szCs w:val="22"/>
                  </w:rPr>
                  <w:instrText xml:space="preserve"> IF </w:instrText>
                </w:r>
                <w:r w:rsidR="005D1FD6">
                  <w:rPr>
                    <w:rFonts w:ascii="Calibri" w:hAnsi="Calibri"/>
                    <w:sz w:val="22"/>
                    <w:szCs w:val="22"/>
                  </w:rPr>
                  <w:instrText>""</w:instrText>
                </w:r>
                <w:r w:rsidR="00CF42DA" w:rsidRPr="00CF42DA">
                  <w:rPr>
                    <w:rFonts w:ascii="Calibri" w:hAnsi="Calibri"/>
                    <w:sz w:val="22"/>
                    <w:szCs w:val="22"/>
                  </w:rPr>
                  <w:instrText xml:space="preserve"> ="Y" </w:instrText>
                </w:r>
                <w:r w:rsidR="00CF42DA">
                  <w:rPr>
                    <w:rFonts w:ascii="Segoe UI Symbol" w:hAnsi="Segoe UI Symbol" w:cs="Segoe UI Symbol"/>
                    <w:b/>
                    <w:sz w:val="22"/>
                    <w:szCs w:val="22"/>
                  </w:rPr>
                  <w:instrText>✓</w:instrText>
                </w:r>
                <w:r w:rsidR="00CF42DA" w:rsidRPr="00CF42DA">
                  <w:rPr>
                    <w:rFonts w:ascii="Calibri" w:hAnsi="Calibri"/>
                    <w:sz w:val="22"/>
                    <w:szCs w:val="22"/>
                  </w:rPr>
                  <w:instrText xml:space="preserve"> "  "    \* MERGEFORMAT </w:instrText>
                </w:r>
                <w:r w:rsidR="00CF42DA" w:rsidRPr="00CF42DA">
                  <w:rPr>
                    <w:rFonts w:ascii="Calibri" w:hAnsi="Calibri"/>
                    <w:sz w:val="22"/>
                    <w:szCs w:val="22"/>
                  </w:rPr>
                  <w:fldChar w:fldCharType="separate"/>
                </w:r>
                <w:r w:rsidR="00030494" w:rsidRPr="00CF42DA">
                  <w:rPr>
                    <w:rFonts w:ascii="Calibri" w:hAnsi="Calibri"/>
                    <w:noProof/>
                    <w:sz w:val="22"/>
                    <w:szCs w:val="22"/>
                  </w:rPr>
                  <w:t xml:space="preserve">  </w:t>
                </w:r>
                <w:r w:rsidR="00CF42DA" w:rsidRPr="00CF42DA">
                  <w:rPr>
                    <w:rFonts w:ascii="Calibri" w:hAnsi="Calibri"/>
                    <w:sz w:val="22"/>
                    <w:szCs w:val="22"/>
                  </w:rPr>
                  <w:fldChar w:fldCharType="end"/>
                </w:r>
                <w:r w:rsidRPr="00F90F34">
                  <w:rPr>
                    <w:rFonts w:ascii="Calibri" w:hAnsi="Calibri"/>
                    <w:sz w:val="22"/>
                    <w:szCs w:val="22"/>
                  </w:rPr>
                  <w:t xml:space="preserve">] </w:t>
                </w:r>
                <w:r w:rsidR="00FB476B" w:rsidRPr="00FB476B">
                  <w:rPr>
                    <w:rFonts w:ascii="Calibri" w:hAnsi="Calibri"/>
                    <w:noProof/>
                    <w:sz w:val="22"/>
                    <w:szCs w:val="22"/>
                  </w:rPr>
                  <w:t>Performance-Based Conditions (PBCs)</w:t>
                </w:r>
              </w:p>
            </w:tc>
            <w:tc>
              <w:tcPr>
                <w:tcW w:w="2542" w:type="pct"/>
                <w:tcBorders>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327072" w:rsidRPr="00327072">
                  <w:rPr>
                    <w:rFonts w:ascii="Calibri" w:hAnsi="Calibri"/>
                    <w:noProof/>
                    <w:sz w:val="22"/>
                    <w:szCs w:val="22"/>
                  </w:rPr>
                  <w:fldChar w:fldCharType="begin"/>
                </w:r>
                <w:r w:rsidR="00327072" w:rsidRPr="00327072">
                  <w:rPr>
                    <w:rFonts w:ascii="Calibri" w:hAnsi="Calibri"/>
                    <w:noProof/>
                    <w:sz w:val="22"/>
                    <w:szCs w:val="22"/>
                  </w:rPr>
                  <w:instrText xml:space="preserve"> IF </w:instrText>
                </w:r>
                <w:r w:rsidR="00B70488">
                  <w:rPr>
                    <w:rFonts w:ascii="Calibri" w:hAnsi="Calibri"/>
                    <w:noProof/>
                    <w:sz w:val="22"/>
                    <w:szCs w:val="22"/>
                  </w:rPr>
                  <w:instrText>""</w:instrText>
                </w:r>
                <w:r w:rsidR="00327072" w:rsidRPr="00327072">
                  <w:rPr>
                    <w:rFonts w:ascii="Calibri" w:hAnsi="Calibri"/>
                    <w:noProof/>
                    <w:sz w:val="22"/>
                    <w:szCs w:val="22"/>
                  </w:rPr>
                  <w:instrText xml:space="preserve"> ="Y" </w:instrText>
                </w:r>
                <w:r w:rsidR="00327072">
                  <w:rPr>
                    <w:rFonts w:ascii="Segoe UI Symbol" w:hAnsi="Segoe UI Symbol" w:cs="Segoe UI Symbol"/>
                    <w:b/>
                    <w:noProof/>
                    <w:sz w:val="22"/>
                    <w:szCs w:val="22"/>
                  </w:rPr>
                  <w:instrText>✓</w:instrText>
                </w:r>
                <w:r w:rsidR="00327072" w:rsidRPr="00327072">
                  <w:rPr>
                    <w:rFonts w:ascii="Calibri" w:hAnsi="Calibri"/>
                    <w:noProof/>
                    <w:sz w:val="22"/>
                    <w:szCs w:val="22"/>
                  </w:rPr>
                  <w:instrText xml:space="preserve"> "  "    \* MERGEFORMAT </w:instrText>
                </w:r>
                <w:r w:rsidR="00327072" w:rsidRPr="00327072">
                  <w:rPr>
                    <w:rFonts w:ascii="Calibri" w:hAnsi="Calibri"/>
                    <w:noProof/>
                    <w:sz w:val="22"/>
                    <w:szCs w:val="22"/>
                  </w:rPr>
                  <w:fldChar w:fldCharType="separate"/>
                </w:r>
                <w:r w:rsidR="00030494" w:rsidRPr="00327072">
                  <w:rPr>
                    <w:rFonts w:ascii="Calibri" w:hAnsi="Calibri"/>
                    <w:noProof/>
                    <w:sz w:val="22"/>
                    <w:szCs w:val="22"/>
                  </w:rPr>
                  <w:t xml:space="preserve">  </w:t>
                </w:r>
                <w:r w:rsidR="00327072" w:rsidRPr="00327072">
                  <w:rPr>
                    <w:rFonts w:ascii="Calibri" w:hAnsi="Calibri"/>
                    <w:noProof/>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rsidR="00F14FD6" w:rsidTr="00253068">
            <w:trPr>
              <w:trHeight w:val="432"/>
            </w:trPr>
            <w:tc>
              <w:tcPr>
                <w:tcW w:w="2458" w:type="pct"/>
                <w:gridSpan w:val="2"/>
                <w:tcBorders>
                  <w:left w:val="nil"/>
                </w:tcBorders>
                <w:shd w:val="clear" w:color="auto" w:fill="F7F7F7"/>
              </w:tcPr>
              <w:p w:rsidR="00B93C86" w:rsidRPr="00F90F34" w:rsidRDefault="00526FCA" w:rsidP="00272DC8">
                <w:pPr>
                  <w:pStyle w:val="Normal159"/>
                  <w:spacing w:before="60"/>
                  <w:rPr>
                    <w:rFonts w:ascii="Calibri" w:hAnsi="Calibri"/>
                    <w:b/>
                    <w:sz w:val="22"/>
                    <w:szCs w:val="22"/>
                  </w:rPr>
                </w:pPr>
                <w:r w:rsidRPr="00F90F34">
                  <w:rPr>
                    <w:rFonts w:ascii="Calibri" w:hAnsi="Calibri"/>
                    <w:sz w:val="22"/>
                    <w:szCs w:val="22"/>
                  </w:rPr>
                  <w:t>[</w:t>
                </w:r>
                <w:r w:rsidR="00556526" w:rsidRPr="00556526">
                  <w:rPr>
                    <w:rFonts w:ascii="Calibri" w:hAnsi="Calibri"/>
                    <w:sz w:val="22"/>
                    <w:szCs w:val="22"/>
                  </w:rPr>
                  <w:fldChar w:fldCharType="begin"/>
                </w:r>
                <w:r w:rsidR="00556526" w:rsidRPr="00556526">
                  <w:rPr>
                    <w:rFonts w:ascii="Calibri" w:hAnsi="Calibri"/>
                    <w:sz w:val="22"/>
                    <w:szCs w:val="22"/>
                  </w:rPr>
                  <w:instrText xml:space="preserve"> IF </w:instrText>
                </w:r>
                <w:r w:rsidR="000A01B8">
                  <w:rPr>
                    <w:rFonts w:ascii="Calibri" w:hAnsi="Calibri"/>
                    <w:sz w:val="22"/>
                    <w:szCs w:val="22"/>
                  </w:rPr>
                  <w:instrText>""</w:instrText>
                </w:r>
                <w:r w:rsidR="00556526" w:rsidRPr="00556526">
                  <w:rPr>
                    <w:rFonts w:ascii="Calibri" w:hAnsi="Calibri"/>
                    <w:sz w:val="22"/>
                    <w:szCs w:val="22"/>
                  </w:rPr>
                  <w:instrText xml:space="preserve"> ="Y" </w:instrText>
                </w:r>
                <w:r w:rsidR="00556526">
                  <w:rPr>
                    <w:rFonts w:ascii="Segoe UI Symbol" w:hAnsi="Segoe UI Symbol" w:cs="Segoe UI Symbol"/>
                    <w:b/>
                    <w:sz w:val="22"/>
                    <w:szCs w:val="22"/>
                  </w:rPr>
                  <w:instrText>✓</w:instrText>
                </w:r>
                <w:r w:rsidR="00556526" w:rsidRPr="00556526">
                  <w:rPr>
                    <w:rFonts w:ascii="Calibri" w:hAnsi="Calibri"/>
                    <w:sz w:val="22"/>
                    <w:szCs w:val="22"/>
                  </w:rPr>
                  <w:instrText xml:space="preserve"> "  "    \* MERGEFORMAT </w:instrText>
                </w:r>
                <w:r w:rsidR="00556526" w:rsidRPr="00556526">
                  <w:rPr>
                    <w:rFonts w:ascii="Calibri" w:hAnsi="Calibri"/>
                    <w:sz w:val="22"/>
                    <w:szCs w:val="22"/>
                  </w:rPr>
                  <w:fldChar w:fldCharType="separate"/>
                </w:r>
                <w:r w:rsidR="00030494" w:rsidRPr="00556526">
                  <w:rPr>
                    <w:rFonts w:ascii="Calibri" w:hAnsi="Calibri"/>
                    <w:noProof/>
                    <w:sz w:val="22"/>
                    <w:szCs w:val="22"/>
                  </w:rPr>
                  <w:t xml:space="preserve">  </w:t>
                </w:r>
                <w:r w:rsidR="00556526" w:rsidRPr="00556526">
                  <w:rPr>
                    <w:rFonts w:ascii="Calibri" w:hAnsi="Calibri"/>
                    <w:sz w:val="22"/>
                    <w:szCs w:val="22"/>
                  </w:rPr>
                  <w:fldChar w:fldCharType="end"/>
                </w:r>
                <w:r>
                  <w:rPr>
                    <w:rFonts w:ascii="Calibri" w:hAnsi="Calibri"/>
                    <w:sz w:val="22"/>
                    <w:szCs w:val="22"/>
                  </w:rPr>
                  <w:t xml:space="preserve">] </w:t>
                </w:r>
                <w:r w:rsidRPr="00F90F34">
                  <w:rPr>
                    <w:rFonts w:ascii="Calibri" w:hAnsi="Calibri"/>
                    <w:noProof/>
                    <w:sz w:val="22"/>
                    <w:szCs w:val="22"/>
                  </w:rPr>
                  <w:t>Financial Intermediaries (FI)</w:t>
                </w:r>
              </w:p>
            </w:tc>
            <w:tc>
              <w:tcPr>
                <w:tcW w:w="2542" w:type="pct"/>
                <w:tcBorders>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ED518D" w:rsidRPr="00ED518D">
                  <w:rPr>
                    <w:rFonts w:ascii="Calibri" w:hAnsi="Calibri"/>
                    <w:noProof/>
                    <w:sz w:val="22"/>
                    <w:szCs w:val="22"/>
                  </w:rPr>
                  <w:fldChar w:fldCharType="begin"/>
                </w:r>
                <w:r w:rsidR="00ED518D" w:rsidRPr="00ED518D">
                  <w:rPr>
                    <w:rFonts w:ascii="Calibri" w:hAnsi="Calibri"/>
                    <w:noProof/>
                    <w:sz w:val="22"/>
                    <w:szCs w:val="22"/>
                  </w:rPr>
                  <w:instrText xml:space="preserve"> IF </w:instrText>
                </w:r>
                <w:r w:rsidR="00B70488">
                  <w:rPr>
                    <w:rFonts w:ascii="Calibri" w:hAnsi="Calibri"/>
                    <w:noProof/>
                    <w:sz w:val="22"/>
                    <w:szCs w:val="22"/>
                  </w:rPr>
                  <w:instrText>""</w:instrText>
                </w:r>
                <w:r w:rsidR="00ED518D" w:rsidRPr="00ED518D">
                  <w:rPr>
                    <w:rFonts w:ascii="Calibri" w:hAnsi="Calibri"/>
                    <w:noProof/>
                    <w:sz w:val="22"/>
                    <w:szCs w:val="22"/>
                  </w:rPr>
                  <w:instrText xml:space="preserve"> ="Y" </w:instrText>
                </w:r>
                <w:r w:rsidR="00ED518D">
                  <w:rPr>
                    <w:rFonts w:ascii="Segoe UI Symbol" w:hAnsi="Segoe UI Symbol" w:cs="Segoe UI Symbol"/>
                    <w:b/>
                    <w:noProof/>
                    <w:sz w:val="22"/>
                    <w:szCs w:val="22"/>
                  </w:rPr>
                  <w:instrText>✓</w:instrText>
                </w:r>
                <w:r w:rsidR="00ED518D" w:rsidRPr="00ED518D">
                  <w:rPr>
                    <w:rFonts w:ascii="Calibri" w:hAnsi="Calibri"/>
                    <w:noProof/>
                    <w:sz w:val="22"/>
                    <w:szCs w:val="22"/>
                  </w:rPr>
                  <w:instrText xml:space="preserve"> "  "    \* MERGEFORMAT </w:instrText>
                </w:r>
                <w:r w:rsidR="00ED518D" w:rsidRPr="00ED518D">
                  <w:rPr>
                    <w:rFonts w:ascii="Calibri" w:hAnsi="Calibri"/>
                    <w:noProof/>
                    <w:sz w:val="22"/>
                    <w:szCs w:val="22"/>
                  </w:rPr>
                  <w:fldChar w:fldCharType="separate"/>
                </w:r>
                <w:r w:rsidR="00030494" w:rsidRPr="00ED518D">
                  <w:rPr>
                    <w:rFonts w:ascii="Calibri" w:hAnsi="Calibri"/>
                    <w:noProof/>
                    <w:sz w:val="22"/>
                    <w:szCs w:val="22"/>
                  </w:rPr>
                  <w:t xml:space="preserve">  </w:t>
                </w:r>
                <w:r w:rsidR="00ED518D" w:rsidRPr="00ED518D">
                  <w:rPr>
                    <w:rFonts w:ascii="Calibri" w:hAnsi="Calibri"/>
                    <w:noProof/>
                    <w:sz w:val="22"/>
                    <w:szCs w:val="22"/>
                  </w:rPr>
                  <w:fldChar w:fldCharType="end"/>
                </w:r>
                <w:r w:rsidRPr="00F90F34">
                  <w:rPr>
                    <w:rFonts w:ascii="Calibri" w:hAnsi="Calibri"/>
                    <w:noProof/>
                    <w:sz w:val="22"/>
                    <w:szCs w:val="22"/>
                  </w:rPr>
                  <w:t xml:space="preserve">] Fragile within a </w:t>
                </w:r>
                <w:r w:rsidR="0017663E">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rsidR="00F14FD6" w:rsidTr="009162F2">
            <w:trPr>
              <w:trHeight w:val="432"/>
            </w:trPr>
            <w:tc>
              <w:tcPr>
                <w:tcW w:w="2458" w:type="pct"/>
                <w:gridSpan w:val="2"/>
                <w:tcBorders>
                  <w:left w:val="nil"/>
                </w:tcBorders>
                <w:shd w:val="clear" w:color="auto" w:fill="F7F7F7"/>
                <w:vAlign w:val="center"/>
              </w:tcPr>
              <w:p w:rsidR="00B93C86" w:rsidRPr="00F90F34" w:rsidRDefault="00526FCA" w:rsidP="009162F2">
                <w:pPr>
                  <w:pStyle w:val="Normal159"/>
                  <w:rPr>
                    <w:rFonts w:ascii="Calibri" w:hAnsi="Calibri"/>
                    <w:b/>
                    <w:sz w:val="22"/>
                    <w:szCs w:val="22"/>
                  </w:rPr>
                </w:pPr>
                <w:r w:rsidRPr="00F90F34">
                  <w:rPr>
                    <w:rFonts w:ascii="Calibri" w:hAnsi="Calibri"/>
                    <w:sz w:val="22"/>
                    <w:szCs w:val="22"/>
                  </w:rPr>
                  <w:t>[</w:t>
                </w:r>
                <w:r w:rsidR="008D5E8F" w:rsidRPr="008D5E8F">
                  <w:rPr>
                    <w:rFonts w:ascii="Calibri" w:hAnsi="Calibri"/>
                    <w:sz w:val="22"/>
                    <w:szCs w:val="22"/>
                  </w:rPr>
                  <w:fldChar w:fldCharType="begin"/>
                </w:r>
                <w:r w:rsidR="008D5E8F" w:rsidRPr="008D5E8F">
                  <w:rPr>
                    <w:rFonts w:ascii="Calibri" w:hAnsi="Calibri"/>
                    <w:sz w:val="22"/>
                    <w:szCs w:val="22"/>
                  </w:rPr>
                  <w:instrText xml:space="preserve"> IF </w:instrText>
                </w:r>
                <w:r w:rsidR="000A01B8">
                  <w:rPr>
                    <w:rFonts w:ascii="Calibri" w:hAnsi="Calibri"/>
                    <w:sz w:val="22"/>
                    <w:szCs w:val="22"/>
                  </w:rPr>
                  <w:instrText>""</w:instrText>
                </w:r>
                <w:r w:rsidR="008D5E8F" w:rsidRPr="008D5E8F">
                  <w:rPr>
                    <w:rFonts w:ascii="Calibri" w:hAnsi="Calibri"/>
                    <w:sz w:val="22"/>
                    <w:szCs w:val="22"/>
                  </w:rPr>
                  <w:instrText xml:space="preserve"> ="Y" </w:instrText>
                </w:r>
                <w:r w:rsidR="008D5E8F">
                  <w:rPr>
                    <w:rFonts w:ascii="Segoe UI Symbol" w:hAnsi="Segoe UI Symbol" w:cs="Segoe UI Symbol"/>
                    <w:b/>
                    <w:sz w:val="22"/>
                    <w:szCs w:val="22"/>
                  </w:rPr>
                  <w:instrText>✓</w:instrText>
                </w:r>
                <w:r w:rsidR="008D5E8F" w:rsidRPr="008D5E8F">
                  <w:rPr>
                    <w:rFonts w:ascii="Calibri" w:hAnsi="Calibri"/>
                    <w:sz w:val="22"/>
                    <w:szCs w:val="22"/>
                  </w:rPr>
                  <w:instrText xml:space="preserve"> "  "    \* MERGEFORMAT </w:instrText>
                </w:r>
                <w:r w:rsidR="008D5E8F" w:rsidRPr="008D5E8F">
                  <w:rPr>
                    <w:rFonts w:ascii="Calibri" w:hAnsi="Calibri"/>
                    <w:sz w:val="22"/>
                    <w:szCs w:val="22"/>
                  </w:rPr>
                  <w:fldChar w:fldCharType="separate"/>
                </w:r>
                <w:r w:rsidR="00030494" w:rsidRPr="008D5E8F">
                  <w:rPr>
                    <w:rFonts w:ascii="Calibri" w:hAnsi="Calibri"/>
                    <w:noProof/>
                    <w:sz w:val="22"/>
                    <w:szCs w:val="22"/>
                  </w:rPr>
                  <w:t xml:space="preserve">  </w:t>
                </w:r>
                <w:r w:rsidR="008D5E8F" w:rsidRPr="008D5E8F">
                  <w:rPr>
                    <w:rFonts w:ascii="Calibri" w:hAnsi="Calibri"/>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2542" w:type="pct"/>
                <w:tcBorders>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A20667" w:rsidRPr="00A20667">
                  <w:rPr>
                    <w:rFonts w:ascii="Calibri" w:hAnsi="Calibri"/>
                    <w:noProof/>
                    <w:sz w:val="22"/>
                    <w:szCs w:val="22"/>
                  </w:rPr>
                  <w:fldChar w:fldCharType="begin"/>
                </w:r>
                <w:r w:rsidR="00A20667" w:rsidRPr="00A20667">
                  <w:rPr>
                    <w:rFonts w:ascii="Calibri" w:hAnsi="Calibri"/>
                    <w:noProof/>
                    <w:sz w:val="22"/>
                    <w:szCs w:val="22"/>
                  </w:rPr>
                  <w:instrText xml:space="preserve"> IF </w:instrText>
                </w:r>
                <w:r w:rsidR="00B70488">
                  <w:rPr>
                    <w:rFonts w:ascii="Calibri" w:hAnsi="Calibri"/>
                    <w:noProof/>
                    <w:sz w:val="22"/>
                    <w:szCs w:val="22"/>
                  </w:rPr>
                  <w:instrText>""</w:instrText>
                </w:r>
                <w:r w:rsidR="00A20667" w:rsidRPr="00A20667">
                  <w:rPr>
                    <w:rFonts w:ascii="Calibri" w:hAnsi="Calibri"/>
                    <w:noProof/>
                    <w:sz w:val="22"/>
                    <w:szCs w:val="22"/>
                  </w:rPr>
                  <w:instrText xml:space="preserve"> ="Y" </w:instrText>
                </w:r>
                <w:r w:rsidR="00A20667">
                  <w:rPr>
                    <w:rFonts w:ascii="Segoe UI Symbol" w:hAnsi="Segoe UI Symbol" w:cs="Segoe UI Symbol"/>
                    <w:b/>
                    <w:noProof/>
                    <w:sz w:val="22"/>
                    <w:szCs w:val="22"/>
                  </w:rPr>
                  <w:instrText>✓</w:instrText>
                </w:r>
                <w:r w:rsidR="00A20667" w:rsidRPr="00A20667">
                  <w:rPr>
                    <w:rFonts w:ascii="Calibri" w:hAnsi="Calibri"/>
                    <w:noProof/>
                    <w:sz w:val="22"/>
                    <w:szCs w:val="22"/>
                  </w:rPr>
                  <w:instrText xml:space="preserve"> "  "    \* MERGEFORMAT </w:instrText>
                </w:r>
                <w:r w:rsidR="00A20667" w:rsidRPr="00A20667">
                  <w:rPr>
                    <w:rFonts w:ascii="Calibri" w:hAnsi="Calibri"/>
                    <w:noProof/>
                    <w:sz w:val="22"/>
                    <w:szCs w:val="22"/>
                  </w:rPr>
                  <w:fldChar w:fldCharType="separate"/>
                </w:r>
                <w:r w:rsidR="00030494" w:rsidRPr="00A20667">
                  <w:rPr>
                    <w:rFonts w:ascii="Calibri" w:hAnsi="Calibri"/>
                    <w:noProof/>
                    <w:sz w:val="22"/>
                    <w:szCs w:val="22"/>
                  </w:rPr>
                  <w:t xml:space="preserve">  </w:t>
                </w:r>
                <w:r w:rsidR="00A20667" w:rsidRPr="00A20667">
                  <w:rPr>
                    <w:rFonts w:ascii="Calibri" w:hAnsi="Calibri"/>
                    <w:noProof/>
                    <w:sz w:val="22"/>
                    <w:szCs w:val="22"/>
                  </w:rPr>
                  <w:fldChar w:fldCharType="end"/>
                </w:r>
                <w:r w:rsidRPr="00F90F34">
                  <w:rPr>
                    <w:rFonts w:ascii="Calibri" w:hAnsi="Calibri"/>
                    <w:noProof/>
                    <w:sz w:val="22"/>
                    <w:szCs w:val="22"/>
                  </w:rPr>
                  <w:t xml:space="preserve">] Conflict </w:t>
                </w:r>
              </w:p>
            </w:tc>
          </w:tr>
          <w:tr w:rsidR="00F14FD6" w:rsidTr="00253068">
            <w:trPr>
              <w:trHeight w:val="432"/>
            </w:trPr>
            <w:tc>
              <w:tcPr>
                <w:tcW w:w="2458" w:type="pct"/>
                <w:gridSpan w:val="2"/>
                <w:tcBorders>
                  <w:left w:val="nil"/>
                </w:tcBorders>
                <w:shd w:val="clear" w:color="auto" w:fill="F7F7F7"/>
              </w:tcPr>
              <w:p w:rsidR="00B93C86" w:rsidRPr="00F90F34" w:rsidRDefault="00526FCA" w:rsidP="00272DC8">
                <w:pPr>
                  <w:pStyle w:val="Normal159"/>
                  <w:spacing w:before="60"/>
                  <w:rPr>
                    <w:rFonts w:ascii="Calibri" w:hAnsi="Calibri"/>
                    <w:b/>
                    <w:sz w:val="22"/>
                    <w:szCs w:val="22"/>
                  </w:rPr>
                </w:pPr>
                <w:r w:rsidRPr="00F90F34">
                  <w:rPr>
                    <w:rFonts w:ascii="Calibri" w:hAnsi="Calibri"/>
                    <w:sz w:val="22"/>
                    <w:szCs w:val="22"/>
                  </w:rPr>
                  <w:t>[</w:t>
                </w:r>
                <w:r w:rsidR="004826C5" w:rsidRPr="00A9217D">
                  <w:rPr>
                    <w:rFonts w:ascii="Calibri" w:hAnsi="Calibri"/>
                    <w:sz w:val="22"/>
                    <w:szCs w:val="22"/>
                  </w:rPr>
                  <w:fldChar w:fldCharType="begin"/>
                </w:r>
                <w:r w:rsidR="004826C5" w:rsidRPr="00A9217D">
                  <w:rPr>
                    <w:rFonts w:ascii="Calibri" w:hAnsi="Calibri"/>
                    <w:sz w:val="22"/>
                    <w:szCs w:val="22"/>
                  </w:rPr>
                  <w:instrText xml:space="preserve"> IF </w:instrText>
                </w:r>
                <w:r w:rsidR="000A01B8">
                  <w:rPr>
                    <w:rFonts w:ascii="Calibri" w:hAnsi="Calibri"/>
                    <w:noProof/>
                    <w:sz w:val="22"/>
                    <w:szCs w:val="22"/>
                  </w:rPr>
                  <w:instrText>N</w:instrText>
                </w:r>
                <w:r w:rsidR="004826C5" w:rsidRPr="00A9217D">
                  <w:rPr>
                    <w:rFonts w:ascii="Calibri" w:hAnsi="Calibri"/>
                    <w:sz w:val="22"/>
                    <w:szCs w:val="22"/>
                  </w:rPr>
                  <w:instrText xml:space="preserve"> ="Y" </w:instrText>
                </w:r>
                <w:r w:rsidR="00A9217D">
                  <w:rPr>
                    <w:rFonts w:ascii="Segoe UI Symbol" w:hAnsi="Segoe UI Symbol" w:cs="Segoe UI Symbol"/>
                    <w:b/>
                    <w:sz w:val="22"/>
                    <w:szCs w:val="22"/>
                  </w:rPr>
                  <w:instrText>✓</w:instrText>
                </w:r>
                <w:r w:rsidR="004826C5" w:rsidRPr="00A9217D">
                  <w:rPr>
                    <w:rFonts w:ascii="Calibri" w:hAnsi="Calibri"/>
                    <w:sz w:val="22"/>
                    <w:szCs w:val="22"/>
                  </w:rPr>
                  <w:instrText xml:space="preserve"> "  "    \* MERGEFORMAT </w:instrText>
                </w:r>
                <w:r w:rsidR="004826C5" w:rsidRPr="00A9217D">
                  <w:rPr>
                    <w:rFonts w:ascii="Calibri" w:hAnsi="Calibri"/>
                    <w:sz w:val="22"/>
                    <w:szCs w:val="22"/>
                  </w:rPr>
                  <w:fldChar w:fldCharType="separate"/>
                </w:r>
                <w:r w:rsidR="00030494" w:rsidRPr="00A9217D">
                  <w:rPr>
                    <w:rFonts w:ascii="Calibri" w:hAnsi="Calibri"/>
                    <w:noProof/>
                    <w:sz w:val="22"/>
                    <w:szCs w:val="22"/>
                  </w:rPr>
                  <w:t xml:space="preserve">  </w:t>
                </w:r>
                <w:r w:rsidR="004826C5" w:rsidRPr="00A9217D">
                  <w:rPr>
                    <w:rFonts w:ascii="Calibri" w:hAnsi="Calibri"/>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2542" w:type="pct"/>
                <w:tcBorders>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946E23" w:rsidRPr="00946E23">
                  <w:rPr>
                    <w:rFonts w:ascii="Calibri" w:hAnsi="Calibri"/>
                    <w:noProof/>
                    <w:sz w:val="22"/>
                    <w:szCs w:val="22"/>
                  </w:rPr>
                  <w:fldChar w:fldCharType="begin"/>
                </w:r>
                <w:r w:rsidR="00946E23" w:rsidRPr="00946E23">
                  <w:rPr>
                    <w:rFonts w:ascii="Calibri" w:hAnsi="Calibri"/>
                    <w:noProof/>
                    <w:sz w:val="22"/>
                    <w:szCs w:val="22"/>
                  </w:rPr>
                  <w:instrText xml:space="preserve"> IF </w:instrText>
                </w:r>
                <w:r w:rsidR="00B70488">
                  <w:rPr>
                    <w:rFonts w:ascii="Calibri" w:hAnsi="Calibri"/>
                    <w:noProof/>
                    <w:sz w:val="22"/>
                    <w:szCs w:val="22"/>
                  </w:rPr>
                  <w:instrText>Y</w:instrText>
                </w:r>
                <w:r w:rsidR="00946E23" w:rsidRPr="00946E23">
                  <w:rPr>
                    <w:rFonts w:ascii="Calibri" w:hAnsi="Calibri"/>
                    <w:noProof/>
                    <w:sz w:val="22"/>
                    <w:szCs w:val="22"/>
                  </w:rPr>
                  <w:instrText xml:space="preserve"> ="Y" </w:instrText>
                </w:r>
                <w:r w:rsidR="001C3250">
                  <w:rPr>
                    <w:rFonts w:ascii="Segoe UI Symbol" w:hAnsi="Segoe UI Symbol" w:cs="Segoe UI Symbol"/>
                    <w:b/>
                    <w:noProof/>
                    <w:sz w:val="22"/>
                    <w:szCs w:val="22"/>
                  </w:rPr>
                  <w:instrText>✓</w:instrText>
                </w:r>
                <w:r w:rsidR="00946E23" w:rsidRPr="00946E23">
                  <w:rPr>
                    <w:rFonts w:ascii="Calibri" w:hAnsi="Calibri"/>
                    <w:noProof/>
                    <w:sz w:val="22"/>
                    <w:szCs w:val="22"/>
                  </w:rPr>
                  <w:instrText xml:space="preserve"> "  "    \* MERGEFORMAT </w:instrText>
                </w:r>
                <w:r w:rsidR="00946E23" w:rsidRPr="00946E23">
                  <w:rPr>
                    <w:rFonts w:ascii="Calibri" w:hAnsi="Calibri"/>
                    <w:noProof/>
                    <w:sz w:val="22"/>
                    <w:szCs w:val="22"/>
                  </w:rPr>
                  <w:fldChar w:fldCharType="separate"/>
                </w:r>
                <w:r w:rsidR="00030494" w:rsidRPr="00946E23">
                  <w:rPr>
                    <w:rFonts w:ascii="Calibri" w:hAnsi="Calibri"/>
                    <w:noProof/>
                    <w:sz w:val="22"/>
                    <w:szCs w:val="22"/>
                  </w:rPr>
                  <w:t>✓</w:t>
                </w:r>
                <w:r w:rsidR="00946E23" w:rsidRPr="00946E23">
                  <w:rPr>
                    <w:rFonts w:ascii="Calibri" w:hAnsi="Calibri"/>
                    <w:noProof/>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003F7F6B">
                  <w:rPr>
                    <w:rFonts w:ascii="Calibri" w:hAnsi="Calibri"/>
                    <w:noProof/>
                    <w:sz w:val="22"/>
                    <w:szCs w:val="22"/>
                  </w:rPr>
                  <w:t>an-made D</w:t>
                </w:r>
                <w:r w:rsidRPr="00F90F34">
                  <w:rPr>
                    <w:rFonts w:ascii="Calibri" w:hAnsi="Calibri"/>
                    <w:noProof/>
                    <w:sz w:val="22"/>
                    <w:szCs w:val="22"/>
                  </w:rPr>
                  <w:t>isaster</w:t>
                </w:r>
              </w:p>
            </w:tc>
          </w:tr>
          <w:tr w:rsidR="00F14FD6" w:rsidTr="00253068">
            <w:trPr>
              <w:trHeight w:val="432"/>
            </w:trPr>
            <w:tc>
              <w:tcPr>
                <w:tcW w:w="2458" w:type="pct"/>
                <w:gridSpan w:val="2"/>
                <w:tcBorders>
                  <w:left w:val="nil"/>
                  <w:bottom w:val="single" w:sz="4" w:space="0" w:color="D9D9D9"/>
                </w:tcBorders>
                <w:shd w:val="clear" w:color="auto" w:fill="F7F7F7"/>
              </w:tcPr>
              <w:p w:rsidR="00B93C86" w:rsidRPr="00F90F34" w:rsidRDefault="00526FCA" w:rsidP="00272DC8">
                <w:pPr>
                  <w:pStyle w:val="Normal159"/>
                  <w:spacing w:before="60"/>
                  <w:rPr>
                    <w:rFonts w:ascii="Calibri" w:hAnsi="Calibri"/>
                    <w:b/>
                    <w:sz w:val="22"/>
                    <w:szCs w:val="22"/>
                  </w:rPr>
                </w:pPr>
                <w:r w:rsidRPr="00F90F34">
                  <w:rPr>
                    <w:rFonts w:ascii="Calibri" w:hAnsi="Calibri"/>
                    <w:noProof/>
                    <w:sz w:val="22"/>
                    <w:szCs w:val="22"/>
                  </w:rPr>
                  <w:t>[</w:t>
                </w:r>
                <w:r w:rsidR="00525227" w:rsidRPr="00525227">
                  <w:rPr>
                    <w:rFonts w:ascii="Calibri" w:hAnsi="Calibri"/>
                    <w:noProof/>
                    <w:sz w:val="22"/>
                    <w:szCs w:val="22"/>
                  </w:rPr>
                  <w:fldChar w:fldCharType="begin"/>
                </w:r>
                <w:r w:rsidR="00525227" w:rsidRPr="00525227">
                  <w:rPr>
                    <w:rFonts w:ascii="Calibri" w:hAnsi="Calibri"/>
                    <w:noProof/>
                    <w:sz w:val="22"/>
                    <w:szCs w:val="22"/>
                  </w:rPr>
                  <w:instrText xml:space="preserve"> IF </w:instrText>
                </w:r>
                <w:r w:rsidR="000C095C">
                  <w:rPr>
                    <w:rFonts w:ascii="Calibri" w:hAnsi="Calibri"/>
                    <w:noProof/>
                    <w:sz w:val="22"/>
                    <w:szCs w:val="22"/>
                  </w:rPr>
                  <w:instrText>""</w:instrText>
                </w:r>
                <w:r w:rsidR="00525227" w:rsidRPr="00525227">
                  <w:rPr>
                    <w:rFonts w:ascii="Calibri" w:hAnsi="Calibri"/>
                    <w:noProof/>
                    <w:sz w:val="22"/>
                    <w:szCs w:val="22"/>
                  </w:rPr>
                  <w:instrText xml:space="preserve"> ="Y" </w:instrText>
                </w:r>
                <w:r w:rsidR="00525227">
                  <w:rPr>
                    <w:rFonts w:ascii="Segoe UI Symbol" w:hAnsi="Segoe UI Symbol" w:cs="Segoe UI Symbol"/>
                    <w:b/>
                    <w:noProof/>
                    <w:sz w:val="22"/>
                    <w:szCs w:val="22"/>
                  </w:rPr>
                  <w:instrText>✓</w:instrText>
                </w:r>
                <w:r w:rsidR="00525227" w:rsidRPr="00525227">
                  <w:rPr>
                    <w:rFonts w:ascii="Calibri" w:hAnsi="Calibri"/>
                    <w:noProof/>
                    <w:sz w:val="22"/>
                    <w:szCs w:val="22"/>
                  </w:rPr>
                  <w:instrText xml:space="preserve"> "  "    \* MERGEFORMAT </w:instrText>
                </w:r>
                <w:r w:rsidR="00525227" w:rsidRPr="00525227">
                  <w:rPr>
                    <w:rFonts w:ascii="Calibri" w:hAnsi="Calibri"/>
                    <w:noProof/>
                    <w:sz w:val="22"/>
                    <w:szCs w:val="22"/>
                  </w:rPr>
                  <w:fldChar w:fldCharType="separate"/>
                </w:r>
                <w:r w:rsidR="00030494" w:rsidRPr="00525227">
                  <w:rPr>
                    <w:rFonts w:ascii="Calibri" w:hAnsi="Calibri"/>
                    <w:noProof/>
                    <w:sz w:val="22"/>
                    <w:szCs w:val="22"/>
                  </w:rPr>
                  <w:t xml:space="preserve">  </w:t>
                </w:r>
                <w:r w:rsidR="00525227" w:rsidRPr="00525227">
                  <w:rPr>
                    <w:rFonts w:ascii="Calibri" w:hAnsi="Calibri"/>
                    <w:noProof/>
                    <w:sz w:val="22"/>
                    <w:szCs w:val="22"/>
                  </w:rPr>
                  <w:fldChar w:fldCharType="end"/>
                </w:r>
                <w:r w:rsidRPr="00F90F34">
                  <w:rPr>
                    <w:rFonts w:ascii="Calibri" w:hAnsi="Calibri"/>
                    <w:noProof/>
                    <w:sz w:val="22"/>
                    <w:szCs w:val="22"/>
                  </w:rPr>
                  <w:t>] Alternate Procuremen</w:t>
                </w:r>
                <w:r>
                  <w:rPr>
                    <w:rFonts w:ascii="Calibri" w:hAnsi="Calibri"/>
                    <w:noProof/>
                    <w:sz w:val="22"/>
                    <w:szCs w:val="22"/>
                  </w:rPr>
                  <w:t>t Arrangements (APA)</w:t>
                </w:r>
              </w:p>
            </w:tc>
            <w:tc>
              <w:tcPr>
                <w:tcW w:w="2542" w:type="pct"/>
                <w:tcBorders>
                  <w:bottom w:val="single" w:sz="4" w:space="0" w:color="D9D9D9"/>
                  <w:right w:val="nil"/>
                </w:tcBorders>
                <w:shd w:val="clear" w:color="auto" w:fill="F7F7F7"/>
              </w:tcPr>
              <w:p w:rsidR="00B93C86" w:rsidRPr="00F90F34" w:rsidRDefault="00526FCA" w:rsidP="00272DC8">
                <w:pPr>
                  <w:pStyle w:val="Normal159"/>
                  <w:spacing w:before="60"/>
                  <w:rPr>
                    <w:rFonts w:ascii="Calibri" w:hAnsi="Calibri"/>
                    <w:noProof/>
                    <w:sz w:val="22"/>
                    <w:szCs w:val="22"/>
                  </w:rPr>
                </w:pPr>
                <w:r w:rsidRPr="00F90F34">
                  <w:rPr>
                    <w:rFonts w:ascii="Calibri" w:hAnsi="Calibri"/>
                    <w:noProof/>
                    <w:sz w:val="22"/>
                    <w:szCs w:val="22"/>
                  </w:rPr>
                  <w:t>[</w:t>
                </w:r>
                <w:r w:rsidR="0051471D" w:rsidRPr="0051471D">
                  <w:rPr>
                    <w:rFonts w:ascii="Calibri" w:hAnsi="Calibri"/>
                    <w:noProof/>
                    <w:sz w:val="22"/>
                    <w:szCs w:val="22"/>
                  </w:rPr>
                  <w:fldChar w:fldCharType="begin"/>
                </w:r>
                <w:r w:rsidR="0051471D" w:rsidRPr="0051471D">
                  <w:rPr>
                    <w:rFonts w:ascii="Calibri" w:hAnsi="Calibri"/>
                    <w:noProof/>
                    <w:sz w:val="22"/>
                    <w:szCs w:val="22"/>
                  </w:rPr>
                  <w:instrText xml:space="preserve"> IF </w:instrText>
                </w:r>
                <w:r w:rsidR="00B70488">
                  <w:rPr>
                    <w:rFonts w:ascii="Calibri" w:hAnsi="Calibri"/>
                    <w:noProof/>
                    <w:sz w:val="22"/>
                    <w:szCs w:val="22"/>
                  </w:rPr>
                  <w:instrText>""</w:instrText>
                </w:r>
                <w:r w:rsidR="0051471D" w:rsidRPr="0051471D">
                  <w:rPr>
                    <w:rFonts w:ascii="Calibri" w:hAnsi="Calibri"/>
                    <w:noProof/>
                    <w:sz w:val="22"/>
                    <w:szCs w:val="22"/>
                  </w:rPr>
                  <w:instrText xml:space="preserve"> ="Y" </w:instrText>
                </w:r>
                <w:r w:rsidR="0051471D">
                  <w:rPr>
                    <w:rFonts w:ascii="Segoe UI Symbol" w:hAnsi="Segoe UI Symbol" w:cs="Segoe UI Symbol"/>
                    <w:b/>
                    <w:noProof/>
                    <w:sz w:val="22"/>
                    <w:szCs w:val="22"/>
                  </w:rPr>
                  <w:instrText>✓</w:instrText>
                </w:r>
                <w:r w:rsidR="0051471D" w:rsidRPr="0051471D">
                  <w:rPr>
                    <w:rFonts w:ascii="Calibri" w:hAnsi="Calibri"/>
                    <w:noProof/>
                    <w:sz w:val="22"/>
                    <w:szCs w:val="22"/>
                  </w:rPr>
                  <w:instrText xml:space="preserve"> "  "    \* MERGEFORMAT </w:instrText>
                </w:r>
                <w:r w:rsidR="0051471D" w:rsidRPr="0051471D">
                  <w:rPr>
                    <w:rFonts w:ascii="Calibri" w:hAnsi="Calibri"/>
                    <w:noProof/>
                    <w:sz w:val="22"/>
                    <w:szCs w:val="22"/>
                  </w:rPr>
                  <w:fldChar w:fldCharType="separate"/>
                </w:r>
                <w:r w:rsidR="00030494" w:rsidRPr="0051471D">
                  <w:rPr>
                    <w:rFonts w:ascii="Calibri" w:hAnsi="Calibri"/>
                    <w:noProof/>
                    <w:sz w:val="22"/>
                    <w:szCs w:val="22"/>
                  </w:rPr>
                  <w:t xml:space="preserve">  </w:t>
                </w:r>
                <w:r w:rsidR="0051471D" w:rsidRPr="0051471D">
                  <w:rPr>
                    <w:rFonts w:ascii="Calibri" w:hAnsi="Calibri"/>
                    <w:noProof/>
                    <w:sz w:val="22"/>
                    <w:szCs w:val="22"/>
                  </w:rPr>
                  <w:fldChar w:fldCharType="end"/>
                </w:r>
                <w:r w:rsidRPr="00F90F34">
                  <w:rPr>
                    <w:rFonts w:ascii="Calibri" w:hAnsi="Calibri"/>
                    <w:noProof/>
                    <w:sz w:val="22"/>
                    <w:szCs w:val="22"/>
                  </w:rPr>
                  <w:t>] Hand</w:t>
                </w:r>
                <w:r>
                  <w:rPr>
                    <w:rFonts w:ascii="Calibri" w:hAnsi="Calibri"/>
                    <w:noProof/>
                    <w:sz w:val="22"/>
                    <w:szCs w:val="22"/>
                  </w:rPr>
                  <w:t>s</w:t>
                </w:r>
                <w:r w:rsidR="0017663E">
                  <w:rPr>
                    <w:rFonts w:ascii="Calibri" w:hAnsi="Calibri"/>
                    <w:noProof/>
                    <w:sz w:val="22"/>
                    <w:szCs w:val="22"/>
                  </w:rPr>
                  <w:t>-on</w:t>
                </w:r>
                <w:r w:rsidRPr="00F90F34">
                  <w:rPr>
                    <w:rFonts w:ascii="Calibri" w:hAnsi="Calibri"/>
                    <w:noProof/>
                    <w:sz w:val="22"/>
                    <w:szCs w:val="22"/>
                  </w:rPr>
                  <w:t xml:space="preserve"> Enhanced Implementation Support (HEIS)</w:t>
                </w:r>
              </w:p>
            </w:tc>
          </w:tr>
          <w:tr w:rsidR="00F14FD6" w:rsidTr="00272DC8">
            <w:trPr>
              <w:trHeight w:val="432"/>
            </w:trPr>
            <w:tc>
              <w:tcPr>
                <w:tcW w:w="5000" w:type="pct"/>
                <w:gridSpan w:val="3"/>
                <w:tcBorders>
                  <w:left w:val="nil"/>
                  <w:right w:val="nil"/>
                </w:tcBorders>
                <w:shd w:val="clear" w:color="auto" w:fill="F7F7F7"/>
              </w:tcPr>
              <w:p w:rsidR="00272DC8" w:rsidRPr="00F90F34" w:rsidRDefault="00272DC8" w:rsidP="00272DC8">
                <w:pPr>
                  <w:pStyle w:val="Normal159"/>
                  <w:spacing w:before="60"/>
                  <w:rPr>
                    <w:rFonts w:ascii="Calibri" w:hAnsi="Calibri"/>
                    <w:noProof/>
                    <w:sz w:val="22"/>
                    <w:szCs w:val="22"/>
                  </w:rPr>
                </w:pPr>
              </w:p>
            </w:tc>
          </w:tr>
          <w:tr w:rsidR="00F14FD6" w:rsidTr="00477DC1">
            <w:trPr>
              <w:trHeight w:val="432"/>
            </w:trPr>
            <w:tc>
              <w:tcPr>
                <w:tcW w:w="1250" w:type="pct"/>
                <w:tcBorders>
                  <w:left w:val="nil"/>
                  <w:bottom w:val="nil"/>
                  <w:right w:val="single" w:sz="4" w:space="0" w:color="D9D9D9"/>
                </w:tcBorders>
                <w:shd w:val="clear" w:color="auto" w:fill="F7F7F7"/>
              </w:tcPr>
              <w:p w:rsidR="00272DC8" w:rsidRPr="00F90F34" w:rsidRDefault="00526FCA" w:rsidP="006F102A">
                <w:pPr>
                  <w:pStyle w:val="Normal159"/>
                  <w:spacing w:before="100" w:after="100"/>
                  <w:rPr>
                    <w:rFonts w:ascii="Calibri" w:hAnsi="Calibri"/>
                    <w:noProof/>
                    <w:sz w:val="22"/>
                    <w:szCs w:val="22"/>
                  </w:rPr>
                </w:pPr>
                <w:r w:rsidRPr="00F46123">
                  <w:rPr>
                    <w:rFonts w:asciiTheme="minorHAnsi" w:hAnsiTheme="minorHAnsi"/>
                    <w:color w:val="767171" w:themeColor="background2" w:themeShade="80"/>
                    <w:sz w:val="22"/>
                    <w:szCs w:val="22"/>
                  </w:rPr>
                  <w:t>Expected Approval Date</w:t>
                </w:r>
              </w:p>
            </w:tc>
            <w:tc>
              <w:tcPr>
                <w:tcW w:w="1208" w:type="pct"/>
                <w:gridSpan w:val="2"/>
                <w:tcBorders>
                  <w:left w:val="single" w:sz="4" w:space="0" w:color="D9D9D9"/>
                  <w:bottom w:val="nil"/>
                  <w:right w:val="nil"/>
                </w:tcBorders>
                <w:shd w:val="clear" w:color="auto" w:fill="F7F7F7"/>
              </w:tcPr>
              <w:p w:rsidR="00272DC8" w:rsidRPr="00F90F34" w:rsidRDefault="00526FCA" w:rsidP="006F102A">
                <w:pPr>
                  <w:pStyle w:val="Normal159"/>
                  <w:spacing w:before="100" w:after="100"/>
                  <w:rPr>
                    <w:rFonts w:ascii="Calibri" w:hAnsi="Calibri"/>
                    <w:noProof/>
                    <w:sz w:val="22"/>
                    <w:szCs w:val="22"/>
                  </w:rPr>
                </w:pPr>
                <w:r w:rsidRPr="00FE738F">
                  <w:rPr>
                    <w:rFonts w:ascii="Calibri" w:hAnsi="Calibri"/>
                    <w:color w:val="767171"/>
                    <w:sz w:val="22"/>
                    <w:szCs w:val="22"/>
                  </w:rPr>
                  <w:t>Expected Closing Date</w:t>
                </w:r>
              </w:p>
            </w:tc>
          </w:tr>
          <w:tr w:rsidR="00F14FD6" w:rsidTr="00477DC1">
            <w:trPr>
              <w:trHeight w:val="432"/>
            </w:trPr>
            <w:tc>
              <w:tcPr>
                <w:tcW w:w="1250" w:type="pct"/>
                <w:tcBorders>
                  <w:top w:val="nil"/>
                  <w:left w:val="nil"/>
                  <w:right w:val="single" w:sz="4" w:space="0" w:color="D9D9D9"/>
                </w:tcBorders>
                <w:shd w:val="clear" w:color="auto" w:fill="F7F7F7"/>
              </w:tcPr>
              <w:p w:rsidR="005C3ACF" w:rsidRPr="00F46123" w:rsidRDefault="00526FCA" w:rsidP="006F102A">
                <w:pPr>
                  <w:pStyle w:val="Normal159"/>
                  <w:spacing w:before="100" w:after="100"/>
                  <w:rPr>
                    <w:rFonts w:asciiTheme="minorHAnsi" w:hAnsiTheme="minorHAnsi"/>
                    <w:color w:val="767171" w:themeColor="background2" w:themeShade="80"/>
                    <w:sz w:val="22"/>
                    <w:szCs w:val="22"/>
                  </w:rPr>
                </w:pPr>
                <w:r>
                  <w:rPr>
                    <w:rFonts w:asciiTheme="minorHAnsi" w:hAnsiTheme="minorHAnsi"/>
                    <w:noProof/>
                    <w:sz w:val="22"/>
                    <w:szCs w:val="22"/>
                  </w:rPr>
                  <w:t>05-Feb-2021</w:t>
                </w:r>
              </w:p>
            </w:tc>
            <w:tc>
              <w:tcPr>
                <w:tcW w:w="1208" w:type="pct"/>
                <w:gridSpan w:val="2"/>
                <w:tcBorders>
                  <w:top w:val="nil"/>
                  <w:left w:val="single" w:sz="4" w:space="0" w:color="D9D9D9"/>
                  <w:right w:val="nil"/>
                </w:tcBorders>
                <w:shd w:val="clear" w:color="auto" w:fill="F7F7F7"/>
              </w:tcPr>
              <w:p w:rsidR="005C3ACF" w:rsidRPr="00F46123" w:rsidRDefault="00526FCA" w:rsidP="006F102A">
                <w:pPr>
                  <w:pStyle w:val="Normal159"/>
                  <w:spacing w:before="100" w:after="100"/>
                  <w:rPr>
                    <w:rFonts w:asciiTheme="minorHAnsi" w:hAnsiTheme="minorHAnsi"/>
                    <w:color w:val="767171" w:themeColor="background2" w:themeShade="80"/>
                    <w:sz w:val="22"/>
                    <w:szCs w:val="22"/>
                  </w:rPr>
                </w:pPr>
                <w:r>
                  <w:rPr>
                    <w:rFonts w:asciiTheme="minorHAnsi" w:hAnsiTheme="minorHAnsi"/>
                    <w:noProof/>
                    <w:sz w:val="22"/>
                    <w:szCs w:val="22"/>
                  </w:rPr>
                  <w:t>31-Dec-2022</w:t>
                </w:r>
              </w:p>
            </w:tc>
          </w:tr>
          <w:tr w:rsidR="00F14FD6" w:rsidTr="00477DC1">
            <w:trPr>
              <w:trHeight w:val="432"/>
            </w:trPr>
            <w:tc>
              <w:tcPr>
                <w:tcW w:w="1250" w:type="pct"/>
                <w:gridSpan w:val="3"/>
                <w:tcBorders>
                  <w:left w:val="nil"/>
                  <w:bottom w:val="nil"/>
                  <w:right w:val="nil"/>
                </w:tcBorders>
                <w:shd w:val="clear" w:color="auto" w:fill="F7F7F7"/>
              </w:tcPr>
              <w:p w:rsidR="005C3ACF" w:rsidRDefault="00526FCA" w:rsidP="006F102A">
                <w:pPr>
                  <w:pStyle w:val="Normal159"/>
                  <w:spacing w:before="100" w:after="100"/>
                  <w:rPr>
                    <w:rFonts w:asciiTheme="minorHAnsi" w:hAnsiTheme="minorHAnsi"/>
                    <w:sz w:val="22"/>
                    <w:szCs w:val="22"/>
                  </w:rPr>
                </w:pPr>
                <w:r w:rsidRPr="00FE738F">
                  <w:rPr>
                    <w:rFonts w:ascii="Calibri" w:hAnsi="Calibri"/>
                    <w:color w:val="767171"/>
                    <w:sz w:val="22"/>
                    <w:szCs w:val="22"/>
                  </w:rPr>
                  <w:t xml:space="preserve">Bank/IFC Collaboration   </w:t>
                </w:r>
              </w:p>
            </w:tc>
          </w:tr>
          <w:tr w:rsidR="00F14FD6" w:rsidTr="00477DC1">
            <w:trPr>
              <w:trHeight w:val="432"/>
            </w:trPr>
            <w:tc>
              <w:tcPr>
                <w:tcW w:w="1250" w:type="pct"/>
                <w:gridSpan w:val="3"/>
                <w:tcBorders>
                  <w:top w:val="nil"/>
                  <w:left w:val="nil"/>
                  <w:right w:val="nil"/>
                </w:tcBorders>
                <w:shd w:val="clear" w:color="auto" w:fill="F7F7F7"/>
              </w:tcPr>
              <w:p w:rsidR="005C3ACF" w:rsidRPr="003B06A1" w:rsidRDefault="00526FCA" w:rsidP="006F102A">
                <w:pPr>
                  <w:pStyle w:val="Normal159"/>
                  <w:spacing w:before="100" w:after="100"/>
                  <w:rPr>
                    <w:rFonts w:asciiTheme="minorHAnsi" w:hAnsiTheme="minorHAnsi"/>
                    <w:color w:val="000000" w:themeColor="text1"/>
                    <w:sz w:val="22"/>
                    <w:szCs w:val="22"/>
                  </w:rPr>
                </w:pPr>
                <w:r w:rsidRPr="003B06A1">
                  <w:rPr>
                    <w:rFonts w:asciiTheme="minorHAnsi" w:hAnsiTheme="minorHAnsi"/>
                    <w:noProof/>
                    <w:color w:val="000000" w:themeColor="text1"/>
                    <w:sz w:val="22"/>
                    <w:szCs w:val="22"/>
                  </w:rPr>
                  <w:t>No</w:t>
                </w:r>
              </w:p>
            </w:tc>
          </w:tr>
        </w:tbl>
        <w:p w:rsidR="003615CB" w:rsidRPr="003B06A1" w:rsidRDefault="003615CB" w:rsidP="00B816A4">
          <w:pPr>
            <w:shd w:val="clear" w:color="auto" w:fill="F7F7F7"/>
            <w:ind w:left="-691" w:right="29"/>
            <w:rPr>
              <w:rFonts w:asciiTheme="minorHAnsi" w:hAnsiTheme="minorHAnsi" w:cstheme="minorHAnsi"/>
              <w:sz w:val="22"/>
              <w:szCs w:val="22"/>
            </w:rPr>
          </w:pPr>
        </w:p>
        <w:tbl>
          <w:tblPr>
            <w:tblStyle w:val="TableGrid96"/>
            <w:tblW w:w="10602" w:type="dxa"/>
            <w:tblInd w:w="-702" w:type="dxa"/>
            <w:shd w:val="clear" w:color="auto" w:fill="F7F7F7"/>
            <w:tblLayout w:type="fixed"/>
            <w:tblLook w:val="04A0" w:firstRow="1" w:lastRow="0" w:firstColumn="1" w:lastColumn="0" w:noHBand="0" w:noVBand="1"/>
          </w:tblPr>
          <w:tblGrid>
            <w:gridCol w:w="10602"/>
          </w:tblGrid>
          <w:tr w:rsidR="00F14FD6" w:rsidTr="00C40572">
            <w:trPr>
              <w:trHeight w:val="117"/>
            </w:trPr>
            <w:tc>
              <w:tcPr>
                <w:tcW w:w="10602" w:type="dxa"/>
                <w:tcBorders>
                  <w:top w:val="nil"/>
                  <w:left w:val="nil"/>
                  <w:bottom w:val="nil"/>
                  <w:right w:val="nil"/>
                </w:tcBorders>
                <w:shd w:val="clear" w:color="auto" w:fill="F7F7F7"/>
                <w:hideMark/>
              </w:tcPr>
              <w:p w:rsidR="003615CB" w:rsidRDefault="00526FCA" w:rsidP="00370635">
                <w:pPr>
                  <w:keepNext/>
                  <w:widowControl/>
                  <w:shd w:val="clear" w:color="auto" w:fill="F7F7F7"/>
                  <w:tabs>
                    <w:tab w:val="left" w:pos="3709"/>
                  </w:tabs>
                  <w:rPr>
                    <w:rFonts w:asciiTheme="minorHAnsi" w:hAnsiTheme="minorHAnsi"/>
                    <w:b/>
                    <w:color w:val="172D5F"/>
                    <w:sz w:val="22"/>
                    <w:szCs w:val="22"/>
                  </w:rPr>
                </w:pPr>
                <w:r>
                  <w:rPr>
                    <w:rFonts w:asciiTheme="minorHAnsi" w:hAnsiTheme="minorHAnsi"/>
                    <w:b/>
                    <w:color w:val="172D5F"/>
                    <w:sz w:val="22"/>
                    <w:szCs w:val="22"/>
                  </w:rPr>
                  <w:t>Proposed Development Objective(s)</w:t>
                </w:r>
              </w:p>
            </w:tc>
          </w:tr>
        </w:tbl>
        <w:p w:rsidR="003615CB" w:rsidRPr="00C40572" w:rsidRDefault="003615CB" w:rsidP="00E7697C">
          <w:pPr>
            <w:keepNext/>
            <w:widowControl/>
            <w:shd w:val="clear" w:color="auto" w:fill="F7F7F7"/>
            <w:ind w:left="-677" w:right="29"/>
            <w:rPr>
              <w:rFonts w:asciiTheme="minorHAnsi" w:hAnsiTheme="minorHAnsi"/>
              <w:noProof/>
              <w:sz w:val="22"/>
              <w:szCs w:val="22"/>
            </w:rPr>
          </w:pPr>
        </w:p>
        <w:tbl>
          <w:tblPr>
            <w:tblStyle w:val="TableGrid96"/>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F14FD6" w:rsidTr="00B816A4">
            <w:trPr>
              <w:trHeight w:val="144"/>
            </w:trPr>
            <w:tc>
              <w:tcPr>
                <w:tcW w:w="10602" w:type="dxa"/>
                <w:shd w:val="clear" w:color="auto" w:fill="F7F7F7"/>
                <w:hideMark/>
              </w:tcPr>
              <w:p w:rsidR="003615CB" w:rsidRDefault="00526FCA" w:rsidP="00873D21">
                <w:pPr>
                  <w:shd w:val="clear" w:color="auto" w:fill="F7F7F7"/>
                  <w:ind w:right="75"/>
                  <w:jc w:val="both"/>
                  <w:rPr>
                    <w:rFonts w:asciiTheme="minorHAnsi" w:hAnsiTheme="minorHAnsi"/>
                    <w:bCs/>
                    <w:color w:val="002060"/>
                    <w:sz w:val="22"/>
                    <w:szCs w:val="22"/>
                  </w:rPr>
                </w:pPr>
                <w:bookmarkStart w:id="4" w:name="_Hlk510795860_0"/>
                <w:bookmarkStart w:id="5" w:name="_Hlk510605095_0"/>
                <w:r w:rsidRPr="00501672">
                  <w:rPr>
                    <w:rFonts w:asciiTheme="minorHAnsi" w:hAnsiTheme="minorHAnsi"/>
                    <w:noProof/>
                    <w:sz w:val="22"/>
                    <w:szCs w:val="18"/>
                  </w:rPr>
                  <w:t>The PDO is to improve livelihoods opportunities for women in refugee and host communities in targeted areas of Turkey</w:t>
                </w:r>
                <w:bookmarkEnd w:id="4"/>
              </w:p>
            </w:tc>
          </w:tr>
          <w:bookmarkEnd w:id="5"/>
        </w:tbl>
        <w:p w:rsidR="003615CB" w:rsidRPr="00C40572" w:rsidRDefault="003615CB" w:rsidP="00E7697C">
          <w:pPr>
            <w:keepNext/>
            <w:widowControl/>
            <w:shd w:val="clear" w:color="auto" w:fill="F7F7F7"/>
            <w:ind w:left="-677" w:right="29"/>
            <w:rPr>
              <w:rFonts w:asciiTheme="minorHAnsi" w:hAnsiTheme="minorHAnsi"/>
              <w:color w:val="767171" w:themeColor="background2" w:themeShade="80"/>
              <w:sz w:val="22"/>
              <w:szCs w:val="22"/>
            </w:rPr>
          </w:pPr>
        </w:p>
        <w:tbl>
          <w:tblPr>
            <w:tblStyle w:val="TableGrid96"/>
            <w:tblW w:w="10602" w:type="dxa"/>
            <w:tblInd w:w="-702" w:type="dxa"/>
            <w:shd w:val="clear" w:color="auto" w:fill="F7F7F7"/>
            <w:tblLayout w:type="fixed"/>
            <w:tblLook w:val="04A0" w:firstRow="1" w:lastRow="0" w:firstColumn="1" w:lastColumn="0" w:noHBand="0" w:noVBand="1"/>
          </w:tblPr>
          <w:tblGrid>
            <w:gridCol w:w="10602"/>
          </w:tblGrid>
          <w:tr w:rsidR="00F14FD6" w:rsidTr="00C40572">
            <w:trPr>
              <w:trHeight w:val="117"/>
            </w:trPr>
            <w:tc>
              <w:tcPr>
                <w:tcW w:w="10602" w:type="dxa"/>
                <w:tcBorders>
                  <w:top w:val="nil"/>
                  <w:left w:val="nil"/>
                  <w:bottom w:val="nil"/>
                  <w:right w:val="nil"/>
                </w:tcBorders>
                <w:shd w:val="clear" w:color="auto" w:fill="F7F7F7"/>
                <w:hideMark/>
              </w:tcPr>
              <w:p w:rsidR="003615CB" w:rsidRDefault="00526FCA" w:rsidP="00370635">
                <w:pPr>
                  <w:keepNext/>
                  <w:widowControl/>
                  <w:tabs>
                    <w:tab w:val="left" w:pos="3709"/>
                  </w:tabs>
                  <w:rPr>
                    <w:rFonts w:asciiTheme="minorHAnsi" w:hAnsiTheme="minorHAnsi"/>
                    <w:b/>
                    <w:color w:val="172D5F"/>
                    <w:sz w:val="22"/>
                    <w:szCs w:val="22"/>
                  </w:rPr>
                </w:pPr>
                <w:r>
                  <w:rPr>
                    <w:rFonts w:asciiTheme="minorHAnsi" w:hAnsiTheme="minorHAnsi"/>
                    <w:b/>
                    <w:color w:val="172D5F"/>
                    <w:sz w:val="22"/>
                    <w:szCs w:val="22"/>
                  </w:rPr>
                  <w:t>Components</w:t>
                </w:r>
              </w:p>
            </w:tc>
          </w:tr>
        </w:tbl>
        <w:p w:rsidR="003615CB" w:rsidRPr="00C40572" w:rsidRDefault="003615CB"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9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8010"/>
            <w:gridCol w:w="2340"/>
            <w:gridCol w:w="270"/>
          </w:tblGrid>
          <w:tr w:rsidR="00F14FD6" w:rsidTr="00B42F79">
            <w:trPr>
              <w:trHeight w:val="288"/>
            </w:trPr>
            <w:tc>
              <w:tcPr>
                <w:tcW w:w="8010" w:type="dxa"/>
                <w:tcBorders>
                  <w:bottom w:val="single" w:sz="12" w:space="0" w:color="D9D9D9"/>
                </w:tcBorders>
                <w:shd w:val="clear" w:color="auto" w:fill="F7F7F7"/>
                <w:hideMark/>
              </w:tcPr>
              <w:p w:rsidR="00030989" w:rsidRPr="00501672" w:rsidRDefault="00526FCA" w:rsidP="00B42F79">
                <w:pPr>
                  <w:spacing w:after="60"/>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Component Name</w:t>
                </w:r>
                <w:r>
                  <w:rPr>
                    <w:rFonts w:asciiTheme="minorHAnsi" w:hAnsiTheme="minorHAnsi"/>
                    <w:b/>
                    <w:color w:val="7F7F7F" w:themeColor="text1" w:themeTint="80"/>
                    <w:sz w:val="22"/>
                    <w:szCs w:val="22"/>
                  </w:rPr>
                  <w:t xml:space="preserve"> </w:t>
                </w:r>
              </w:p>
            </w:tc>
            <w:tc>
              <w:tcPr>
                <w:tcW w:w="2340" w:type="dxa"/>
                <w:tcBorders>
                  <w:bottom w:val="single" w:sz="12" w:space="0" w:color="D9D9D9"/>
                </w:tcBorders>
                <w:shd w:val="clear" w:color="auto" w:fill="F7F7F7"/>
              </w:tcPr>
              <w:p w:rsidR="00030989" w:rsidRDefault="00526FCA" w:rsidP="00B42F79">
                <w:pPr>
                  <w:spacing w:after="60"/>
                  <w:jc w:val="right"/>
                  <w:rPr>
                    <w:rFonts w:asciiTheme="minorHAnsi" w:hAnsiTheme="minorHAnsi"/>
                    <w:b/>
                    <w:color w:val="767171" w:themeColor="background2" w:themeShade="80"/>
                    <w:sz w:val="22"/>
                    <w:szCs w:val="22"/>
                  </w:rPr>
                </w:pPr>
                <w:r w:rsidRPr="00501672">
                  <w:rPr>
                    <w:rFonts w:asciiTheme="minorHAnsi" w:hAnsiTheme="minorHAnsi"/>
                    <w:b/>
                    <w:color w:val="7F7F7F" w:themeColor="text1" w:themeTint="80"/>
                    <w:sz w:val="22"/>
                    <w:szCs w:val="22"/>
                  </w:rPr>
                  <w:t>C</w:t>
                </w:r>
                <w:r>
                  <w:rPr>
                    <w:rFonts w:asciiTheme="minorHAnsi" w:hAnsiTheme="minorHAnsi"/>
                    <w:b/>
                    <w:color w:val="7F7F7F" w:themeColor="text1" w:themeTint="80"/>
                    <w:sz w:val="22"/>
                    <w:szCs w:val="22"/>
                  </w:rPr>
                  <w:t>ost</w:t>
                </w:r>
                <w:r w:rsidR="00263A6C">
                  <w:rPr>
                    <w:rFonts w:asciiTheme="minorHAnsi" w:hAnsiTheme="minorHAnsi"/>
                    <w:b/>
                    <w:color w:val="7F7F7F" w:themeColor="text1" w:themeTint="80"/>
                    <w:sz w:val="22"/>
                    <w:szCs w:val="22"/>
                  </w:rPr>
                  <w:t xml:space="preserve"> (US$</w:t>
                </w:r>
                <w:r w:rsidR="000B53D2">
                  <w:rPr>
                    <w:rFonts w:asciiTheme="minorHAnsi" w:hAnsiTheme="minorHAnsi"/>
                    <w:b/>
                    <w:color w:val="7F7F7F" w:themeColor="text1" w:themeTint="80"/>
                    <w:sz w:val="22"/>
                    <w:szCs w:val="22"/>
                  </w:rPr>
                  <w:t>,</w:t>
                </w:r>
                <w:r w:rsidR="00263A6C">
                  <w:rPr>
                    <w:rFonts w:asciiTheme="minorHAnsi" w:hAnsiTheme="minorHAnsi"/>
                    <w:b/>
                    <w:color w:val="7F7F7F" w:themeColor="text1" w:themeTint="80"/>
                    <w:sz w:val="22"/>
                    <w:szCs w:val="22"/>
                  </w:rPr>
                  <w:t xml:space="preserve"> m</w:t>
                </w:r>
                <w:r w:rsidRPr="00501672">
                  <w:rPr>
                    <w:rFonts w:asciiTheme="minorHAnsi" w:hAnsiTheme="minorHAnsi"/>
                    <w:b/>
                    <w:color w:val="7F7F7F" w:themeColor="text1" w:themeTint="80"/>
                    <w:sz w:val="22"/>
                    <w:szCs w:val="22"/>
                  </w:rPr>
                  <w:t>illion</w:t>
                </w:r>
                <w:r w:rsidR="00263A6C">
                  <w:rPr>
                    <w:rFonts w:asciiTheme="minorHAnsi" w:hAnsiTheme="minorHAnsi"/>
                    <w:b/>
                    <w:color w:val="7F7F7F" w:themeColor="text1" w:themeTint="80"/>
                    <w:sz w:val="22"/>
                    <w:szCs w:val="22"/>
                  </w:rPr>
                  <w:t>s</w:t>
                </w:r>
                <w:r w:rsidRPr="00501672">
                  <w:rPr>
                    <w:rFonts w:asciiTheme="minorHAnsi" w:hAnsiTheme="minorHAnsi"/>
                    <w:b/>
                    <w:color w:val="7F7F7F" w:themeColor="text1" w:themeTint="80"/>
                    <w:sz w:val="22"/>
                    <w:szCs w:val="22"/>
                  </w:rPr>
                  <w:t>)</w:t>
                </w:r>
              </w:p>
            </w:tc>
            <w:tc>
              <w:tcPr>
                <w:tcW w:w="270" w:type="dxa"/>
                <w:tcBorders>
                  <w:bottom w:val="single" w:sz="12" w:space="0" w:color="D9D9D9"/>
                </w:tcBorders>
                <w:shd w:val="clear" w:color="auto" w:fill="F7F7F7"/>
              </w:tcPr>
              <w:p w:rsidR="00030989" w:rsidRPr="00F95B9C" w:rsidRDefault="00030989" w:rsidP="00370635">
                <w:pPr>
                  <w:rPr>
                    <w:rFonts w:asciiTheme="minorHAnsi" w:hAnsiTheme="minorHAnsi"/>
                    <w:b/>
                    <w:color w:val="767171" w:themeColor="background2" w:themeShade="80"/>
                    <w:sz w:val="8"/>
                    <w:szCs w:val="22"/>
                  </w:rPr>
                </w:pPr>
              </w:p>
            </w:tc>
          </w:tr>
          <w:tr w:rsidR="00F14FD6" w:rsidTr="004B22AB">
            <w:trPr>
              <w:trHeight w:val="432"/>
            </w:trPr>
            <w:tc>
              <w:tcPr>
                <w:tcW w:w="8010" w:type="dxa"/>
                <w:tcBorders>
                  <w:top w:val="single" w:sz="12" w:space="0" w:color="D9D9D9"/>
                  <w:bottom w:val="single" w:sz="4" w:space="0" w:color="D9D9D9"/>
                </w:tcBorders>
                <w:shd w:val="clear" w:color="auto" w:fill="F7F7F7"/>
                <w:vAlign w:val="center"/>
              </w:tcPr>
              <w:p w:rsidR="00030989" w:rsidRPr="00501672" w:rsidRDefault="00526FCA"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Social Entrepreneurship for Women in Refugee and Host Communities</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rsidR="00030989" w:rsidRPr="00501672" w:rsidRDefault="00526FCA" w:rsidP="00873D21">
                <w:pPr>
                  <w:ind w:right="75"/>
                  <w:jc w:val="right"/>
                  <w:rPr>
                    <w:rFonts w:asciiTheme="minorHAnsi" w:hAnsiTheme="minorHAnsi"/>
                    <w:sz w:val="22"/>
                    <w:szCs w:val="22"/>
                  </w:rPr>
                </w:pPr>
                <w:r w:rsidRPr="00501672">
                  <w:rPr>
                    <w:rFonts w:asciiTheme="minorHAnsi" w:hAnsiTheme="minorHAnsi"/>
                    <w:noProof/>
                    <w:sz w:val="22"/>
                    <w:szCs w:val="22"/>
                  </w:rPr>
                  <w:t xml:space="preserve">  31.62</w:t>
                </w:r>
              </w:p>
            </w:tc>
            <w:tc>
              <w:tcPr>
                <w:tcW w:w="270" w:type="dxa"/>
                <w:tcBorders>
                  <w:top w:val="single" w:sz="12" w:space="0" w:color="D9D9D9"/>
                  <w:bottom w:val="single" w:sz="4" w:space="0" w:color="D9D9D9"/>
                </w:tcBorders>
                <w:shd w:val="clear" w:color="auto" w:fill="F7F7F7"/>
              </w:tcPr>
              <w:p w:rsidR="00030989" w:rsidRPr="00F95B9C" w:rsidRDefault="00030989" w:rsidP="00370635">
                <w:pPr>
                  <w:rPr>
                    <w:rFonts w:asciiTheme="minorHAnsi" w:hAnsiTheme="minorHAnsi"/>
                    <w:sz w:val="8"/>
                    <w:szCs w:val="22"/>
                  </w:rPr>
                </w:pPr>
              </w:p>
            </w:tc>
          </w:tr>
          <w:tr w:rsidR="00F14FD6" w:rsidTr="004B22AB">
            <w:trPr>
              <w:trHeight w:val="432"/>
            </w:trPr>
            <w:tc>
              <w:tcPr>
                <w:tcW w:w="8010" w:type="dxa"/>
                <w:tcBorders>
                  <w:top w:val="single" w:sz="12" w:space="0" w:color="D9D9D9"/>
                  <w:bottom w:val="single" w:sz="4" w:space="0" w:color="D9D9D9"/>
                </w:tcBorders>
                <w:shd w:val="clear" w:color="auto" w:fill="F7F7F7"/>
                <w:vAlign w:val="center"/>
              </w:tcPr>
              <w:p w:rsidR="00030989" w:rsidRPr="00501672" w:rsidRDefault="00526FCA"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Community Livelihoods-related Facilities in Refugee and Host Communities</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rsidR="00030989" w:rsidRPr="00501672" w:rsidRDefault="00526FCA" w:rsidP="00873D21">
                <w:pPr>
                  <w:ind w:right="75"/>
                  <w:jc w:val="right"/>
                  <w:rPr>
                    <w:rFonts w:asciiTheme="minorHAnsi" w:hAnsiTheme="minorHAnsi"/>
                    <w:sz w:val="22"/>
                    <w:szCs w:val="22"/>
                  </w:rPr>
                </w:pPr>
                <w:r w:rsidRPr="00501672">
                  <w:rPr>
                    <w:rFonts w:asciiTheme="minorHAnsi" w:hAnsiTheme="minorHAnsi"/>
                    <w:noProof/>
                    <w:sz w:val="22"/>
                    <w:szCs w:val="22"/>
                  </w:rPr>
                  <w:t xml:space="preserve">  11.56</w:t>
                </w:r>
              </w:p>
            </w:tc>
            <w:tc>
              <w:tcPr>
                <w:tcW w:w="270" w:type="dxa"/>
                <w:tcBorders>
                  <w:top w:val="single" w:sz="12" w:space="0" w:color="D9D9D9"/>
                  <w:bottom w:val="single" w:sz="4" w:space="0" w:color="D9D9D9"/>
                </w:tcBorders>
                <w:shd w:val="clear" w:color="auto" w:fill="F7F7F7"/>
              </w:tcPr>
              <w:p w:rsidR="00030989" w:rsidRPr="00F95B9C" w:rsidRDefault="00030989" w:rsidP="00370635">
                <w:pPr>
                  <w:rPr>
                    <w:rFonts w:asciiTheme="minorHAnsi" w:hAnsiTheme="minorHAnsi"/>
                    <w:sz w:val="8"/>
                    <w:szCs w:val="22"/>
                  </w:rPr>
                </w:pPr>
              </w:p>
            </w:tc>
          </w:tr>
          <w:tr w:rsidR="00F14FD6" w:rsidTr="004B22AB">
            <w:trPr>
              <w:trHeight w:val="432"/>
            </w:trPr>
            <w:tc>
              <w:tcPr>
                <w:tcW w:w="8010" w:type="dxa"/>
                <w:tcBorders>
                  <w:top w:val="single" w:sz="12" w:space="0" w:color="D9D9D9"/>
                  <w:bottom w:val="single" w:sz="4" w:space="0" w:color="D9D9D9"/>
                </w:tcBorders>
                <w:shd w:val="clear" w:color="auto" w:fill="F7F7F7"/>
                <w:vAlign w:val="center"/>
              </w:tcPr>
              <w:p w:rsidR="00030989" w:rsidRPr="00501672" w:rsidRDefault="00526FCA" w:rsidP="00873D21">
                <w:pPr>
                  <w:ind w:right="75"/>
                  <w:rPr>
                    <w:rFonts w:asciiTheme="minorHAnsi" w:hAnsiTheme="minorHAnsi"/>
                    <w:bCs/>
                    <w:color w:val="7F7F7F" w:themeColor="text1" w:themeTint="80"/>
                    <w:sz w:val="22"/>
                    <w:szCs w:val="22"/>
                  </w:rPr>
                </w:pPr>
                <w:r w:rsidRPr="00501672">
                  <w:rPr>
                    <w:rFonts w:asciiTheme="minorHAnsi" w:hAnsiTheme="minorHAnsi"/>
                    <w:noProof/>
                    <w:sz w:val="22"/>
                    <w:szCs w:val="22"/>
                  </w:rPr>
                  <w:t>Institutional Capacity Strengthening and Project Management</w:t>
                </w:r>
                <w:r>
                  <w:rPr>
                    <w:rFonts w:asciiTheme="minorHAnsi" w:hAnsiTheme="minorHAnsi"/>
                    <w:sz w:val="22"/>
                    <w:szCs w:val="22"/>
                  </w:rPr>
                  <w:t xml:space="preserve"> </w:t>
                </w:r>
              </w:p>
            </w:tc>
            <w:tc>
              <w:tcPr>
                <w:tcW w:w="2340" w:type="dxa"/>
                <w:tcBorders>
                  <w:top w:val="single" w:sz="12" w:space="0" w:color="D9D9D9"/>
                  <w:bottom w:val="single" w:sz="4" w:space="0" w:color="D9D9D9"/>
                </w:tcBorders>
                <w:shd w:val="clear" w:color="auto" w:fill="F7F7F7"/>
                <w:vAlign w:val="center"/>
              </w:tcPr>
              <w:p w:rsidR="00030989" w:rsidRPr="00501672" w:rsidRDefault="00526FCA" w:rsidP="00873D21">
                <w:pPr>
                  <w:ind w:right="75"/>
                  <w:jc w:val="right"/>
                  <w:rPr>
                    <w:rFonts w:asciiTheme="minorHAnsi" w:hAnsiTheme="minorHAnsi"/>
                    <w:sz w:val="22"/>
                    <w:szCs w:val="22"/>
                  </w:rPr>
                </w:pPr>
                <w:r w:rsidRPr="00501672">
                  <w:rPr>
                    <w:rFonts w:asciiTheme="minorHAnsi" w:hAnsiTheme="minorHAnsi"/>
                    <w:noProof/>
                    <w:sz w:val="22"/>
                    <w:szCs w:val="22"/>
                  </w:rPr>
                  <w:t xml:space="preserve">   4.86</w:t>
                </w:r>
              </w:p>
            </w:tc>
            <w:tc>
              <w:tcPr>
                <w:tcW w:w="270" w:type="dxa"/>
                <w:tcBorders>
                  <w:top w:val="single" w:sz="12" w:space="0" w:color="D9D9D9"/>
                  <w:bottom w:val="single" w:sz="4" w:space="0" w:color="D9D9D9"/>
                </w:tcBorders>
                <w:shd w:val="clear" w:color="auto" w:fill="F7F7F7"/>
              </w:tcPr>
              <w:p w:rsidR="00030989" w:rsidRPr="00F95B9C" w:rsidRDefault="00030989" w:rsidP="00370635">
                <w:pPr>
                  <w:rPr>
                    <w:rFonts w:asciiTheme="minorHAnsi" w:hAnsiTheme="minorHAnsi"/>
                    <w:sz w:val="8"/>
                    <w:szCs w:val="22"/>
                  </w:rPr>
                </w:pPr>
              </w:p>
            </w:tc>
          </w:tr>
        </w:tbl>
        <w:p w:rsidR="003615CB" w:rsidRDefault="003615CB" w:rsidP="00CC0A94">
          <w:pPr>
            <w:shd w:val="clear" w:color="auto" w:fill="F7F7F7"/>
            <w:ind w:left="-691" w:right="29"/>
            <w:rPr>
              <w:rFonts w:asciiTheme="minorHAnsi" w:hAnsiTheme="minorHAnsi"/>
              <w:color w:val="767171" w:themeColor="background2" w:themeShade="80"/>
              <w:sz w:val="22"/>
              <w:szCs w:val="22"/>
            </w:rPr>
          </w:pPr>
        </w:p>
        <w:tbl>
          <w:tblPr>
            <w:tblStyle w:val="TableGrid96"/>
            <w:tblW w:w="10602" w:type="dxa"/>
            <w:tblInd w:w="-702" w:type="dxa"/>
            <w:shd w:val="clear" w:color="auto" w:fill="F7F7F7"/>
            <w:tblLayout w:type="fixed"/>
            <w:tblLook w:val="04A0" w:firstRow="1" w:lastRow="0" w:firstColumn="1" w:lastColumn="0" w:noHBand="0" w:noVBand="1"/>
          </w:tblPr>
          <w:tblGrid>
            <w:gridCol w:w="10602"/>
          </w:tblGrid>
          <w:tr w:rsidR="00F14FD6" w:rsidTr="007A11E3">
            <w:trPr>
              <w:trHeight w:val="243"/>
            </w:trPr>
            <w:tc>
              <w:tcPr>
                <w:tcW w:w="10602" w:type="dxa"/>
                <w:tcBorders>
                  <w:top w:val="nil"/>
                  <w:left w:val="nil"/>
                  <w:bottom w:val="nil"/>
                  <w:right w:val="nil"/>
                </w:tcBorders>
                <w:shd w:val="clear" w:color="auto" w:fill="F7F7F7"/>
                <w:hideMark/>
              </w:tcPr>
              <w:p w:rsidR="007A11E3" w:rsidRDefault="00526FCA" w:rsidP="00771898">
                <w:pPr>
                  <w:keepNext/>
                  <w:keepLines/>
                  <w:widowControl/>
                  <w:tabs>
                    <w:tab w:val="left" w:pos="3709"/>
                  </w:tabs>
                  <w:rPr>
                    <w:rFonts w:asciiTheme="minorHAnsi" w:hAnsiTheme="minorHAnsi"/>
                    <w:b/>
                    <w:color w:val="172D5F"/>
                    <w:sz w:val="22"/>
                    <w:szCs w:val="22"/>
                  </w:rPr>
                </w:pPr>
                <w:r>
                  <w:rPr>
                    <w:rFonts w:asciiTheme="minorHAnsi" w:hAnsiTheme="minorHAnsi"/>
                    <w:b/>
                    <w:color w:val="172D5F"/>
                    <w:sz w:val="22"/>
                    <w:szCs w:val="22"/>
                  </w:rPr>
                  <w:t>Organizations</w:t>
                </w:r>
              </w:p>
            </w:tc>
          </w:tr>
        </w:tbl>
        <w:p w:rsidR="007A11E3" w:rsidRPr="00E14432" w:rsidRDefault="007A11E3" w:rsidP="00CC0A94">
          <w:pPr>
            <w:keepNext/>
            <w:keepLines/>
            <w:shd w:val="clear" w:color="auto" w:fill="F7F7F7"/>
            <w:ind w:left="-691" w:right="29"/>
            <w:rPr>
              <w:rFonts w:asciiTheme="minorHAnsi" w:hAnsiTheme="minorHAnsi"/>
              <w:color w:val="767171" w:themeColor="background2" w:themeShade="80"/>
              <w:sz w:val="22"/>
              <w:szCs w:val="22"/>
            </w:rPr>
          </w:pPr>
        </w:p>
        <w:tbl>
          <w:tblPr>
            <w:tblStyle w:val="TableGrid9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150"/>
            <w:gridCol w:w="7470"/>
          </w:tblGrid>
          <w:tr w:rsidR="00F14FD6" w:rsidTr="0067121B">
            <w:trPr>
              <w:trHeight w:val="432"/>
            </w:trPr>
            <w:tc>
              <w:tcPr>
                <w:tcW w:w="3150" w:type="dxa"/>
                <w:shd w:val="clear" w:color="auto" w:fill="F7F7F7"/>
                <w:hideMark/>
              </w:tcPr>
              <w:p w:rsidR="009B559D" w:rsidRPr="00263960" w:rsidRDefault="00526FCA" w:rsidP="00771898">
                <w:pPr>
                  <w:keepNext/>
                  <w:keepLines/>
                  <w:rPr>
                    <w:rFonts w:asciiTheme="minorHAnsi" w:hAnsiTheme="minorHAnsi"/>
                    <w:color w:val="767171" w:themeColor="background2" w:themeShade="80"/>
                    <w:sz w:val="22"/>
                    <w:szCs w:val="22"/>
                  </w:rPr>
                </w:pPr>
                <w:r w:rsidRPr="003E4FFD">
                  <w:rPr>
                    <w:rFonts w:asciiTheme="minorHAnsi" w:hAnsiTheme="minorHAnsi"/>
                    <w:color w:val="767171" w:themeColor="background2" w:themeShade="80"/>
                    <w:sz w:val="22"/>
                    <w:szCs w:val="22"/>
                  </w:rPr>
                  <w:t>Borrower</w:t>
                </w:r>
                <w:r>
                  <w:rPr>
                    <w:rFonts w:asciiTheme="minorHAnsi" w:hAnsiTheme="minorHAnsi"/>
                    <w:color w:val="767171" w:themeColor="background2" w:themeShade="80"/>
                    <w:sz w:val="22"/>
                    <w:szCs w:val="22"/>
                  </w:rPr>
                  <w:t xml:space="preserve">: </w:t>
                </w:r>
              </w:p>
            </w:tc>
            <w:tc>
              <w:tcPr>
                <w:tcW w:w="7470" w:type="dxa"/>
                <w:shd w:val="clear" w:color="auto" w:fill="F7F7F7"/>
              </w:tcPr>
              <w:p w:rsidR="009B559D" w:rsidRPr="00501672" w:rsidRDefault="00526FCA" w:rsidP="0054048B">
                <w:pPr>
                  <w:rPr>
                    <w:rFonts w:asciiTheme="minorHAnsi" w:hAnsiTheme="minorHAnsi"/>
                    <w:color w:val="767171" w:themeColor="background2" w:themeShade="80"/>
                    <w:sz w:val="22"/>
                    <w:szCs w:val="22"/>
                  </w:rPr>
                </w:pPr>
                <w:r>
                  <w:rPr>
                    <w:rFonts w:asciiTheme="minorHAnsi" w:hAnsiTheme="minorHAnsi"/>
                    <w:color w:val="auto"/>
                    <w:sz w:val="22"/>
                    <w:szCs w:val="22"/>
                  </w:rPr>
                  <w:t xml:space="preserve"> </w:t>
                </w:r>
                <w:r w:rsidRPr="006E25B4">
                  <w:rPr>
                    <w:rFonts w:asciiTheme="minorHAnsi" w:hAnsiTheme="minorHAnsi"/>
                    <w:noProof/>
                    <w:color w:val="auto"/>
                    <w:sz w:val="22"/>
                    <w:szCs w:val="22"/>
                  </w:rPr>
                  <w:t>Ministry of Industry and Technology</w:t>
                </w:r>
                <w:r>
                  <w:rPr>
                    <w:rFonts w:asciiTheme="minorHAnsi" w:hAnsiTheme="minorHAnsi"/>
                    <w:color w:val="auto"/>
                    <w:sz w:val="22"/>
                    <w:szCs w:val="22"/>
                  </w:rPr>
                  <w:t xml:space="preserve"> </w:t>
                </w:r>
              </w:p>
            </w:tc>
          </w:tr>
          <w:tr w:rsidR="00F14FD6" w:rsidTr="0067121B">
            <w:trPr>
              <w:trHeight w:val="432"/>
            </w:trPr>
            <w:tc>
              <w:tcPr>
                <w:tcW w:w="3150" w:type="dxa"/>
                <w:shd w:val="clear" w:color="auto" w:fill="F7F7F7"/>
              </w:tcPr>
              <w:p w:rsidR="009B559D" w:rsidRPr="00263960" w:rsidRDefault="00526FCA" w:rsidP="00370635">
                <w:pPr>
                  <w:rPr>
                    <w:rFonts w:asciiTheme="minorHAnsi" w:hAnsiTheme="minorHAnsi"/>
                    <w:bCs/>
                    <w:color w:val="7F7F7F" w:themeColor="text1" w:themeTint="80"/>
                    <w:sz w:val="22"/>
                    <w:szCs w:val="22"/>
                  </w:rPr>
                </w:pPr>
                <w:r w:rsidRPr="003E4FFD">
                  <w:rPr>
                    <w:rFonts w:asciiTheme="minorHAnsi" w:hAnsiTheme="minorHAnsi"/>
                    <w:color w:val="767171" w:themeColor="background2" w:themeShade="80"/>
                    <w:sz w:val="22"/>
                    <w:szCs w:val="22"/>
                  </w:rPr>
                  <w:t>Implementing Agency</w:t>
                </w:r>
                <w:r>
                  <w:rPr>
                    <w:rFonts w:asciiTheme="minorHAnsi" w:hAnsiTheme="minorHAnsi"/>
                    <w:color w:val="767171" w:themeColor="background2" w:themeShade="80"/>
                    <w:sz w:val="22"/>
                    <w:szCs w:val="22"/>
                  </w:rPr>
                  <w:t>:</w:t>
                </w:r>
              </w:p>
            </w:tc>
            <w:tc>
              <w:tcPr>
                <w:tcW w:w="7470" w:type="dxa"/>
                <w:shd w:val="clear" w:color="auto" w:fill="F7F7F7"/>
              </w:tcPr>
              <w:p w:rsidR="009B559D" w:rsidRPr="00501672" w:rsidRDefault="0007661A" w:rsidP="0007661A">
                <w:pPr>
                  <w:rPr>
                    <w:rFonts w:asciiTheme="minorHAnsi" w:hAnsiTheme="minorHAnsi"/>
                    <w:noProof/>
                    <w:sz w:val="22"/>
                    <w:szCs w:val="22"/>
                  </w:rPr>
                </w:pPr>
                <w:r>
                  <w:rPr>
                    <w:rFonts w:asciiTheme="minorHAnsi" w:hAnsiTheme="minorHAnsi"/>
                    <w:color w:val="auto"/>
                    <w:sz w:val="22"/>
                    <w:szCs w:val="22"/>
                  </w:rPr>
                  <w:t xml:space="preserve"> </w:t>
                </w:r>
                <w:r w:rsidR="00526FCA" w:rsidRPr="006E25B4">
                  <w:rPr>
                    <w:rFonts w:asciiTheme="minorHAnsi" w:hAnsiTheme="minorHAnsi"/>
                    <w:noProof/>
                    <w:color w:val="auto"/>
                    <w:sz w:val="22"/>
                    <w:szCs w:val="22"/>
                  </w:rPr>
                  <w:t>Ministry of Industry and Technology</w:t>
                </w:r>
                <w:r>
                  <w:rPr>
                    <w:rFonts w:asciiTheme="minorHAnsi" w:hAnsiTheme="minorHAnsi"/>
                    <w:color w:val="auto"/>
                    <w:sz w:val="22"/>
                    <w:szCs w:val="22"/>
                  </w:rPr>
                  <w:t xml:space="preserve"> </w:t>
                </w:r>
              </w:p>
            </w:tc>
          </w:tr>
        </w:tbl>
        <w:p w:rsidR="009B559D" w:rsidRDefault="009B559D"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96"/>
            <w:tblW w:w="10590"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F14FD6" w:rsidTr="00152CCB">
            <w:trPr>
              <w:trHeight w:val="432"/>
            </w:trPr>
            <w:tc>
              <w:tcPr>
                <w:tcW w:w="10590" w:type="dxa"/>
                <w:shd w:val="clear" w:color="auto" w:fill="F2F2F2"/>
                <w:vAlign w:val="center"/>
                <w:hideMark/>
              </w:tcPr>
              <w:p w:rsidR="009B559D" w:rsidRPr="00656279" w:rsidRDefault="00526FCA" w:rsidP="00370635">
                <w:pPr>
                  <w:rPr>
                    <w:rFonts w:eastAsia="Times New Roman"/>
                  </w:rPr>
                </w:pPr>
                <w:r w:rsidRPr="00692E93">
                  <w:rPr>
                    <w:rFonts w:asciiTheme="minorHAnsi" w:hAnsiTheme="minorHAnsi"/>
                    <w:b/>
                    <w:bCs/>
                    <w:sz w:val="22"/>
                    <w:szCs w:val="22"/>
                  </w:rPr>
                  <w:t>PROJECT FINANCING DATA (</w:t>
                </w:r>
                <w:r w:rsidR="00D76FCD" w:rsidRPr="00D76FCD">
                  <w:rPr>
                    <w:rFonts w:asciiTheme="minorHAnsi" w:hAnsiTheme="minorHAnsi"/>
                    <w:b/>
                    <w:bCs/>
                    <w:sz w:val="22"/>
                    <w:szCs w:val="22"/>
                  </w:rPr>
                  <w:t>US$, Millions</w:t>
                </w:r>
                <w:r w:rsidRPr="00692E93">
                  <w:rPr>
                    <w:rFonts w:asciiTheme="minorHAnsi" w:hAnsiTheme="minorHAnsi"/>
                    <w:b/>
                    <w:bCs/>
                    <w:sz w:val="22"/>
                    <w:szCs w:val="22"/>
                  </w:rPr>
                  <w:t>)</w:t>
                </w:r>
              </w:p>
            </w:tc>
          </w:tr>
        </w:tbl>
        <w:p w:rsidR="009B559D" w:rsidRDefault="009B559D" w:rsidP="00CC0A94">
          <w:pPr>
            <w:keepNext/>
            <w:widowControl/>
            <w:shd w:val="clear" w:color="auto" w:fill="F7F7F7"/>
            <w:ind w:left="-691" w:right="29"/>
            <w:rPr>
              <w:rFonts w:asciiTheme="minorHAnsi" w:hAnsiTheme="minorHAnsi"/>
              <w:color w:val="767171" w:themeColor="background2" w:themeShade="80"/>
              <w:sz w:val="22"/>
              <w:szCs w:val="22"/>
            </w:rPr>
          </w:pPr>
        </w:p>
        <w:tbl>
          <w:tblPr>
            <w:tblStyle w:val="TableGrid1290"/>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F14FD6" w:rsidTr="008021F7">
            <w:trPr>
              <w:trHeight w:val="416"/>
            </w:trPr>
            <w:tc>
              <w:tcPr>
                <w:tcW w:w="10620" w:type="dxa"/>
                <w:gridSpan w:val="2"/>
                <w:tcBorders>
                  <w:top w:val="nil"/>
                  <w:bottom w:val="single" w:sz="4" w:space="0" w:color="D9D9D9"/>
                </w:tcBorders>
                <w:shd w:val="clear" w:color="auto" w:fill="F7F7F7"/>
              </w:tcPr>
              <w:p w:rsidR="00A23B68" w:rsidRPr="00A23B68" w:rsidRDefault="00526FCA" w:rsidP="006F4BA0">
                <w:pPr>
                  <w:widowControl/>
                  <w:tabs>
                    <w:tab w:val="left" w:pos="10962"/>
                  </w:tabs>
                  <w:autoSpaceDE/>
                  <w:autoSpaceDN/>
                  <w:adjustRightInd/>
                  <w:spacing w:after="220"/>
                  <w:ind w:left="-29"/>
                  <w:rPr>
                    <w:rFonts w:ascii="Calibri" w:eastAsia="Calibri" w:hAnsi="Calibri" w:cs="Times New Roman"/>
                    <w:noProof/>
                    <w:color w:val="auto"/>
                    <w:sz w:val="22"/>
                    <w:szCs w:val="22"/>
                  </w:rPr>
                </w:pPr>
                <w:r w:rsidRPr="00A23B68">
                  <w:rPr>
                    <w:rFonts w:ascii="Calibri" w:eastAsia="Calibri" w:hAnsi="Calibri" w:cs="Times New Roman"/>
                    <w:b/>
                    <w:color w:val="002060"/>
                    <w:sz w:val="22"/>
                    <w:szCs w:val="22"/>
                  </w:rPr>
                  <w:t>SUMMARY</w:t>
                </w:r>
                <w:r w:rsidRPr="00A23B68">
                  <w:rPr>
                    <w:rFonts w:ascii="Calibri" w:eastAsia="Calibri" w:hAnsi="Calibri" w:cs="Times New Roman"/>
                    <w:b/>
                    <w:color w:val="FFFFFF"/>
                    <w:sz w:val="2"/>
                    <w:szCs w:val="2"/>
                  </w:rPr>
                  <w:t>-NewFin1</w:t>
                </w:r>
              </w:p>
            </w:tc>
          </w:tr>
          <w:tr w:rsidR="00F14FD6" w:rsidTr="00291552">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rsidR="00A23B68" w:rsidRPr="00A23B68" w:rsidRDefault="00526FCA"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Project Cost</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rsidR="00A23B68" w:rsidRPr="00A23B68" w:rsidRDefault="00526FCA" w:rsidP="00291552">
                <w:pPr>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48.04</w:t>
                </w:r>
              </w:p>
            </w:tc>
          </w:tr>
          <w:tr w:rsidR="00F14FD6" w:rsidTr="00291552">
            <w:trPr>
              <w:trHeight w:val="432"/>
            </w:trPr>
            <w:tc>
              <w:tcPr>
                <w:tcW w:w="7740" w:type="dxa"/>
                <w:tcBorders>
                  <w:left w:val="single" w:sz="4" w:space="0" w:color="D9D9D9"/>
                </w:tcBorders>
                <w:shd w:val="clear" w:color="auto" w:fill="F7F7F7"/>
                <w:vAlign w:val="center"/>
              </w:tcPr>
              <w:p w:rsidR="00A23B68" w:rsidRPr="00A23B68" w:rsidRDefault="00526FCA"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Total Financing</w:t>
                </w:r>
              </w:p>
            </w:tc>
            <w:tc>
              <w:tcPr>
                <w:tcW w:w="2880" w:type="dxa"/>
                <w:tcBorders>
                  <w:right w:val="single" w:sz="4" w:space="0" w:color="D9D9D9"/>
                </w:tcBorders>
                <w:shd w:val="clear" w:color="auto" w:fill="F7F7F7"/>
                <w:tcMar>
                  <w:left w:w="0" w:type="dxa"/>
                  <w:right w:w="0" w:type="dxa"/>
                </w:tcMar>
                <w:vAlign w:val="center"/>
              </w:tcPr>
              <w:p w:rsidR="00A23B68" w:rsidRPr="00A23B68" w:rsidRDefault="00526FCA" w:rsidP="00291552">
                <w:pPr>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48.04</w:t>
                </w:r>
              </w:p>
            </w:tc>
          </w:tr>
          <w:tr w:rsidR="00F14FD6" w:rsidTr="00291552">
            <w:trPr>
              <w:trHeight w:val="432"/>
            </w:trPr>
            <w:tc>
              <w:tcPr>
                <w:tcW w:w="7740" w:type="dxa"/>
                <w:tcBorders>
                  <w:left w:val="single" w:sz="4" w:space="0" w:color="D9D9D9"/>
                </w:tcBorders>
                <w:shd w:val="clear" w:color="auto" w:fill="F7F7F7"/>
                <w:vAlign w:val="center"/>
              </w:tcPr>
              <w:p w:rsidR="00A23B68" w:rsidRPr="00A23B68" w:rsidRDefault="00526FCA" w:rsidP="00291552">
                <w:pPr>
                  <w:widowControl/>
                  <w:autoSpaceDE/>
                  <w:autoSpaceDN/>
                  <w:adjustRightInd/>
                  <w:spacing w:before="20"/>
                  <w:ind w:firstLine="795"/>
                  <w:rPr>
                    <w:rFonts w:ascii="Calibri Light" w:eastAsia="Calibri" w:hAnsi="Calibri Light" w:cs="Calibri Light"/>
                    <w:color w:val="auto"/>
                    <w:sz w:val="22"/>
                    <w:szCs w:val="22"/>
                  </w:rPr>
                </w:pPr>
                <w:r w:rsidRPr="00A23B68">
                  <w:rPr>
                    <w:rFonts w:ascii="Calibri" w:eastAsia="Calibri" w:hAnsi="Calibri" w:cs="Times New Roman"/>
                    <w:b/>
                    <w:color w:val="auto"/>
                    <w:sz w:val="22"/>
                    <w:szCs w:val="22"/>
                  </w:rPr>
                  <w:t>of which IBRD/IDA</w:t>
                </w:r>
                <w:r w:rsidRPr="00A23B68">
                  <w:rPr>
                    <w:rFonts w:ascii="Calibri Light" w:eastAsia="Calibri" w:hAnsi="Calibri Light" w:cs="Calibri Light"/>
                    <w:color w:val="auto"/>
                    <w:sz w:val="22"/>
                    <w:szCs w:val="22"/>
                  </w:rPr>
                  <w:t xml:space="preserve"> </w:t>
                </w:r>
              </w:p>
            </w:tc>
            <w:tc>
              <w:tcPr>
                <w:tcW w:w="2880" w:type="dxa"/>
                <w:tcBorders>
                  <w:right w:val="single" w:sz="4" w:space="0" w:color="D9D9D9"/>
                </w:tcBorders>
                <w:shd w:val="clear" w:color="auto" w:fill="F7F7F7"/>
                <w:tcMar>
                  <w:left w:w="0" w:type="dxa"/>
                  <w:right w:w="0" w:type="dxa"/>
                </w:tcMar>
                <w:vAlign w:val="center"/>
              </w:tcPr>
              <w:p w:rsidR="00A23B68" w:rsidRPr="00A23B68" w:rsidRDefault="00526FCA" w:rsidP="00291552">
                <w:pPr>
                  <w:widowControl/>
                  <w:tabs>
                    <w:tab w:val="left" w:pos="204"/>
                    <w:tab w:val="right" w:pos="279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0.00</w:t>
                </w:r>
              </w:p>
            </w:tc>
          </w:tr>
          <w:tr w:rsidR="00F14FD6" w:rsidTr="00291552">
            <w:trPr>
              <w:trHeight w:val="432"/>
            </w:trPr>
            <w:tc>
              <w:tcPr>
                <w:tcW w:w="7740" w:type="dxa"/>
                <w:tcBorders>
                  <w:left w:val="single" w:sz="4" w:space="0" w:color="D9D9D9"/>
                  <w:bottom w:val="single" w:sz="4" w:space="0" w:color="D9D9D9"/>
                </w:tcBorders>
                <w:shd w:val="clear" w:color="auto" w:fill="F7F7F7"/>
                <w:vAlign w:val="center"/>
              </w:tcPr>
              <w:p w:rsidR="00A23B68" w:rsidRPr="00A23B68" w:rsidRDefault="00526FCA" w:rsidP="00291552">
                <w:pPr>
                  <w:widowControl/>
                  <w:autoSpaceDE/>
                  <w:autoSpaceDN/>
                  <w:adjustRightInd/>
                  <w:spacing w:before="20"/>
                  <w:rPr>
                    <w:rFonts w:ascii="Calibri" w:eastAsia="Calibri" w:hAnsi="Calibri" w:cs="Times New Roman"/>
                    <w:b/>
                    <w:color w:val="auto"/>
                    <w:sz w:val="22"/>
                    <w:szCs w:val="22"/>
                  </w:rPr>
                </w:pPr>
                <w:r w:rsidRPr="00A23B68">
                  <w:rPr>
                    <w:rFonts w:ascii="Calibri" w:eastAsia="Calibri" w:hAnsi="Calibri" w:cs="Times New Roman"/>
                    <w:b/>
                    <w:color w:val="auto"/>
                    <w:sz w:val="22"/>
                    <w:szCs w:val="22"/>
                  </w:rPr>
                  <w:t>Financing Gap</w:t>
                </w:r>
              </w:p>
            </w:tc>
            <w:tc>
              <w:tcPr>
                <w:tcW w:w="2880" w:type="dxa"/>
                <w:tcBorders>
                  <w:bottom w:val="single" w:sz="4" w:space="0" w:color="D9D9D9"/>
                  <w:right w:val="single" w:sz="4" w:space="0" w:color="D9D9D9"/>
                </w:tcBorders>
                <w:shd w:val="clear" w:color="auto" w:fill="F7F7F7"/>
                <w:tcMar>
                  <w:left w:w="0" w:type="dxa"/>
                  <w:right w:w="0" w:type="dxa"/>
                </w:tcMar>
                <w:vAlign w:val="center"/>
              </w:tcPr>
              <w:p w:rsidR="00A23B68" w:rsidRPr="00A23B68" w:rsidRDefault="00526FCA" w:rsidP="00291552">
                <w:pPr>
                  <w:widowControl/>
                  <w:tabs>
                    <w:tab w:val="left" w:pos="204"/>
                    <w:tab w:val="right" w:pos="2701"/>
                  </w:tabs>
                  <w:autoSpaceDE/>
                  <w:autoSpaceDN/>
                  <w:adjustRightInd/>
                  <w:spacing w:before="20"/>
                  <w:ind w:right="91"/>
                  <w:jc w:val="right"/>
                  <w:rPr>
                    <w:rFonts w:ascii="Calibri" w:eastAsia="Calibri" w:hAnsi="Calibri" w:cs="Times New Roman"/>
                    <w:noProof/>
                    <w:color w:val="auto"/>
                    <w:sz w:val="22"/>
                    <w:szCs w:val="22"/>
                  </w:rPr>
                </w:pPr>
                <w:r>
                  <w:rPr>
                    <w:rFonts w:ascii="Calibri" w:eastAsia="Calibri" w:hAnsi="Calibri" w:cs="Times New Roman"/>
                    <w:noProof/>
                    <w:color w:val="auto"/>
                    <w:sz w:val="22"/>
                    <w:szCs w:val="22"/>
                  </w:rPr>
                  <w:t>0.00</w:t>
                </w:r>
              </w:p>
            </w:tc>
          </w:tr>
          <w:tr w:rsidR="00F14FD6" w:rsidTr="00CC0A94">
            <w:trPr>
              <w:trHeight w:val="288"/>
            </w:trPr>
            <w:tc>
              <w:tcPr>
                <w:tcW w:w="10620" w:type="dxa"/>
                <w:gridSpan w:val="2"/>
                <w:tcBorders>
                  <w:left w:val="nil"/>
                  <w:bottom w:val="nil"/>
                  <w:right w:val="nil"/>
                </w:tcBorders>
                <w:shd w:val="clear" w:color="auto" w:fill="F7F7F7"/>
              </w:tcPr>
              <w:p w:rsidR="00CC0A94" w:rsidRDefault="00CC0A94" w:rsidP="00CC0A94">
                <w:pPr>
                  <w:widowControl/>
                  <w:tabs>
                    <w:tab w:val="left" w:pos="204"/>
                    <w:tab w:val="right" w:pos="2701"/>
                  </w:tabs>
                  <w:autoSpaceDE/>
                  <w:autoSpaceDN/>
                  <w:adjustRightInd/>
                  <w:spacing w:before="20" w:line="200" w:lineRule="exact"/>
                  <w:ind w:right="86"/>
                  <w:jc w:val="right"/>
                  <w:rPr>
                    <w:rFonts w:ascii="Calibri" w:eastAsia="Calibri" w:hAnsi="Calibri" w:cs="Times New Roman"/>
                    <w:noProof/>
                    <w:color w:val="auto"/>
                    <w:sz w:val="22"/>
                    <w:szCs w:val="22"/>
                  </w:rPr>
                </w:pPr>
              </w:p>
            </w:tc>
          </w:tr>
        </w:tbl>
        <w:p w:rsidR="00A23B68" w:rsidRDefault="00A23B68" w:rsidP="008D3405">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1390"/>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F14FD6" w:rsidTr="00291552">
            <w:trPr>
              <w:trHeight w:val="467"/>
            </w:trPr>
            <w:tc>
              <w:tcPr>
                <w:tcW w:w="10620" w:type="dxa"/>
                <w:gridSpan w:val="2"/>
                <w:tcBorders>
                  <w:top w:val="nil"/>
                  <w:bottom w:val="nil"/>
                </w:tcBorders>
                <w:shd w:val="clear" w:color="auto" w:fill="F7F7F7"/>
              </w:tcPr>
              <w:p w:rsidR="00A23B68" w:rsidRPr="009D5FA5" w:rsidRDefault="00526FCA" w:rsidP="008D3405">
                <w:pPr>
                  <w:widowControl/>
                  <w:tabs>
                    <w:tab w:val="left" w:pos="10962"/>
                  </w:tabs>
                  <w:autoSpaceDE/>
                  <w:autoSpaceDN/>
                  <w:adjustRightInd/>
                  <w:ind w:left="-24"/>
                  <w:rPr>
                    <w:rFonts w:ascii="Calibri" w:eastAsia="Calibri" w:hAnsi="Calibri" w:cs="Times New Roman"/>
                    <w:color w:val="auto"/>
                    <w:sz w:val="22"/>
                    <w:szCs w:val="22"/>
                  </w:rPr>
                </w:pPr>
                <w:r w:rsidRPr="009D5FA5">
                  <w:rPr>
                    <w:rFonts w:ascii="Calibri" w:eastAsia="Calibri" w:hAnsi="Calibri" w:cs="Times New Roman"/>
                    <w:b/>
                    <w:color w:val="002060"/>
                    <w:sz w:val="22"/>
                    <w:szCs w:val="22"/>
                  </w:rPr>
                  <w:t>DETAILS</w:t>
                </w:r>
                <w:r w:rsidRPr="009D5FA5">
                  <w:rPr>
                    <w:rFonts w:ascii="Calibri" w:eastAsia="Calibri" w:hAnsi="Calibri" w:cs="Times New Roman"/>
                    <w:b/>
                    <w:color w:val="F7F7F7"/>
                    <w:sz w:val="2"/>
                    <w:szCs w:val="2"/>
                  </w:rPr>
                  <w:t>-NewFinEnh1</w:t>
                </w:r>
              </w:p>
            </w:tc>
          </w:tr>
          <w:tr w:rsidR="00F14FD6" w:rsidTr="006F4BA0">
            <w:trPr>
              <w:trHeight w:val="432"/>
            </w:trPr>
            <w:tc>
              <w:tcPr>
                <w:tcW w:w="10620" w:type="dxa"/>
                <w:gridSpan w:val="2"/>
                <w:tcBorders>
                  <w:top w:val="nil"/>
                  <w:left w:val="nil"/>
                  <w:bottom w:val="single" w:sz="4" w:space="0" w:color="D9D9D9"/>
                  <w:right w:val="nil"/>
                </w:tcBorders>
                <w:shd w:val="clear" w:color="auto" w:fill="F7F7F7"/>
                <w:vAlign w:val="center"/>
              </w:tcPr>
              <w:p w:rsidR="00A23B68" w:rsidRPr="00A23B68" w:rsidRDefault="00526FCA" w:rsidP="00291552">
                <w:pPr>
                  <w:widowControl/>
                  <w:tabs>
                    <w:tab w:val="left" w:pos="598"/>
                    <w:tab w:val="right" w:pos="2844"/>
                  </w:tabs>
                  <w:autoSpaceDE/>
                  <w:autoSpaceDN/>
                  <w:adjustRightInd/>
                  <w:rPr>
                    <w:rFonts w:ascii="Calibri" w:eastAsia="Calibri" w:hAnsi="Calibri" w:cs="Times New Roman"/>
                    <w:color w:val="auto"/>
                    <w:sz w:val="22"/>
                    <w:szCs w:val="22"/>
                  </w:rPr>
                </w:pPr>
                <w:r w:rsidRPr="00A23B68">
                  <w:rPr>
                    <w:rFonts w:ascii="Calibri" w:eastAsia="Calibri" w:hAnsi="Calibri" w:cs="Times New Roman"/>
                    <w:b/>
                    <w:color w:val="auto"/>
                    <w:sz w:val="22"/>
                    <w:szCs w:val="22"/>
                  </w:rPr>
                  <w:t>Non-World Bank Group Financing</w:t>
                </w:r>
              </w:p>
            </w:tc>
          </w:tr>
          <w:tr w:rsidR="00F14FD6"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rsidR="00A23B68" w:rsidRPr="00A23B68" w:rsidRDefault="00526FCA" w:rsidP="00291552">
                <w:pPr>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1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noProof/>
                    <w:color w:val="404040"/>
                    <w:sz w:val="22"/>
                    <w:szCs w:val="22"/>
                  </w:rPr>
                  <w:instrText>Trust Funds</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color w:val="595959"/>
                    <w:sz w:val="21"/>
                    <w:szCs w:val="21"/>
                  </w:rPr>
                  <w:fldChar w:fldCharType="begin"/>
                </w:r>
                <w:r w:rsidRPr="00A23B68">
                  <w:rPr>
                    <w:rFonts w:ascii="Calibri" w:eastAsia="Calibri" w:hAnsi="Calibri" w:cs="Times New Roman"/>
                    <w:color w:val="595959"/>
                    <w:sz w:val="21"/>
                    <w:szCs w:val="21"/>
                  </w:rPr>
                  <w:instrText xml:space="preserve"> MERGEFIELD  FINCR_NAME  \* MERGEFORMAT </w:instrText>
                </w:r>
                <w:r w:rsidRPr="00A23B68">
                  <w:rPr>
                    <w:rFonts w:ascii="Calibri" w:eastAsia="Calibri" w:hAnsi="Calibri" w:cs="Times New Roman"/>
                    <w:color w:val="595959"/>
                    <w:sz w:val="21"/>
                    <w:szCs w:val="21"/>
                  </w:rPr>
                  <w:fldChar w:fldCharType="separate"/>
                </w:r>
                <w:r w:rsidRPr="00A23B68">
                  <w:rPr>
                    <w:rFonts w:ascii="Calibri" w:eastAsia="Calibri" w:hAnsi="Calibri" w:cs="Times New Roman"/>
                    <w:noProof/>
                    <w:color w:val="595959"/>
                    <w:sz w:val="21"/>
                    <w:szCs w:val="21"/>
                  </w:rPr>
                  <w:instrText>«FINCR_NAME»</w:instrText>
                </w:r>
                <w:r w:rsidRPr="00A23B68">
                  <w:rPr>
                    <w:rFonts w:ascii="Calibri" w:eastAsia="Calibri" w:hAnsi="Calibri" w:cs="Times New Roman"/>
                    <w:color w:val="595959"/>
                    <w:sz w:val="21"/>
                    <w:szCs w:val="21"/>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00030494" w:rsidRPr="00A23B68">
                  <w:rPr>
                    <w:rFonts w:ascii="Calibri" w:eastAsia="Calibri" w:hAnsi="Calibri" w:cs="Times New Roman"/>
                    <w:noProof/>
                    <w:color w:val="auto"/>
                    <w:sz w:val="22"/>
                    <w:szCs w:val="22"/>
                  </w:rPr>
                  <w:instrText xml:space="preserve">                    </w:instrText>
                </w:r>
                <w:r w:rsidR="00030494" w:rsidRPr="00A23B68">
                  <w:rPr>
                    <w:rFonts w:ascii="Calibri" w:eastAsia="Calibri" w:hAnsi="Calibri" w:cs="Times New Roman"/>
                    <w:noProof/>
                    <w:color w:val="7F7F7F"/>
                    <w:sz w:val="20"/>
                    <w:szCs w:val="20"/>
                  </w:rPr>
                  <w:fldChar w:fldCharType="begin"/>
                </w:r>
                <w:r w:rsidR="00030494" w:rsidRPr="00A23B68">
                  <w:rPr>
                    <w:rFonts w:ascii="Calibri" w:eastAsia="Calibri" w:hAnsi="Calibri" w:cs="Times New Roman"/>
                    <w:noProof/>
                    <w:color w:val="7F7F7F"/>
                    <w:sz w:val="20"/>
                    <w:szCs w:val="20"/>
                  </w:rPr>
                  <w:instrText xml:space="preserve"> MERGEFIELD  FINCR_NAME  \* MERGEFORMAT </w:instrText>
                </w:r>
                <w:r w:rsidR="00030494" w:rsidRPr="00A23B68">
                  <w:rPr>
                    <w:rFonts w:ascii="Calibri" w:eastAsia="Calibri" w:hAnsi="Calibri" w:cs="Times New Roman"/>
                    <w:noProof/>
                    <w:color w:val="7F7F7F"/>
                    <w:sz w:val="20"/>
                    <w:szCs w:val="20"/>
                  </w:rPr>
                  <w:fldChar w:fldCharType="separate"/>
                </w:r>
                <w:r w:rsidR="00030494" w:rsidRPr="00A23B68">
                  <w:rPr>
                    <w:rFonts w:ascii="Calibri" w:eastAsia="Calibri" w:hAnsi="Calibri" w:cs="Times New Roman"/>
                    <w:noProof/>
                    <w:color w:val="7F7F7F"/>
                    <w:sz w:val="20"/>
                    <w:szCs w:val="20"/>
                  </w:rPr>
                  <w:instrText>«FINCR_NAME»</w:instrText>
                </w:r>
                <w:r w:rsidR="00030494"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color w:val="404040"/>
                    <w:sz w:val="22"/>
                    <w:szCs w:val="22"/>
                  </w:rPr>
                  <w:t xml:space="preserve">   </w:t>
                </w:r>
                <w:r w:rsidRPr="00A23B68">
                  <w:rPr>
                    <w:rFonts w:ascii="Calibri" w:eastAsia="Calibri" w:hAnsi="Calibri" w:cs="Times New Roman"/>
                    <w:noProof/>
                    <w:color w:val="404040"/>
                    <w:sz w:val="22"/>
                    <w:szCs w:val="22"/>
                  </w:rPr>
                  <w:t>Trust Funds</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rsidR="00A23B68" w:rsidRPr="00A23B68" w:rsidRDefault="00526FCA" w:rsidP="00291552">
                <w:pPr>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48.04</w:t>
                </w:r>
              </w:p>
            </w:tc>
          </w:tr>
          <w:tr w:rsidR="00F14FD6" w:rsidTr="00291552">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rsidR="00A23B68" w:rsidRPr="00A23B68" w:rsidRDefault="00526FCA" w:rsidP="00291552">
                <w:pPr>
                  <w:widowControl/>
                  <w:autoSpaceDE/>
                  <w:autoSpaceDN/>
                  <w:adjustRightInd/>
                  <w:ind w:right="75"/>
                  <w:rPr>
                    <w:rFonts w:ascii="Calibri" w:eastAsia="Calibri" w:hAnsi="Calibri" w:cs="Times New Roman"/>
                    <w:color w:val="auto"/>
                    <w:sz w:val="10"/>
                    <w:szCs w:val="10"/>
                  </w:rPr>
                </w:pP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="1" "  </w:instrText>
                </w:r>
                <w:r w:rsidRPr="00A23B68">
                  <w:rPr>
                    <w:rFonts w:ascii="Calibri" w:eastAsia="Calibri" w:hAnsi="Calibri" w:cs="Times New Roman"/>
                    <w:color w:val="404040"/>
                    <w:sz w:val="22"/>
                    <w:szCs w:val="22"/>
                  </w:rPr>
                  <w:instrText xml:space="preserve">   </w:instrText>
                </w:r>
                <w:r w:rsidRPr="00A23B68">
                  <w:rPr>
                    <w:rFonts w:ascii="Calibri" w:eastAsia="Calibri" w:hAnsi="Calibri" w:cs="Times New Roman"/>
                    <w:color w:val="404040"/>
                    <w:sz w:val="22"/>
                    <w:szCs w:val="22"/>
                  </w:rPr>
                  <w:fldChar w:fldCharType="begin"/>
                </w:r>
                <w:r w:rsidRPr="00A23B68">
                  <w:rPr>
                    <w:rFonts w:ascii="Calibri" w:eastAsia="Calibri" w:hAnsi="Calibri" w:cs="Times New Roman"/>
                    <w:color w:val="404040"/>
                    <w:sz w:val="22"/>
                    <w:szCs w:val="22"/>
                  </w:rPr>
                  <w:instrText xml:space="preserve"> MERGEFIELD  FINCR_NAME  \* MERGEFORMAT </w:instrText>
                </w:r>
                <w:r w:rsidRPr="00A23B68">
                  <w:rPr>
                    <w:rFonts w:ascii="Calibri" w:eastAsia="Calibri" w:hAnsi="Calibri" w:cs="Times New Roman"/>
                    <w:color w:val="404040"/>
                    <w:sz w:val="22"/>
                    <w:szCs w:val="22"/>
                  </w:rPr>
                  <w:fldChar w:fldCharType="separate"/>
                </w:r>
                <w:r w:rsidRPr="00A23B68">
                  <w:rPr>
                    <w:rFonts w:ascii="Calibri" w:eastAsia="Calibri" w:hAnsi="Calibri" w:cs="Times New Roman"/>
                    <w:noProof/>
                    <w:color w:val="404040"/>
                    <w:sz w:val="22"/>
                    <w:szCs w:val="22"/>
                  </w:rPr>
                  <w:instrText>«FINCR_NAME»</w:instrText>
                </w:r>
                <w:r w:rsidRPr="00A23B68">
                  <w:rPr>
                    <w:rFonts w:ascii="Calibri" w:eastAsia="Calibri" w:hAnsi="Calibri" w:cs="Times New Roman"/>
                    <w:color w:val="404040"/>
                    <w:sz w:val="22"/>
                    <w:szCs w:val="22"/>
                  </w:rPr>
                  <w:fldChar w:fldCharType="end"/>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noProof/>
                    <w:color w:val="auto"/>
                    <w:sz w:val="22"/>
                    <w:szCs w:val="22"/>
                  </w:rPr>
                  <w:instrText xml:space="preserve"> 2 </w:instrText>
                </w:r>
                <w:r w:rsidRPr="00A23B68">
                  <w:rPr>
                    <w:rFonts w:ascii="Calibri" w:eastAsia="Calibri" w:hAnsi="Calibri" w:cs="Times New Roman"/>
                    <w:color w:val="auto"/>
                    <w:sz w:val="22"/>
                    <w:szCs w:val="22"/>
                  </w:rPr>
                  <w:instrText xml:space="preserve">="2" "          </w:instrText>
                </w:r>
                <w:r w:rsidRPr="00A23B68">
                  <w:rPr>
                    <w:rFonts w:ascii="Calibri" w:eastAsia="Calibri" w:hAnsi="Calibri" w:cs="Times New Roman"/>
                    <w:noProof/>
                    <w:color w:val="595959"/>
                    <w:sz w:val="21"/>
                    <w:szCs w:val="21"/>
                  </w:rPr>
                  <w:instrText>Free-standing TFs for ECA ECCTR Country Unit</w:instrText>
                </w:r>
                <w:r w:rsidRPr="00A23B68">
                  <w:rPr>
                    <w:rFonts w:ascii="Calibri" w:eastAsia="Calibri" w:hAnsi="Calibri" w:cs="Times New Roman"/>
                    <w:color w:val="auto"/>
                    <w:sz w:val="22"/>
                    <w:szCs w:val="22"/>
                  </w:rPr>
                  <w:instrText>"  "</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IF</w:instrText>
                </w:r>
                <w:r w:rsidRPr="00A23B68">
                  <w:rPr>
                    <w:rFonts w:ascii="Calibri" w:eastAsia="Calibri" w:hAnsi="Calibri" w:cs="Times New Roman"/>
                    <w:color w:val="auto"/>
                    <w:sz w:val="22"/>
                    <w:szCs w:val="22"/>
                  </w:rPr>
                  <w:fldChar w:fldCharType="begin"/>
                </w:r>
                <w:r w:rsidRPr="00A23B68">
                  <w:rPr>
                    <w:rFonts w:ascii="Calibri" w:eastAsia="Calibri" w:hAnsi="Calibri" w:cs="Times New Roman"/>
                    <w:color w:val="auto"/>
                    <w:sz w:val="22"/>
                    <w:szCs w:val="22"/>
                  </w:rPr>
                  <w:instrText xml:space="preserve"> MERGEFIELD  LEVEL  \* MERGEFORMAT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«LEVEL»</w:instrText>
                </w:r>
                <w:r w:rsidRPr="00A23B68">
                  <w:rPr>
                    <w:rFonts w:ascii="Calibri" w:eastAsia="Calibri" w:hAnsi="Calibri" w:cs="Times New Roman"/>
                    <w:noProof/>
                    <w:color w:val="auto"/>
                    <w:sz w:val="22"/>
                    <w:szCs w:val="22"/>
                  </w:rPr>
                  <w:fldChar w:fldCharType="end"/>
                </w:r>
                <w:r w:rsidRPr="00A23B68">
                  <w:rPr>
                    <w:rFonts w:ascii="Calibri" w:eastAsia="Calibri" w:hAnsi="Calibri" w:cs="Times New Roman"/>
                    <w:color w:val="auto"/>
                    <w:sz w:val="22"/>
                    <w:szCs w:val="22"/>
                  </w:rPr>
                  <w:instrText xml:space="preserve">="3"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 xml:space="preserve">" "                    </w:instrText>
                </w:r>
                <w:r w:rsidRPr="00A23B68">
                  <w:rPr>
                    <w:rFonts w:ascii="Calibri" w:eastAsia="Calibri" w:hAnsi="Calibri" w:cs="Times New Roman"/>
                    <w:color w:val="7F7F7F"/>
                    <w:sz w:val="20"/>
                    <w:szCs w:val="20"/>
                  </w:rPr>
                  <w:fldChar w:fldCharType="begin"/>
                </w:r>
                <w:r w:rsidRPr="00A23B68">
                  <w:rPr>
                    <w:rFonts w:ascii="Calibri" w:eastAsia="Calibri" w:hAnsi="Calibri" w:cs="Times New Roman"/>
                    <w:color w:val="7F7F7F"/>
                    <w:sz w:val="20"/>
                    <w:szCs w:val="20"/>
                  </w:rPr>
                  <w:instrText xml:space="preserve"> MERGEFIELD  FINCR_NAME  \* MERGEFORMAT </w:instrText>
                </w:r>
                <w:r w:rsidRPr="00A23B68">
                  <w:rPr>
                    <w:rFonts w:ascii="Calibri" w:eastAsia="Calibri" w:hAnsi="Calibri" w:cs="Times New Roman"/>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color w:val="7F7F7F"/>
                    <w:sz w:val="20"/>
                    <w:szCs w:val="20"/>
                  </w:rPr>
                  <w:fldChar w:fldCharType="end"/>
                </w:r>
                <w:r w:rsidRPr="00A23B68">
                  <w:rPr>
                    <w:rFonts w:ascii="Calibri" w:eastAsia="Calibri" w:hAnsi="Calibri" w:cs="Times New Roman"/>
                    <w:color w:val="auto"/>
                    <w:sz w:val="22"/>
                    <w:szCs w:val="22"/>
                  </w:rPr>
                  <w:instrText>"</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noProof/>
                    <w:color w:val="auto"/>
                    <w:sz w:val="22"/>
                    <w:szCs w:val="22"/>
                  </w:rPr>
                  <w:instrText xml:space="preserve">                    </w:instrText>
                </w:r>
                <w:r w:rsidRPr="00A23B68">
                  <w:rPr>
                    <w:rFonts w:ascii="Calibri" w:eastAsia="Calibri" w:hAnsi="Calibri" w:cs="Times New Roman"/>
                    <w:noProof/>
                    <w:color w:val="7F7F7F"/>
                    <w:sz w:val="20"/>
                    <w:szCs w:val="20"/>
                  </w:rPr>
                  <w:fldChar w:fldCharType="begin"/>
                </w:r>
                <w:r w:rsidRPr="00A23B68">
                  <w:rPr>
                    <w:rFonts w:ascii="Calibri" w:eastAsia="Calibri" w:hAnsi="Calibri" w:cs="Times New Roman"/>
                    <w:noProof/>
                    <w:color w:val="7F7F7F"/>
                    <w:sz w:val="20"/>
                    <w:szCs w:val="20"/>
                  </w:rPr>
                  <w:instrText xml:space="preserve"> MERGEFIELD  FINCR_NAME  \* MERGEFORMAT </w:instrText>
                </w:r>
                <w:r w:rsidRPr="00A23B68">
                  <w:rPr>
                    <w:rFonts w:ascii="Calibri" w:eastAsia="Calibri" w:hAnsi="Calibri" w:cs="Times New Roman"/>
                    <w:noProof/>
                    <w:color w:val="7F7F7F"/>
                    <w:sz w:val="20"/>
                    <w:szCs w:val="20"/>
                  </w:rPr>
                  <w:fldChar w:fldCharType="separate"/>
                </w:r>
                <w:r w:rsidRPr="00A23B68">
                  <w:rPr>
                    <w:rFonts w:ascii="Calibri" w:eastAsia="Calibri" w:hAnsi="Calibri" w:cs="Times New Roman"/>
                    <w:noProof/>
                    <w:color w:val="7F7F7F"/>
                    <w:sz w:val="20"/>
                    <w:szCs w:val="20"/>
                  </w:rPr>
                  <w:instrText>«FINCR_NAME»</w:instrText>
                </w:r>
                <w:r w:rsidRPr="00A23B68">
                  <w:rPr>
                    <w:rFonts w:ascii="Calibri" w:eastAsia="Calibri" w:hAnsi="Calibri" w:cs="Times New Roman"/>
                    <w:noProof/>
                    <w:color w:val="7F7F7F"/>
                    <w:sz w:val="20"/>
                    <w:szCs w:val="20"/>
                  </w:rPr>
                  <w:fldChar w:fldCharType="end"/>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noProof/>
                    <w:color w:val="595959"/>
                    <w:sz w:val="21"/>
                    <w:szCs w:val="21"/>
                  </w:rPr>
                  <w:instrText>Free-standing TFs for ECA ECCTR Country Unit</w:instrText>
                </w:r>
                <w:r w:rsidRPr="00A23B68">
                  <w:rPr>
                    <w:rFonts w:ascii="Calibri" w:eastAsia="Calibri" w:hAnsi="Calibri" w:cs="Times New Roman"/>
                    <w:color w:val="auto"/>
                    <w:sz w:val="22"/>
                    <w:szCs w:val="22"/>
                  </w:rPr>
                  <w:fldChar w:fldCharType="end"/>
                </w:r>
                <w:r w:rsidRPr="00A23B68">
                  <w:rPr>
                    <w:rFonts w:ascii="Calibri" w:eastAsia="Calibri" w:hAnsi="Calibri" w:cs="Times New Roman"/>
                    <w:color w:val="auto"/>
                    <w:sz w:val="22"/>
                    <w:szCs w:val="22"/>
                  </w:rPr>
                  <w:instrText xml:space="preserve">"  </w:instrText>
                </w:r>
                <w:r w:rsidRPr="00A23B68">
                  <w:rPr>
                    <w:rFonts w:ascii="Calibri" w:eastAsia="Calibri" w:hAnsi="Calibri" w:cs="Times New Roman"/>
                    <w:color w:val="auto"/>
                    <w:sz w:val="22"/>
                    <w:szCs w:val="22"/>
                  </w:rPr>
                  <w:fldChar w:fldCharType="separate"/>
                </w:r>
                <w:r w:rsidRPr="00A23B68">
                  <w:rPr>
                    <w:rFonts w:ascii="Calibri" w:eastAsia="Calibri" w:hAnsi="Calibri" w:cs="Times New Roman"/>
                    <w:color w:val="auto"/>
                    <w:sz w:val="22"/>
                    <w:szCs w:val="22"/>
                  </w:rPr>
                  <w:t xml:space="preserve">          </w:t>
                </w:r>
                <w:r w:rsidRPr="00A23B68">
                  <w:rPr>
                    <w:rFonts w:ascii="Calibri" w:eastAsia="Calibri" w:hAnsi="Calibri" w:cs="Times New Roman"/>
                    <w:noProof/>
                    <w:color w:val="595959"/>
                    <w:sz w:val="21"/>
                    <w:szCs w:val="21"/>
                  </w:rPr>
                  <w:t>Free-standing TFs for ECA ECCTR Country Unit</w:t>
                </w:r>
                <w:r w:rsidRPr="00A23B68">
                  <w:rPr>
                    <w:rFonts w:ascii="Calibri" w:eastAsia="Calibri" w:hAnsi="Calibri" w:cs="Times New Roman"/>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rsidR="00A23B68" w:rsidRPr="00A23B68" w:rsidRDefault="00526FCA" w:rsidP="00291552">
                <w:pPr>
                  <w:widowControl/>
                  <w:tabs>
                    <w:tab w:val="left" w:pos="598"/>
                    <w:tab w:val="right" w:pos="2844"/>
                  </w:tabs>
                  <w:autoSpaceDE/>
                  <w:autoSpaceDN/>
                  <w:adjustRightInd/>
                  <w:ind w:right="91"/>
                  <w:jc w:val="right"/>
                  <w:rPr>
                    <w:rFonts w:ascii="Calibri" w:eastAsia="Calibri" w:hAnsi="Calibri" w:cs="Times New Roman"/>
                    <w:color w:val="auto"/>
                    <w:sz w:val="22"/>
                    <w:szCs w:val="22"/>
                  </w:rPr>
                </w:pPr>
                <w:r w:rsidRPr="00A23B68">
                  <w:rPr>
                    <w:rFonts w:ascii="Calibri" w:eastAsia="Calibri" w:hAnsi="Calibri" w:cs="Times New Roman"/>
                    <w:noProof/>
                    <w:color w:val="auto"/>
                    <w:sz w:val="22"/>
                    <w:szCs w:val="22"/>
                  </w:rPr>
                  <w:t>48.04</w:t>
                </w:r>
              </w:p>
            </w:tc>
          </w:tr>
          <w:tr w:rsidR="00F14FD6" w:rsidTr="00497B3C">
            <w:trPr>
              <w:trHeight w:val="288"/>
            </w:trPr>
            <w:tc>
              <w:tcPr>
                <w:tcW w:w="10620" w:type="dxa"/>
                <w:gridSpan w:val="2"/>
                <w:tcBorders>
                  <w:top w:val="single" w:sz="4" w:space="0" w:color="D9D9D9"/>
                  <w:left w:val="nil"/>
                  <w:bottom w:val="nil"/>
                  <w:right w:val="nil"/>
                </w:tcBorders>
                <w:shd w:val="clear" w:color="auto" w:fill="F7F7F7"/>
              </w:tcPr>
              <w:p w:rsidR="00497B3C" w:rsidRPr="00A23B68" w:rsidRDefault="00497B3C" w:rsidP="00497B3C">
                <w:pPr>
                  <w:widowControl/>
                  <w:tabs>
                    <w:tab w:val="left" w:pos="598"/>
                    <w:tab w:val="right" w:pos="2844"/>
                  </w:tabs>
                  <w:autoSpaceDE/>
                  <w:autoSpaceDN/>
                  <w:adjustRightInd/>
                  <w:spacing w:line="200" w:lineRule="exact"/>
                  <w:ind w:right="86"/>
                  <w:jc w:val="right"/>
                  <w:rPr>
                    <w:rFonts w:ascii="Calibri" w:eastAsia="Calibri" w:hAnsi="Calibri" w:cs="Times New Roman"/>
                    <w:color w:val="auto"/>
                    <w:sz w:val="22"/>
                    <w:szCs w:val="22"/>
                  </w:rPr>
                </w:pPr>
              </w:p>
            </w:tc>
          </w:tr>
        </w:tbl>
        <w:p w:rsidR="00EC58F8" w:rsidRDefault="00EC58F8" w:rsidP="00EC3E19">
          <w:pPr>
            <w:keepNext/>
            <w:widowControl/>
            <w:shd w:val="clear" w:color="auto" w:fill="F7F7F7"/>
            <w:spacing w:line="14" w:lineRule="exact"/>
            <w:ind w:left="-691" w:right="29"/>
            <w:rPr>
              <w:rFonts w:asciiTheme="minorHAnsi" w:hAnsiTheme="minorHAnsi"/>
              <w:color w:val="767171" w:themeColor="background2" w:themeShade="80"/>
              <w:sz w:val="22"/>
              <w:szCs w:val="22"/>
            </w:rPr>
          </w:pPr>
        </w:p>
        <w:p w:rsidR="00A23B68" w:rsidRDefault="00A23B68" w:rsidP="007E51E8">
          <w:pPr>
            <w:widowControl/>
            <w:shd w:val="clear" w:color="auto" w:fill="F7F7F7"/>
            <w:spacing w:line="14" w:lineRule="exact"/>
            <w:ind w:left="-691" w:right="29"/>
            <w:rPr>
              <w:rFonts w:asciiTheme="minorHAnsi" w:hAnsiTheme="minorHAnsi"/>
              <w:color w:val="767171" w:themeColor="background2" w:themeShade="80"/>
              <w:sz w:val="22"/>
              <w:szCs w:val="22"/>
            </w:rPr>
          </w:pPr>
        </w:p>
        <w:p w:rsidR="004203E6" w:rsidRDefault="004203E6" w:rsidP="0056427A">
          <w:pPr>
            <w:widowControl/>
            <w:shd w:val="clear" w:color="auto" w:fill="F7F7F7"/>
            <w:spacing w:line="14" w:lineRule="exact"/>
            <w:ind w:left="-691" w:right="29"/>
            <w:rPr>
              <w:rFonts w:asciiTheme="minorHAnsi" w:hAnsiTheme="minorHAnsi"/>
              <w:color w:val="767171" w:themeColor="background2" w:themeShade="80"/>
              <w:sz w:val="22"/>
              <w:szCs w:val="22"/>
            </w:rPr>
          </w:pPr>
        </w:p>
        <w:p w:rsidR="00AB60E6" w:rsidRDefault="00AB60E6" w:rsidP="00AB5CD4">
          <w:pPr>
            <w:widowControl/>
            <w:shd w:val="clear" w:color="auto" w:fill="F7F7F7"/>
            <w:spacing w:line="14" w:lineRule="exact"/>
            <w:ind w:left="-691" w:right="29"/>
            <w:rPr>
              <w:rFonts w:asciiTheme="minorHAnsi" w:hAnsiTheme="minorHAnsi"/>
              <w:color w:val="767171" w:themeColor="background2" w:themeShade="80"/>
              <w:sz w:val="22"/>
              <w:szCs w:val="22"/>
            </w:rPr>
          </w:pPr>
        </w:p>
        <w:tbl>
          <w:tblPr>
            <w:tblStyle w:val="TableGrid42900"/>
            <w:tblW w:w="10620" w:type="dxa"/>
            <w:tblInd w:w="-720" w:type="dxa"/>
            <w:tblBorders>
              <w:top w:val="nil"/>
              <w:left w:val="nil"/>
              <w:bottom w:val="nil"/>
              <w:right w:val="nil"/>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0620"/>
          </w:tblGrid>
          <w:tr w:rsidR="00F14FD6" w:rsidTr="00664F82">
            <w:trPr>
              <w:trHeight w:val="81"/>
            </w:trPr>
            <w:tc>
              <w:tcPr>
                <w:tcW w:w="10620" w:type="dxa"/>
                <w:tcBorders>
                  <w:top w:val="nil"/>
                  <w:left w:val="nil"/>
                  <w:bottom w:val="nil"/>
                  <w:right w:val="nil"/>
                </w:tcBorders>
                <w:shd w:val="clear" w:color="auto" w:fill="F7F7F7"/>
              </w:tcPr>
              <w:p w:rsidR="001209CD" w:rsidRPr="00692E93" w:rsidRDefault="00526FCA" w:rsidP="00370635">
                <w:pPr>
                  <w:pStyle w:val="Normal102"/>
                  <w:keepNext/>
                  <w:widowControl/>
                  <w:rPr>
                    <w:rFonts w:asciiTheme="minorHAnsi" w:hAnsiTheme="minorHAnsi"/>
                    <w:color w:val="7F7F7F" w:themeColor="text1" w:themeTint="80"/>
                    <w:sz w:val="22"/>
                    <w:szCs w:val="22"/>
                  </w:rPr>
                </w:pPr>
                <w:r>
                  <w:rPr>
                    <w:rFonts w:asciiTheme="minorHAnsi" w:hAnsiTheme="minorHAnsi"/>
                    <w:b/>
                    <w:color w:val="172D5F"/>
                    <w:sz w:val="22"/>
                    <w:szCs w:val="22"/>
                  </w:rPr>
                  <w:t>Expected Disbursements (in US$, M</w:t>
                </w:r>
                <w:r w:rsidRPr="00692E93">
                  <w:rPr>
                    <w:rFonts w:asciiTheme="minorHAnsi" w:hAnsiTheme="minorHAnsi"/>
                    <w:b/>
                    <w:color w:val="172D5F"/>
                    <w:sz w:val="22"/>
                    <w:szCs w:val="22"/>
                  </w:rPr>
                  <w:t>illion</w:t>
                </w:r>
                <w:r>
                  <w:rPr>
                    <w:rFonts w:asciiTheme="minorHAnsi" w:hAnsiTheme="minorHAnsi"/>
                    <w:b/>
                    <w:color w:val="172D5F"/>
                    <w:sz w:val="22"/>
                    <w:szCs w:val="22"/>
                  </w:rPr>
                  <w:t>s</w:t>
                </w:r>
                <w:r w:rsidRPr="00692E93">
                  <w:rPr>
                    <w:rFonts w:asciiTheme="minorHAnsi" w:hAnsiTheme="minorHAnsi"/>
                    <w:b/>
                    <w:color w:val="172D5F"/>
                    <w:sz w:val="22"/>
                    <w:szCs w:val="22"/>
                  </w:rPr>
                  <w:t>)</w:t>
                </w:r>
              </w:p>
            </w:tc>
          </w:tr>
        </w:tbl>
        <w:p w:rsidR="001209CD" w:rsidRDefault="001209CD" w:rsidP="00B602D0">
          <w:pPr>
            <w:pStyle w:val="Normal102"/>
            <w:keepNext/>
            <w:shd w:val="clear" w:color="auto" w:fill="F7F7F7"/>
            <w:spacing w:line="14" w:lineRule="exact"/>
            <w:ind w:left="-691" w:right="29"/>
            <w:rPr>
              <w:rFonts w:asciiTheme="minorHAnsi" w:hAnsiTheme="minorHAnsi"/>
              <w:color w:val="767171" w:themeColor="background2" w:themeShade="80"/>
              <w:sz w:val="16"/>
              <w:szCs w:val="16"/>
            </w:rPr>
          </w:pPr>
        </w:p>
        <w:p w:rsidR="00436FC1" w:rsidRPr="003E491D" w:rsidRDefault="00436FC1" w:rsidP="008009BB">
          <w:pPr>
            <w:pStyle w:val="Normal102"/>
            <w:shd w:val="clear" w:color="auto" w:fill="F7F7F7"/>
            <w:spacing w:line="14" w:lineRule="exact"/>
            <w:ind w:left="-691" w:right="29"/>
            <w:rPr>
              <w:rFonts w:asciiTheme="minorHAnsi" w:hAnsiTheme="minorHAnsi"/>
              <w:color w:val="767171" w:themeColor="background2" w:themeShade="80"/>
              <w:sz w:val="16"/>
              <w:szCs w:val="16"/>
            </w:rPr>
          </w:pPr>
        </w:p>
        <w:tbl>
          <w:tblPr>
            <w:tblStyle w:val="TableGrid4900"/>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620"/>
            <w:gridCol w:w="900"/>
            <w:gridCol w:w="900"/>
            <w:gridCol w:w="900"/>
            <w:gridCol w:w="900"/>
            <w:gridCol w:w="900"/>
            <w:gridCol w:w="900"/>
            <w:gridCol w:w="900"/>
            <w:gridCol w:w="900"/>
            <w:gridCol w:w="900"/>
            <w:gridCol w:w="900"/>
          </w:tblGrid>
          <w:tr w:rsidR="00F14FD6" w:rsidTr="00436FC1">
            <w:trPr>
              <w:trHeight w:val="405"/>
            </w:trPr>
            <w:tc>
              <w:tcPr>
                <w:tcW w:w="1620" w:type="dxa"/>
                <w:tcBorders>
                  <w:top w:val="nil"/>
                  <w:bottom w:val="single" w:sz="12" w:space="0" w:color="D9D9D9"/>
                </w:tcBorders>
                <w:shd w:val="clear" w:color="auto" w:fill="F7F7F7"/>
                <w:vAlign w:val="center"/>
              </w:tcPr>
              <w:p w:rsidR="00436FC1" w:rsidRPr="00934FB8" w:rsidRDefault="00526FCA" w:rsidP="00436FC1">
                <w:pPr>
                  <w:rPr>
                    <w:rFonts w:asciiTheme="minorHAnsi" w:hAnsiTheme="minorHAnsi"/>
                    <w:b/>
                    <w:sz w:val="22"/>
                    <w:szCs w:val="22"/>
                  </w:rPr>
                </w:pPr>
                <w:r>
                  <w:rPr>
                    <w:rFonts w:asciiTheme="minorHAnsi" w:hAnsiTheme="minorHAnsi"/>
                    <w:b/>
                    <w:bCs/>
                    <w:color w:val="767171" w:themeColor="background2" w:themeShade="80"/>
                    <w:sz w:val="22"/>
                    <w:szCs w:val="22"/>
                  </w:rPr>
                  <w:t xml:space="preserve">WB </w:t>
                </w:r>
                <w:r w:rsidRPr="00692E93">
                  <w:rPr>
                    <w:rFonts w:asciiTheme="minorHAnsi" w:hAnsiTheme="minorHAnsi"/>
                    <w:b/>
                    <w:bCs/>
                    <w:color w:val="767171" w:themeColor="background2" w:themeShade="80"/>
                    <w:sz w:val="22"/>
                    <w:szCs w:val="22"/>
                  </w:rPr>
                  <w:t>Fiscal Year</w:t>
                </w:r>
                <w:r>
                  <w:rPr>
                    <w:rFonts w:asciiTheme="minorHAnsi" w:hAnsiTheme="minorHAnsi"/>
                    <w:b/>
                    <w:bCs/>
                    <w:color w:val="767171" w:themeColor="background2" w:themeShade="80"/>
                    <w:sz w:val="22"/>
                    <w:szCs w:val="22"/>
                  </w:rPr>
                  <w:t xml:space="preserve">  </w:t>
                </w:r>
              </w:p>
            </w:tc>
            <w:tc>
              <w:tcPr>
                <w:tcW w:w="900" w:type="dxa"/>
                <w:tcBorders>
                  <w:top w:val="nil"/>
                  <w:bottom w:val="single" w:sz="12" w:space="0" w:color="D9D9D9"/>
                </w:tcBorders>
                <w:shd w:val="clear" w:color="auto" w:fill="F7F7F7"/>
                <w:vAlign w:val="center"/>
              </w:tcPr>
              <w:p w:rsidR="00436FC1" w:rsidRPr="00934FB8" w:rsidRDefault="00436FC1" w:rsidP="00436FC1">
                <w:pPr>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rsidR="00436FC1" w:rsidRPr="00934FB8" w:rsidRDefault="00436FC1" w:rsidP="00436FC1">
                <w:pPr>
                  <w:ind w:left="-50"/>
                  <w:jc w:val="right"/>
                  <w:rPr>
                    <w:rFonts w:asciiTheme="minorHAnsi" w:hAnsiTheme="minorHAnsi"/>
                    <w:b/>
                    <w:sz w:val="22"/>
                    <w:szCs w:val="22"/>
                  </w:rPr>
                </w:pPr>
              </w:p>
            </w:tc>
            <w:tc>
              <w:tcPr>
                <w:tcW w:w="900" w:type="dxa"/>
                <w:tcBorders>
                  <w:bottom w:val="single" w:sz="12"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bottom w:val="single" w:sz="12"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2020</w:t>
                </w:r>
              </w:p>
            </w:tc>
            <w:tc>
              <w:tcPr>
                <w:tcW w:w="900" w:type="dxa"/>
                <w:tcBorders>
                  <w:bottom w:val="single" w:sz="12"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2021</w:t>
                </w:r>
              </w:p>
            </w:tc>
            <w:tc>
              <w:tcPr>
                <w:tcW w:w="900" w:type="dxa"/>
                <w:tcBorders>
                  <w:bottom w:val="single" w:sz="12"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2022</w:t>
                </w:r>
              </w:p>
            </w:tc>
            <w:tc>
              <w:tcPr>
                <w:tcW w:w="900" w:type="dxa"/>
                <w:tcBorders>
                  <w:bottom w:val="single" w:sz="12"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2023</w:t>
                </w:r>
              </w:p>
            </w:tc>
          </w:tr>
          <w:tr w:rsidR="00F14FD6" w:rsidTr="00436FC1">
            <w:trPr>
              <w:trHeight w:val="288"/>
            </w:trPr>
            <w:tc>
              <w:tcPr>
                <w:tcW w:w="1620" w:type="dxa"/>
                <w:tcBorders>
                  <w:top w:val="single" w:sz="4" w:space="0" w:color="D9D9D9"/>
                  <w:bottom w:val="single" w:sz="4" w:space="0" w:color="D9D9D9"/>
                </w:tcBorders>
                <w:shd w:val="clear" w:color="auto" w:fill="F7F7F7"/>
                <w:vAlign w:val="center"/>
              </w:tcPr>
              <w:p w:rsidR="00436FC1" w:rsidRPr="00B77CBF" w:rsidRDefault="00526FCA" w:rsidP="00436FC1">
                <w:pPr>
                  <w:rPr>
                    <w:rFonts w:asciiTheme="minorHAnsi" w:hAnsiTheme="minorHAnsi"/>
                    <w:noProof/>
                    <w:sz w:val="22"/>
                    <w:szCs w:val="22"/>
                  </w:rPr>
                </w:pPr>
                <w:r w:rsidRPr="00692E93">
                  <w:rPr>
                    <w:rFonts w:asciiTheme="minorHAnsi" w:hAnsiTheme="minorHAnsi"/>
                    <w:b/>
                    <w:bCs/>
                    <w:color w:val="767171" w:themeColor="background2" w:themeShade="80"/>
                    <w:sz w:val="22"/>
                    <w:szCs w:val="22"/>
                  </w:rPr>
                  <w:t>Annual</w:t>
                </w: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0.00</w:t>
                </w: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5.00</w:t>
                </w: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17.00</w:t>
                </w: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26.04</w:t>
                </w:r>
              </w:p>
            </w:tc>
          </w:tr>
          <w:tr w:rsidR="00F14FD6" w:rsidTr="00436FC1">
            <w:trPr>
              <w:trHeight w:val="288"/>
            </w:trPr>
            <w:tc>
              <w:tcPr>
                <w:tcW w:w="1620" w:type="dxa"/>
                <w:tcBorders>
                  <w:top w:val="single" w:sz="4" w:space="0" w:color="D9D9D9"/>
                  <w:bottom w:val="single" w:sz="4" w:space="0" w:color="D9D9D9"/>
                </w:tcBorders>
                <w:shd w:val="clear" w:color="auto" w:fill="F7F7F7"/>
                <w:vAlign w:val="center"/>
              </w:tcPr>
              <w:p w:rsidR="00436FC1" w:rsidRPr="00B77CBF" w:rsidRDefault="00526FCA" w:rsidP="00436FC1">
                <w:pPr>
                  <w:ind w:right="-75"/>
                  <w:rPr>
                    <w:rFonts w:asciiTheme="minorHAnsi" w:hAnsiTheme="minorHAnsi"/>
                    <w:noProof/>
                    <w:sz w:val="22"/>
                    <w:szCs w:val="22"/>
                  </w:rPr>
                </w:pPr>
                <w:r w:rsidRPr="00692E93">
                  <w:rPr>
                    <w:rFonts w:asciiTheme="minorHAnsi" w:hAnsiTheme="minorHAnsi"/>
                    <w:b/>
                    <w:bCs/>
                    <w:color w:val="767171" w:themeColor="background2" w:themeShade="80"/>
                    <w:sz w:val="22"/>
                    <w:szCs w:val="22"/>
                  </w:rPr>
                  <w:t>Cumulative</w:t>
                </w: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436FC1" w:rsidP="00436FC1">
                <w:pPr>
                  <w:ind w:left="-50"/>
                  <w:jc w:val="right"/>
                  <w:rPr>
                    <w:rFonts w:asciiTheme="minorHAnsi" w:hAnsiTheme="minorHAnsi"/>
                    <w:b/>
                    <w:color w:val="7F7F7F" w:themeColor="text1" w:themeTint="80"/>
                    <w:sz w:val="22"/>
                    <w:szCs w:val="22"/>
                  </w:rPr>
                </w:pP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0.00</w:t>
                </w: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5.00</w:t>
                </w: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22.00</w:t>
                </w:r>
              </w:p>
            </w:tc>
            <w:tc>
              <w:tcPr>
                <w:tcW w:w="900" w:type="dxa"/>
                <w:tcBorders>
                  <w:top w:val="single" w:sz="4" w:space="0" w:color="D9D9D9"/>
                  <w:bottom w:val="single" w:sz="4" w:space="0" w:color="D9D9D9"/>
                </w:tcBorders>
                <w:shd w:val="clear" w:color="auto" w:fill="F7F7F7"/>
                <w:vAlign w:val="center"/>
              </w:tcPr>
              <w:p w:rsidR="00436FC1" w:rsidRPr="00934FB8" w:rsidRDefault="00526FCA" w:rsidP="00436FC1">
                <w:pPr>
                  <w:ind w:left="-50"/>
                  <w:jc w:val="right"/>
                  <w:rPr>
                    <w:rFonts w:asciiTheme="minorHAnsi" w:hAnsiTheme="minorHAnsi"/>
                    <w:b/>
                    <w:color w:val="7F7F7F" w:themeColor="text1" w:themeTint="80"/>
                    <w:sz w:val="22"/>
                    <w:szCs w:val="22"/>
                  </w:rPr>
                </w:pPr>
                <w:r>
                  <w:rPr>
                    <w:rFonts w:asciiTheme="minorHAnsi" w:hAnsiTheme="minorHAnsi"/>
                    <w:noProof/>
                    <w:sz w:val="22"/>
                    <w:szCs w:val="22"/>
                  </w:rPr>
                  <w:t xml:space="preserve">  48.04</w:t>
                </w:r>
              </w:p>
            </w:tc>
          </w:tr>
        </w:tbl>
        <w:p w:rsidR="00AE7137" w:rsidRDefault="00AE7137" w:rsidP="00F83CCE">
          <w:pPr>
            <w:pStyle w:val="Normal102"/>
            <w:shd w:val="clear" w:color="auto" w:fill="F7F7F7"/>
            <w:ind w:left="-691" w:right="29"/>
            <w:rPr>
              <w:rFonts w:asciiTheme="minorHAnsi" w:hAnsiTheme="minorHAnsi"/>
              <w:b/>
              <w:bCs/>
              <w:sz w:val="22"/>
              <w:szCs w:val="22"/>
            </w:rPr>
          </w:pPr>
        </w:p>
        <w:p w:rsidR="003615CB" w:rsidRDefault="003615CB" w:rsidP="00F83CCE">
          <w:pPr>
            <w:widowControl/>
            <w:shd w:val="clear" w:color="auto" w:fill="F7F7F7"/>
            <w:spacing w:line="14" w:lineRule="exact"/>
            <w:ind w:left="-691" w:right="29"/>
            <w:rPr>
              <w:rFonts w:asciiTheme="minorHAnsi" w:hAnsiTheme="minorHAnsi"/>
              <w:color w:val="767171" w:themeColor="background2" w:themeShade="80"/>
              <w:sz w:val="22"/>
              <w:szCs w:val="22"/>
            </w:rPr>
          </w:pPr>
        </w:p>
        <w:p w:rsidR="003A204C" w:rsidRDefault="003A204C"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96"/>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F14FD6" w:rsidTr="00A32722">
            <w:trPr>
              <w:trHeight w:val="432"/>
            </w:trPr>
            <w:tc>
              <w:tcPr>
                <w:tcW w:w="10584" w:type="dxa"/>
                <w:shd w:val="clear" w:color="auto" w:fill="F2F2F2"/>
                <w:vAlign w:val="center"/>
              </w:tcPr>
              <w:p w:rsidR="00C41FB9" w:rsidRDefault="00526FCA" w:rsidP="00C41FB9">
                <w:pPr>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lastRenderedPageBreak/>
                  <w:t>INSTITUTIONAL DATA</w:t>
                </w:r>
              </w:p>
            </w:tc>
          </w:tr>
        </w:tbl>
        <w:p w:rsidR="00C41FB9" w:rsidRDefault="00C41FB9" w:rsidP="00752D40">
          <w:pPr>
            <w:widowControl/>
            <w:shd w:val="clear" w:color="auto" w:fill="F7F7F7"/>
            <w:spacing w:line="100" w:lineRule="exact"/>
            <w:ind w:left="-691" w:right="29"/>
            <w:rPr>
              <w:rFonts w:asciiTheme="minorHAnsi" w:hAnsiTheme="minorHAnsi"/>
              <w:color w:val="767171" w:themeColor="background2" w:themeShade="80"/>
              <w:sz w:val="22"/>
              <w:szCs w:val="22"/>
            </w:rPr>
          </w:pPr>
        </w:p>
        <w:tbl>
          <w:tblPr>
            <w:tblStyle w:val="TableGrid9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4675"/>
            <w:gridCol w:w="5945"/>
          </w:tblGrid>
          <w:tr w:rsidR="00F14FD6" w:rsidTr="00B40B86">
            <w:trPr>
              <w:trHeight w:val="360"/>
            </w:trPr>
            <w:tc>
              <w:tcPr>
                <w:tcW w:w="4675" w:type="dxa"/>
                <w:shd w:val="clear" w:color="auto" w:fill="F7F7F7"/>
                <w:vAlign w:val="center"/>
              </w:tcPr>
              <w:p w:rsidR="00752D40" w:rsidRPr="001923F8" w:rsidRDefault="00526FCA" w:rsidP="00B40B86">
                <w:pPr>
                  <w:widowControl/>
                  <w:ind w:right="-518"/>
                  <w:rPr>
                    <w:rFonts w:asciiTheme="minorHAnsi" w:hAnsiTheme="minorHAnsi" w:cstheme="minorHAnsi"/>
                    <w:color w:val="767171" w:themeColor="background2" w:themeShade="80"/>
                    <w:sz w:val="22"/>
                    <w:szCs w:val="22"/>
                  </w:rPr>
                </w:pPr>
                <w:r w:rsidRPr="001923F8">
                  <w:rPr>
                    <w:rFonts w:asciiTheme="minorHAnsi" w:eastAsia="Times New Roman" w:hAnsiTheme="minorHAnsi" w:cstheme="minorHAnsi"/>
                    <w:b/>
                    <w:bCs/>
                    <w:color w:val="002060"/>
                    <w:sz w:val="22"/>
                    <w:szCs w:val="22"/>
                  </w:rPr>
                  <w:t>Practice Area (Lead)</w:t>
                </w:r>
              </w:p>
            </w:tc>
            <w:tc>
              <w:tcPr>
                <w:tcW w:w="5945" w:type="dxa"/>
                <w:shd w:val="clear" w:color="auto" w:fill="F7F7F7"/>
                <w:vAlign w:val="center"/>
              </w:tcPr>
              <w:p w:rsidR="00752D40" w:rsidRPr="001923F8" w:rsidRDefault="00526FCA" w:rsidP="00B40B86">
                <w:pPr>
                  <w:widowControl/>
                  <w:ind w:right="-518"/>
                  <w:rPr>
                    <w:rFonts w:asciiTheme="minorHAnsi" w:hAnsiTheme="minorHAnsi" w:cstheme="minorHAnsi"/>
                    <w:color w:val="767171" w:themeColor="background2" w:themeShade="80"/>
                    <w:sz w:val="22"/>
                    <w:szCs w:val="22"/>
                  </w:rPr>
                </w:pPr>
                <w:r w:rsidRPr="001923F8">
                  <w:rPr>
                    <w:rFonts w:asciiTheme="minorHAnsi" w:hAnsiTheme="minorHAnsi" w:cstheme="minorHAnsi"/>
                    <w:b/>
                    <w:bCs/>
                    <w:color w:val="002060"/>
                    <w:sz w:val="22"/>
                    <w:szCs w:val="22"/>
                  </w:rPr>
                  <w:t>Contributing Practice Areas</w:t>
                </w:r>
              </w:p>
            </w:tc>
          </w:tr>
          <w:tr w:rsidR="00F14FD6" w:rsidTr="00B40B86">
            <w:trPr>
              <w:trHeight w:val="360"/>
            </w:trPr>
            <w:tc>
              <w:tcPr>
                <w:tcW w:w="4675" w:type="dxa"/>
                <w:shd w:val="clear" w:color="auto" w:fill="F7F7F7"/>
                <w:vAlign w:val="center"/>
              </w:tcPr>
              <w:p w:rsidR="00752D40" w:rsidRPr="001923F8" w:rsidRDefault="00526FCA" w:rsidP="00B40B86">
                <w:pPr>
                  <w:widowControl/>
                  <w:ind w:right="60"/>
                  <w:rPr>
                    <w:rFonts w:asciiTheme="minorHAnsi" w:hAnsiTheme="minorHAnsi"/>
                    <w:sz w:val="22"/>
                    <w:szCs w:val="22"/>
                  </w:rPr>
                </w:pPr>
                <w:r w:rsidRPr="001923F8">
                  <w:rPr>
                    <w:rFonts w:asciiTheme="minorHAnsi" w:hAnsiTheme="minorHAnsi"/>
                    <w:noProof/>
                    <w:sz w:val="22"/>
                    <w:szCs w:val="22"/>
                  </w:rPr>
                  <w:t>Social Sustainabilty &amp; Inclusion</w:t>
                </w:r>
              </w:p>
            </w:tc>
            <w:tc>
              <w:tcPr>
                <w:tcW w:w="5945" w:type="dxa"/>
                <w:shd w:val="clear" w:color="auto" w:fill="F7F7F7"/>
                <w:vAlign w:val="center"/>
              </w:tcPr>
              <w:p w:rsidR="00752D40" w:rsidRPr="001E58FE" w:rsidRDefault="00526FCA" w:rsidP="00B40B86">
                <w:pPr>
                  <w:pStyle w:val="Normal67"/>
                  <w:keepNext/>
                  <w:ind w:right="75"/>
                  <w:rPr>
                    <w:rFonts w:asciiTheme="minorHAnsi" w:hAnsiTheme="minorHAnsi" w:cstheme="minorHAnsi"/>
                    <w:bCs/>
                    <w:color w:val="000000" w:themeColor="text1"/>
                  </w:rPr>
                </w:pPr>
                <w:r>
                  <w:rPr>
                    <w:rFonts w:asciiTheme="minorHAnsi" w:hAnsiTheme="minorHAnsi" w:cstheme="minorHAnsi"/>
                    <w:bCs/>
                    <w:noProof/>
                    <w:color w:val="000000" w:themeColor="text1"/>
                  </w:rPr>
                  <w:t>Finance, Competitiveness and Innovation, Fragile, Conflict &amp; Violence, Social Protection &amp; Jobs</w:t>
                </w:r>
              </w:p>
            </w:tc>
          </w:tr>
        </w:tbl>
        <w:p w:rsidR="00C41FB9" w:rsidRDefault="00C41FB9" w:rsidP="008009BB">
          <w:pPr>
            <w:widowControl/>
            <w:shd w:val="clear" w:color="auto" w:fill="F7F7F7"/>
            <w:ind w:left="-691" w:right="29"/>
            <w:rPr>
              <w:rFonts w:asciiTheme="minorHAnsi" w:hAnsiTheme="minorHAnsi"/>
              <w:color w:val="767171" w:themeColor="background2" w:themeShade="80"/>
              <w:sz w:val="22"/>
              <w:szCs w:val="22"/>
            </w:rPr>
          </w:pPr>
        </w:p>
        <w:p w:rsidR="001923F8" w:rsidRPr="00E14432" w:rsidRDefault="001923F8"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96"/>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F14FD6" w:rsidTr="006376D4">
            <w:trPr>
              <w:trHeight w:val="432"/>
            </w:trPr>
            <w:tc>
              <w:tcPr>
                <w:tcW w:w="10584" w:type="dxa"/>
                <w:shd w:val="clear" w:color="auto" w:fill="F2F2F2"/>
                <w:vAlign w:val="center"/>
              </w:tcPr>
              <w:p w:rsidR="00973184" w:rsidRDefault="00526FCA" w:rsidP="00B209FA">
                <w:pPr>
                  <w:keepNext/>
                  <w:widowControl/>
                  <w:ind w:right="29"/>
                  <w:rPr>
                    <w:rFonts w:asciiTheme="minorHAnsi" w:hAnsiTheme="minorHAnsi"/>
                    <w:color w:val="767171" w:themeColor="background2" w:themeShade="80"/>
                    <w:sz w:val="22"/>
                    <w:szCs w:val="22"/>
                  </w:rPr>
                </w:pPr>
                <w:r>
                  <w:rPr>
                    <w:rFonts w:asciiTheme="minorHAnsi" w:hAnsiTheme="minorHAnsi"/>
                    <w:b/>
                    <w:bCs/>
                    <w:sz w:val="22"/>
                    <w:szCs w:val="22"/>
                  </w:rPr>
                  <w:t>SYSTEMATIC OPERATIONS RISK-</w:t>
                </w:r>
                <w:r w:rsidRPr="00692E93">
                  <w:rPr>
                    <w:rFonts w:asciiTheme="minorHAnsi" w:hAnsiTheme="minorHAnsi"/>
                    <w:b/>
                    <w:bCs/>
                    <w:sz w:val="22"/>
                    <w:szCs w:val="22"/>
                  </w:rPr>
                  <w:t>RATING TOOL (SORT)</w:t>
                </w:r>
              </w:p>
            </w:tc>
          </w:tr>
        </w:tbl>
        <w:p w:rsidR="00973184" w:rsidRPr="00E14432" w:rsidRDefault="00973184" w:rsidP="00B209FA">
          <w:pPr>
            <w:keepNext/>
            <w:widowControl/>
            <w:shd w:val="clear" w:color="auto" w:fill="F7F7F7"/>
            <w:ind w:left="-691" w:right="29"/>
            <w:rPr>
              <w:rFonts w:asciiTheme="minorHAnsi" w:hAnsiTheme="minorHAnsi"/>
              <w:color w:val="767171" w:themeColor="background2" w:themeShade="80"/>
              <w:sz w:val="22"/>
              <w:szCs w:val="22"/>
            </w:rPr>
          </w:pPr>
        </w:p>
        <w:tbl>
          <w:tblPr>
            <w:tblStyle w:val="TableGrid9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740"/>
            <w:gridCol w:w="2880"/>
          </w:tblGrid>
          <w:tr w:rsidR="00F14FD6" w:rsidTr="00245DD1">
            <w:trPr>
              <w:trHeight w:val="432"/>
            </w:trPr>
            <w:tc>
              <w:tcPr>
                <w:tcW w:w="7740" w:type="dxa"/>
                <w:tcBorders>
                  <w:bottom w:val="single" w:sz="12" w:space="0" w:color="AEAAAA"/>
                </w:tcBorders>
                <w:shd w:val="clear" w:color="auto" w:fill="F7F7F7"/>
                <w:vAlign w:val="center"/>
              </w:tcPr>
              <w:p w:rsidR="003615CB" w:rsidRPr="00501672" w:rsidRDefault="00526FCA" w:rsidP="00B209FA">
                <w:pPr>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Risk Category</w:t>
                </w:r>
              </w:p>
            </w:tc>
            <w:tc>
              <w:tcPr>
                <w:tcW w:w="2880" w:type="dxa"/>
                <w:tcBorders>
                  <w:bottom w:val="single" w:sz="12" w:space="0" w:color="AEAAAA"/>
                </w:tcBorders>
                <w:shd w:val="clear" w:color="auto" w:fill="F7F7F7"/>
                <w:vAlign w:val="center"/>
              </w:tcPr>
              <w:p w:rsidR="003615CB" w:rsidRPr="00501672" w:rsidRDefault="00526FCA" w:rsidP="00B209FA">
                <w:pPr>
                  <w:keepNext/>
                  <w:widowControl/>
                  <w:spacing w:after="60"/>
                  <w:rPr>
                    <w:rFonts w:asciiTheme="minorHAnsi" w:hAnsiTheme="minorHAnsi"/>
                    <w:b/>
                    <w:bCs/>
                    <w:color w:val="7F7F7F" w:themeColor="text1" w:themeTint="80"/>
                    <w:sz w:val="22"/>
                    <w:szCs w:val="22"/>
                  </w:rPr>
                </w:pPr>
                <w:r w:rsidRPr="00501672">
                  <w:rPr>
                    <w:rFonts w:asciiTheme="minorHAnsi" w:hAnsiTheme="minorHAnsi"/>
                    <w:b/>
                    <w:bCs/>
                    <w:color w:val="7F7F7F" w:themeColor="text1" w:themeTint="80"/>
                    <w:sz w:val="22"/>
                    <w:szCs w:val="22"/>
                  </w:rPr>
                  <w:t>Rating</w:t>
                </w:r>
              </w:p>
            </w:tc>
          </w:tr>
          <w:tr w:rsidR="00F14FD6" w:rsidTr="00245DD1">
            <w:trPr>
              <w:trHeight w:val="432"/>
            </w:trPr>
            <w:tc>
              <w:tcPr>
                <w:tcW w:w="10620" w:type="dxa"/>
                <w:gridSpan w:val="2"/>
                <w:tcBorders>
                  <w:top w:val="single" w:sz="12" w:space="0" w:color="AEAAAA"/>
                </w:tcBorders>
                <w:shd w:val="clear" w:color="auto" w:fill="F7F7F7"/>
                <w:vAlign w:val="center"/>
              </w:tcPr>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1.</w:t>
                      </w:r>
                      <w:r w:rsidRPr="00501672">
                        <w:rPr>
                          <w:rFonts w:asciiTheme="minorHAnsi" w:hAnsiTheme="minorHAnsi"/>
                          <w:sz w:val="22"/>
                          <w:szCs w:val="22"/>
                        </w:rPr>
                        <w:t xml:space="preserve"> </w:t>
                      </w:r>
                      <w:r w:rsidRPr="00501672">
                        <w:rPr>
                          <w:rFonts w:asciiTheme="minorHAnsi" w:hAnsiTheme="minorHAnsi"/>
                          <w:noProof/>
                          <w:sz w:val="22"/>
                          <w:szCs w:val="22"/>
                        </w:rPr>
                        <w:t>Political and Governance</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2.</w:t>
                      </w:r>
                      <w:r w:rsidRPr="00501672">
                        <w:rPr>
                          <w:rFonts w:asciiTheme="minorHAnsi" w:hAnsiTheme="minorHAnsi"/>
                          <w:sz w:val="22"/>
                          <w:szCs w:val="22"/>
                        </w:rPr>
                        <w:t xml:space="preserve"> </w:t>
                      </w:r>
                      <w:r w:rsidRPr="00501672">
                        <w:rPr>
                          <w:rFonts w:asciiTheme="minorHAnsi" w:hAnsiTheme="minorHAnsi"/>
                          <w:noProof/>
                          <w:sz w:val="22"/>
                          <w:szCs w:val="22"/>
                        </w:rPr>
                        <w:t>Macroeconomic</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3.</w:t>
                      </w:r>
                      <w:r w:rsidRPr="00501672">
                        <w:rPr>
                          <w:rFonts w:asciiTheme="minorHAnsi" w:hAnsiTheme="minorHAnsi"/>
                          <w:sz w:val="22"/>
                          <w:szCs w:val="22"/>
                        </w:rPr>
                        <w:t xml:space="preserve"> </w:t>
                      </w:r>
                      <w:r w:rsidRPr="00501672">
                        <w:rPr>
                          <w:rFonts w:asciiTheme="minorHAnsi" w:hAnsiTheme="minorHAnsi"/>
                          <w:noProof/>
                          <w:sz w:val="22"/>
                          <w:szCs w:val="22"/>
                        </w:rPr>
                        <w:t>Sector Strategies and Policies</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4.</w:t>
                      </w:r>
                      <w:r w:rsidRPr="00501672">
                        <w:rPr>
                          <w:rFonts w:asciiTheme="minorHAnsi" w:hAnsiTheme="minorHAnsi"/>
                          <w:sz w:val="22"/>
                          <w:szCs w:val="22"/>
                        </w:rPr>
                        <w:t xml:space="preserve"> </w:t>
                      </w:r>
                      <w:r w:rsidRPr="00501672">
                        <w:rPr>
                          <w:rFonts w:asciiTheme="minorHAnsi" w:hAnsiTheme="minorHAnsi"/>
                          <w:noProof/>
                          <w:sz w:val="22"/>
                          <w:szCs w:val="22"/>
                        </w:rPr>
                        <w:t>Technical Design of Project or Program</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5.</w:t>
                      </w:r>
                      <w:r w:rsidRPr="00501672">
                        <w:rPr>
                          <w:rFonts w:asciiTheme="minorHAnsi" w:hAnsiTheme="minorHAnsi"/>
                          <w:sz w:val="22"/>
                          <w:szCs w:val="22"/>
                        </w:rPr>
                        <w:t xml:space="preserve"> </w:t>
                      </w:r>
                      <w:r w:rsidRPr="00501672">
                        <w:rPr>
                          <w:rFonts w:asciiTheme="minorHAnsi" w:hAnsiTheme="minorHAnsi"/>
                          <w:noProof/>
                          <w:sz w:val="22"/>
                          <w:szCs w:val="22"/>
                        </w:rPr>
                        <w:t>Institutional Capacity for Implementation and Sustainability</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ECC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M</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Moderate</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6.</w:t>
                      </w:r>
                      <w:r w:rsidRPr="00501672">
                        <w:rPr>
                          <w:rFonts w:asciiTheme="minorHAnsi" w:hAnsiTheme="minorHAnsi"/>
                          <w:sz w:val="22"/>
                          <w:szCs w:val="22"/>
                        </w:rPr>
                        <w:t xml:space="preserve"> </w:t>
                      </w:r>
                      <w:r w:rsidRPr="00501672">
                        <w:rPr>
                          <w:rFonts w:asciiTheme="minorHAnsi" w:hAnsiTheme="minorHAnsi"/>
                          <w:noProof/>
                          <w:sz w:val="22"/>
                          <w:szCs w:val="22"/>
                        </w:rPr>
                        <w:t>Fiduciary</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7.</w:t>
                      </w:r>
                      <w:r w:rsidRPr="00501672">
                        <w:rPr>
                          <w:rFonts w:asciiTheme="minorHAnsi" w:hAnsiTheme="minorHAnsi"/>
                          <w:sz w:val="22"/>
                          <w:szCs w:val="22"/>
                        </w:rPr>
                        <w:t xml:space="preserve"> </w:t>
                      </w:r>
                      <w:r w:rsidRPr="00501672">
                        <w:rPr>
                          <w:rFonts w:asciiTheme="minorHAnsi" w:hAnsiTheme="minorHAnsi"/>
                          <w:noProof/>
                          <w:sz w:val="22"/>
                          <w:szCs w:val="22"/>
                        </w:rPr>
                        <w:t>Environment and Social</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8.</w:t>
                      </w:r>
                      <w:r w:rsidRPr="00501672">
                        <w:rPr>
                          <w:rFonts w:asciiTheme="minorHAnsi" w:hAnsiTheme="minorHAnsi"/>
                          <w:sz w:val="22"/>
                          <w:szCs w:val="22"/>
                        </w:rPr>
                        <w:t xml:space="preserve"> </w:t>
                      </w:r>
                      <w:r w:rsidRPr="00501672">
                        <w:rPr>
                          <w:rFonts w:asciiTheme="minorHAnsi" w:hAnsiTheme="minorHAnsi"/>
                          <w:noProof/>
                          <w:sz w:val="22"/>
                          <w:szCs w:val="22"/>
                        </w:rPr>
                        <w:t>Stakeholders</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9.</w:t>
                      </w:r>
                      <w:r w:rsidRPr="00501672">
                        <w:rPr>
                          <w:rFonts w:asciiTheme="minorHAnsi" w:hAnsiTheme="minorHAnsi"/>
                          <w:sz w:val="22"/>
                          <w:szCs w:val="22"/>
                        </w:rPr>
                        <w:t xml:space="preserve"> </w:t>
                      </w:r>
                      <w:r w:rsidRPr="00501672">
                        <w:rPr>
                          <w:rFonts w:asciiTheme="minorHAnsi" w:hAnsiTheme="minorHAnsi"/>
                          <w:noProof/>
                          <w:sz w:val="22"/>
                          <w:szCs w:val="22"/>
                        </w:rPr>
                        <w:t>Other</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p w:rsidR="00B84EA5" w:rsidRDefault="00B84EA5" w:rsidP="00AB5557">
                <w:pPr>
                  <w:spacing w:line="14" w:lineRule="exact"/>
                  <w:rPr>
                    <w:rFonts w:asciiTheme="minorHAnsi" w:hAnsiTheme="minorHAnsi"/>
                    <w:sz w:val="22"/>
                    <w:szCs w:val="22"/>
                  </w:rPr>
                </w:pPr>
              </w:p>
              <w:tbl>
                <w:tblPr>
                  <w:tblStyle w:val="TableGrid96"/>
                  <w:tblW w:w="10610"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30"/>
                  <w:gridCol w:w="2880"/>
                </w:tblGrid>
                <w:tr w:rsidR="00F14FD6" w:rsidTr="00A73158">
                  <w:trPr>
                    <w:trHeight w:val="432"/>
                  </w:trPr>
                  <w:tc>
                    <w:tcPr>
                      <w:tcW w:w="7730" w:type="dxa"/>
                      <w:tcBorders>
                        <w:bottom w:val="single" w:sz="8" w:space="0" w:color="D9D9D9"/>
                      </w:tcBorders>
                      <w:vAlign w:val="center"/>
                    </w:tcPr>
                    <w:p w:rsidR="00B84EA5" w:rsidRDefault="00526FCA" w:rsidP="00A73158">
                      <w:pPr>
                        <w:ind w:left="86" w:right="75"/>
                        <w:rPr>
                          <w:rFonts w:asciiTheme="minorHAnsi" w:hAnsiTheme="minorHAnsi"/>
                          <w:sz w:val="22"/>
                          <w:szCs w:val="22"/>
                        </w:rPr>
                      </w:pPr>
                      <w:r w:rsidRPr="00501672">
                        <w:rPr>
                          <w:rFonts w:asciiTheme="minorHAnsi" w:hAnsiTheme="minorHAnsi"/>
                          <w:noProof/>
                          <w:sz w:val="22"/>
                          <w:szCs w:val="22"/>
                        </w:rPr>
                        <w:t>10.</w:t>
                      </w:r>
                      <w:r w:rsidRPr="00501672">
                        <w:rPr>
                          <w:rFonts w:asciiTheme="minorHAnsi" w:hAnsiTheme="minorHAnsi"/>
                          <w:sz w:val="22"/>
                          <w:szCs w:val="22"/>
                        </w:rPr>
                        <w:t xml:space="preserve"> </w:t>
                      </w:r>
                      <w:r w:rsidRPr="00501672">
                        <w:rPr>
                          <w:rFonts w:asciiTheme="minorHAnsi" w:hAnsiTheme="minorHAnsi"/>
                          <w:noProof/>
                          <w:sz w:val="22"/>
                          <w:szCs w:val="22"/>
                        </w:rPr>
                        <w:t>Overall</w:t>
                      </w:r>
                    </w:p>
                  </w:tc>
                  <w:tc>
                    <w:tcPr>
                      <w:tcW w:w="2880" w:type="dxa"/>
                      <w:tcBorders>
                        <w:bottom w:val="single" w:sz="8" w:space="0" w:color="D9D9D9"/>
                      </w:tcBorders>
                      <w:vAlign w:val="center"/>
                    </w:tcPr>
                    <w:p w:rsidR="00B84EA5" w:rsidRDefault="00526FCA" w:rsidP="00A73158">
                      <w:pPr>
                        <w:ind w:right="75"/>
                        <w:rPr>
                          <w:rFonts w:asciiTheme="minorHAnsi" w:hAnsiTheme="minorHAnsi"/>
                          <w:sz w:val="22"/>
                          <w:szCs w:val="22"/>
                        </w:rPr>
                      </w:pP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="L" </w:instrText>
                      </w:r>
                      <w:r w:rsidRPr="00501672">
                        <w:rPr>
                          <w:rFonts w:ascii="Wingdings" w:hAnsi="Wingdings"/>
                          <w:color w:val="7CAF1B"/>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="M" </w:instrText>
                      </w:r>
                      <w:r w:rsidRPr="00501672">
                        <w:rPr>
                          <w:rFonts w:ascii="Wingdings" w:hAnsi="Wingdings"/>
                          <w:color w:val="FECC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="H" </w:instrText>
                      </w:r>
                      <w:r w:rsidRPr="00501672">
                        <w:rPr>
                          <w:rFonts w:ascii="Wingdings" w:hAnsi="Wingdings"/>
                          <w:color w:val="FC0301"/>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fldChar w:fldCharType="begin"/>
                      </w:r>
                      <w:r w:rsidRPr="00501672">
                        <w:rPr>
                          <w:rFonts w:asciiTheme="minorHAnsi" w:hAnsiTheme="minorHAnsi"/>
                          <w:color w:val="000000" w:themeColor="text1"/>
                          <w:sz w:val="22"/>
                          <w:szCs w:val="22"/>
                        </w:rPr>
                        <w:instrText xml:space="preserve"> IF </w:instrText>
                      </w:r>
                      <w:r w:rsidRPr="00501672">
                        <w:rPr>
                          <w:rFonts w:asciiTheme="minorHAnsi" w:hAnsiTheme="minorHAnsi"/>
                          <w:noProof/>
                          <w:color w:val="000000" w:themeColor="text1"/>
                          <w:sz w:val="22"/>
                          <w:szCs w:val="22"/>
                        </w:rPr>
                        <w:instrText>S</w:instrText>
                      </w:r>
                      <w:r w:rsidRPr="00501672">
                        <w:rPr>
                          <w:rFonts w:asciiTheme="minorHAnsi" w:hAnsiTheme="minorHAnsi"/>
                          <w:color w:val="000000" w:themeColor="text1"/>
                          <w:sz w:val="22"/>
                          <w:szCs w:val="22"/>
                        </w:rPr>
                        <w:instrText xml:space="preserve"> ="S" </w:instrText>
                      </w:r>
                      <w:r w:rsidRPr="00501672">
                        <w:rPr>
                          <w:rFonts w:ascii="Wingdings" w:hAnsi="Wingdings"/>
                          <w:color w:val="FFAF00"/>
                          <w:sz w:val="22"/>
                          <w:szCs w:val="22"/>
                        </w:rPr>
                        <w:sym w:font="Wingdings" w:char="F06C"/>
                      </w:r>
                      <w:r w:rsidRPr="00501672">
                        <w:rPr>
                          <w:rFonts w:asciiTheme="minorHAnsi" w:hAnsiTheme="minorHAnsi" w:cs="Segoe UI Symbol"/>
                          <w:color w:val="000000" w:themeColor="text1"/>
                          <w:sz w:val="22"/>
                          <w:szCs w:val="22"/>
                        </w:rPr>
                        <w:instrText xml:space="preserve"> </w:instrText>
                      </w:r>
                      <w:r w:rsidRPr="00501672">
                        <w:rPr>
                          <w:rFonts w:asciiTheme="minorHAnsi" w:hAnsiTheme="minorHAnsi"/>
                          <w:color w:val="000000" w:themeColor="text1"/>
                          <w:sz w:val="22"/>
                          <w:szCs w:val="22"/>
                        </w:rPr>
                        <w:instrText xml:space="preserve">   \* MERGEFORMAT </w:instrText>
                      </w:r>
                      <w:r w:rsidRPr="00501672">
                        <w:rPr>
                          <w:rFonts w:asciiTheme="minorHAnsi" w:hAnsiTheme="minorHAnsi"/>
                          <w:color w:val="000000" w:themeColor="text1"/>
                          <w:sz w:val="22"/>
                          <w:szCs w:val="22"/>
                        </w:rPr>
                        <w:fldChar w:fldCharType="separate"/>
                      </w:r>
                      <w:r w:rsidRPr="00501672">
                        <w:rPr>
                          <w:rFonts w:ascii="Wingdings" w:hAnsi="Wingdings"/>
                          <w:color w:val="FFAF00"/>
                          <w:sz w:val="22"/>
                          <w:szCs w:val="22"/>
                        </w:rPr>
                        <w:sym w:font="Wingdings" w:char="F06C"/>
                      </w:r>
                      <w:r w:rsidRPr="00501672">
                        <w:rPr>
                          <w:rFonts w:asciiTheme="minorHAnsi" w:hAnsiTheme="minorHAnsi"/>
                          <w:color w:val="000000" w:themeColor="text1"/>
                          <w:sz w:val="22"/>
                          <w:szCs w:val="22"/>
                        </w:rPr>
                        <w:fldChar w:fldCharType="end"/>
                      </w:r>
                      <w:r w:rsidRPr="00501672">
                        <w:rPr>
                          <w:rFonts w:asciiTheme="minorHAnsi" w:hAnsiTheme="minorHAnsi"/>
                          <w:color w:val="000000" w:themeColor="text1"/>
                          <w:sz w:val="22"/>
                          <w:szCs w:val="22"/>
                        </w:rPr>
                        <w:t xml:space="preserve"> </w:t>
                      </w:r>
                      <w:r w:rsidRPr="00501672">
                        <w:rPr>
                          <w:rFonts w:asciiTheme="minorHAnsi" w:hAnsiTheme="minorHAnsi"/>
                          <w:noProof/>
                          <w:sz w:val="22"/>
                          <w:szCs w:val="22"/>
                        </w:rPr>
                        <w:t>Substantial</w:t>
                      </w:r>
                    </w:p>
                  </w:tc>
                </w:tr>
              </w:tbl>
              <w:p w:rsidR="00B84EA5" w:rsidRPr="00501672" w:rsidRDefault="00B84EA5" w:rsidP="00241CBE">
                <w:pPr>
                  <w:spacing w:line="14" w:lineRule="exact"/>
                  <w:rPr>
                    <w:rFonts w:asciiTheme="minorHAnsi" w:hAnsiTheme="minorHAnsi"/>
                    <w:sz w:val="22"/>
                    <w:szCs w:val="22"/>
                  </w:rPr>
                </w:pPr>
              </w:p>
            </w:tc>
          </w:tr>
        </w:tbl>
        <w:p w:rsidR="003615CB" w:rsidRDefault="003615CB"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96"/>
            <w:tblW w:w="10584" w:type="dxa"/>
            <w:tblInd w:w="-72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84"/>
          </w:tblGrid>
          <w:tr w:rsidR="00F14FD6" w:rsidTr="007E5215">
            <w:trPr>
              <w:trHeight w:val="432"/>
            </w:trPr>
            <w:tc>
              <w:tcPr>
                <w:tcW w:w="10584" w:type="dxa"/>
                <w:shd w:val="clear" w:color="auto" w:fill="F2F2F2"/>
                <w:vAlign w:val="center"/>
              </w:tcPr>
              <w:p w:rsidR="00C969BB" w:rsidRDefault="00526FCA" w:rsidP="00C969BB">
                <w:pPr>
                  <w:keepNext/>
                  <w:widowControl/>
                  <w:ind w:right="29"/>
                  <w:rPr>
                    <w:rFonts w:asciiTheme="minorHAnsi" w:hAnsiTheme="minorHAnsi"/>
                    <w:color w:val="767171" w:themeColor="background2" w:themeShade="80"/>
                    <w:sz w:val="22"/>
                    <w:szCs w:val="22"/>
                  </w:rPr>
                </w:pPr>
                <w:r w:rsidRPr="00692E93">
                  <w:rPr>
                    <w:rFonts w:asciiTheme="minorHAnsi" w:hAnsiTheme="minorHAnsi"/>
                    <w:b/>
                    <w:bCs/>
                    <w:sz w:val="22"/>
                    <w:szCs w:val="22"/>
                  </w:rPr>
                  <w:t>COMPLIANCE</w:t>
                </w:r>
              </w:p>
            </w:tc>
          </w:tr>
        </w:tbl>
        <w:p w:rsidR="00C969BB" w:rsidRPr="00E14432" w:rsidRDefault="00C969BB" w:rsidP="00C969BB">
          <w:pPr>
            <w:keepNext/>
            <w:widowControl/>
            <w:shd w:val="clear" w:color="auto" w:fill="F7F7F7"/>
            <w:ind w:left="-691" w:right="29"/>
            <w:rPr>
              <w:rFonts w:asciiTheme="minorHAnsi" w:hAnsiTheme="minorHAnsi"/>
              <w:color w:val="767171" w:themeColor="background2" w:themeShade="80"/>
              <w:sz w:val="22"/>
              <w:szCs w:val="22"/>
            </w:rPr>
          </w:pPr>
        </w:p>
        <w:tbl>
          <w:tblPr>
            <w:tblStyle w:val="TableGrid9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F14FD6" w:rsidTr="00E14432">
            <w:trPr>
              <w:trHeight w:val="20"/>
            </w:trPr>
            <w:tc>
              <w:tcPr>
                <w:tcW w:w="10620" w:type="dxa"/>
                <w:shd w:val="clear" w:color="auto" w:fill="F7F7F7"/>
              </w:tcPr>
              <w:p w:rsidR="003615CB" w:rsidRPr="007D4E7E" w:rsidRDefault="00526FCA" w:rsidP="00C969BB">
                <w:pPr>
                  <w:keepNext/>
                  <w:widowControl/>
                  <w:ind w:left="86" w:right="-202"/>
                  <w:rPr>
                    <w:rFonts w:asciiTheme="minorHAnsi" w:hAnsiTheme="minorHAnsi"/>
                    <w:color w:val="7F7F7F" w:themeColor="text1" w:themeTint="80"/>
                    <w:sz w:val="22"/>
                    <w:szCs w:val="22"/>
                  </w:rPr>
                </w:pPr>
                <w:r w:rsidRPr="007D4E7E">
                  <w:rPr>
                    <w:rFonts w:asciiTheme="minorHAnsi" w:hAnsiTheme="minorHAnsi"/>
                    <w:b/>
                    <w:color w:val="172D5F"/>
                    <w:sz w:val="22"/>
                    <w:szCs w:val="22"/>
                  </w:rPr>
                  <w:t>Policy</w:t>
                </w:r>
              </w:p>
            </w:tc>
          </w:tr>
          <w:tr w:rsidR="00F14FD6" w:rsidTr="00883F8C">
            <w:trPr>
              <w:trHeight w:val="374"/>
            </w:trPr>
            <w:tc>
              <w:tcPr>
                <w:tcW w:w="10620" w:type="dxa"/>
                <w:shd w:val="clear" w:color="auto" w:fill="F7F7F7"/>
              </w:tcPr>
              <w:p w:rsidR="003615CB" w:rsidRPr="007D4E7E" w:rsidRDefault="00526FCA" w:rsidP="00883F8C">
                <w:pPr>
                  <w:keepNext/>
                  <w:widowControl/>
                  <w:spacing w:line="276" w:lineRule="auto"/>
                  <w:ind w:left="86" w:right="-202"/>
                  <w:rPr>
                    <w:rFonts w:asciiTheme="minorHAnsi" w:hAnsiTheme="minorHAnsi"/>
                    <w:b/>
                    <w:color w:val="0D0D0D" w:themeColor="text1" w:themeTint="F2"/>
                    <w:sz w:val="22"/>
                    <w:szCs w:val="22"/>
                  </w:rPr>
                </w:pPr>
                <w:r w:rsidRPr="007D4E7E">
                  <w:rPr>
                    <w:rFonts w:asciiTheme="minorHAnsi" w:hAnsiTheme="minorHAnsi"/>
                    <w:color w:val="7F7F7F" w:themeColor="text1" w:themeTint="80"/>
                    <w:sz w:val="22"/>
                    <w:szCs w:val="22"/>
                  </w:rPr>
                  <w:t>Does the project depart from the CPF in content or in other significant respects?</w:t>
                </w:r>
              </w:p>
            </w:tc>
          </w:tr>
          <w:tr w:rsidR="00F14FD6" w:rsidTr="00883F8C">
            <w:trPr>
              <w:trHeight w:val="374"/>
            </w:trPr>
            <w:tc>
              <w:tcPr>
                <w:tcW w:w="10620" w:type="dxa"/>
                <w:shd w:val="clear" w:color="auto" w:fill="F7F7F7"/>
              </w:tcPr>
              <w:p w:rsidR="003615CB" w:rsidRPr="007D4E7E" w:rsidRDefault="00526FCA" w:rsidP="00883F8C">
                <w:pPr>
                  <w:spacing w:line="276"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2C5DD1">
                  <w:rPr>
                    <w:rFonts w:ascii="Segoe UI Symbol" w:hAnsi="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C5DD1">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F14FD6" w:rsidTr="00E14432">
            <w:trPr>
              <w:trHeight w:val="20"/>
            </w:trPr>
            <w:tc>
              <w:tcPr>
                <w:tcW w:w="10620" w:type="dxa"/>
                <w:shd w:val="clear" w:color="auto" w:fill="F7F7F7"/>
              </w:tcPr>
              <w:p w:rsidR="003615CB" w:rsidRPr="007D4E7E" w:rsidRDefault="003615CB" w:rsidP="00370635">
                <w:pPr>
                  <w:ind w:left="90" w:right="-198"/>
                  <w:rPr>
                    <w:rFonts w:asciiTheme="minorHAnsi" w:hAnsiTheme="minorHAnsi"/>
                    <w:noProof/>
                    <w:sz w:val="22"/>
                    <w:szCs w:val="22"/>
                  </w:rPr>
                </w:pPr>
              </w:p>
            </w:tc>
          </w:tr>
          <w:tr w:rsidR="00F14FD6" w:rsidTr="00F50779">
            <w:trPr>
              <w:trHeight w:val="360"/>
            </w:trPr>
            <w:tc>
              <w:tcPr>
                <w:tcW w:w="10620" w:type="dxa"/>
                <w:shd w:val="clear" w:color="auto" w:fill="F7F7F7"/>
                <w:vAlign w:val="center"/>
              </w:tcPr>
              <w:p w:rsidR="003615CB" w:rsidRPr="007D4E7E" w:rsidRDefault="00526FCA" w:rsidP="00883F8C">
                <w:pPr>
                  <w:keepNext/>
                  <w:spacing w:line="360" w:lineRule="auto"/>
                  <w:ind w:left="86" w:right="-202"/>
                  <w:rPr>
                    <w:rFonts w:asciiTheme="minorHAnsi" w:hAnsiTheme="minorHAnsi"/>
                    <w:color w:val="7F7F7F" w:themeColor="text1" w:themeTint="80"/>
                    <w:sz w:val="22"/>
                    <w:szCs w:val="22"/>
                  </w:rPr>
                </w:pPr>
                <w:r w:rsidRPr="007D4E7E">
                  <w:rPr>
                    <w:rFonts w:asciiTheme="minorHAnsi" w:hAnsiTheme="minorHAnsi"/>
                    <w:color w:val="7F7F7F" w:themeColor="text1" w:themeTint="80"/>
                    <w:sz w:val="22"/>
                    <w:szCs w:val="22"/>
                  </w:rPr>
                  <w:t xml:space="preserve">Does the project require any waivers of Bank policies? </w:t>
                </w:r>
              </w:p>
              <w:p w:rsidR="003615CB" w:rsidRPr="007D4E7E" w:rsidRDefault="00526FCA" w:rsidP="00883F8C">
                <w:pPr>
                  <w:spacing w:line="360" w:lineRule="auto"/>
                  <w:ind w:left="90" w:right="-198"/>
                  <w:rPr>
                    <w:rFonts w:asciiTheme="minorHAnsi" w:hAnsiTheme="minorHAnsi"/>
                    <w:noProof/>
                    <w:sz w:val="22"/>
                    <w:szCs w:val="22"/>
                  </w:rPr>
                </w:pPr>
                <w:r w:rsidRPr="007D4E7E">
                  <w:rPr>
                    <w:rFonts w:asciiTheme="minorHAnsi" w:hAnsiTheme="minorHAnsi"/>
                    <w:color w:val="000000" w:themeColor="text1"/>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="Y" </w:instrText>
                </w:r>
                <w:r w:rsidR="007E2616">
                  <w:rPr>
                    <w:rFonts w:ascii="Segoe UI Symbol" w:hAnsi="Segoe UI Symbol"/>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 xml:space="preserve">  </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Yes      [</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sidRPr="007D4E7E">
                  <w:rPr>
                    <w:rFonts w:asciiTheme="minorHAnsi" w:hAnsiTheme="minorHAnsi"/>
                    <w:noProof/>
                    <w:color w:val="000000" w:themeColor="text1"/>
                    <w:sz w:val="22"/>
                    <w:szCs w:val="22"/>
                  </w:rPr>
                  <w:instrText>N</w:instrText>
                </w:r>
                <w:r w:rsidRPr="007D4E7E">
                  <w:rPr>
                    <w:rFonts w:asciiTheme="minorHAnsi" w:hAnsiTheme="minorHAnsi"/>
                    <w:color w:val="000000" w:themeColor="text1"/>
                    <w:sz w:val="22"/>
                    <w:szCs w:val="22"/>
                  </w:rPr>
                  <w:instrText xml:space="preserve"> = "N" </w:instrText>
                </w:r>
                <w:r w:rsidR="002A3F30">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 MERGEFORMAT </w:instrText>
                </w:r>
                <w:r w:rsidRPr="007D4E7E">
                  <w:rPr>
                    <w:rFonts w:asciiTheme="minorHAnsi" w:hAnsiTheme="minorHAnsi"/>
                    <w:color w:val="000000" w:themeColor="text1"/>
                    <w:sz w:val="22"/>
                    <w:szCs w:val="22"/>
                  </w:rPr>
                  <w:fldChar w:fldCharType="separate"/>
                </w:r>
                <w:r w:rsidR="00030494" w:rsidRPr="007D4E7E">
                  <w:rPr>
                    <w:rFonts w:asciiTheme="minorHAnsi" w:hAnsiTheme="minorHAnsi" w:cs="Segoe UI Symbol"/>
                    <w:noProof/>
                    <w:color w:val="000000" w:themeColor="text1"/>
                    <w:sz w:val="22"/>
                    <w:szCs w:val="22"/>
                  </w:rPr>
                  <w:t>✓</w:t>
                </w:r>
                <w:r w:rsidRPr="007D4E7E">
                  <w:rPr>
                    <w:rFonts w:asciiTheme="minorHAnsi" w:hAnsiTheme="minorHAnsi"/>
                    <w:color w:val="000000" w:themeColor="text1"/>
                    <w:sz w:val="22"/>
                    <w:szCs w:val="22"/>
                  </w:rPr>
                  <w:fldChar w:fldCharType="end"/>
                </w:r>
                <w:r w:rsidRPr="007D4E7E">
                  <w:rPr>
                    <w:rFonts w:asciiTheme="minorHAnsi" w:hAnsiTheme="minorHAnsi"/>
                    <w:color w:val="000000" w:themeColor="text1"/>
                    <w:sz w:val="22"/>
                    <w:szCs w:val="22"/>
                  </w:rPr>
                  <w:t>] No</w:t>
                </w:r>
              </w:p>
            </w:tc>
          </w:tr>
          <w:tr w:rsidR="00F14FD6" w:rsidTr="00E14432">
            <w:trPr>
              <w:trHeight w:val="20"/>
            </w:trPr>
            <w:tc>
              <w:tcPr>
                <w:tcW w:w="10620" w:type="dxa"/>
                <w:shd w:val="clear" w:color="auto" w:fill="F7F7F7"/>
              </w:tcPr>
              <w:p w:rsidR="003615CB" w:rsidRPr="007D4E7E" w:rsidRDefault="003615CB" w:rsidP="00370635">
                <w:pPr>
                  <w:ind w:left="90" w:right="-198"/>
                  <w:rPr>
                    <w:rFonts w:asciiTheme="minorHAnsi" w:hAnsiTheme="minorHAnsi"/>
                    <w:noProof/>
                    <w:sz w:val="22"/>
                    <w:szCs w:val="22"/>
                  </w:rPr>
                </w:pPr>
              </w:p>
            </w:tc>
          </w:tr>
        </w:tbl>
        <w:p w:rsidR="003615CB" w:rsidRDefault="003615CB" w:rsidP="00264FF4">
          <w:pPr>
            <w:widowControl/>
            <w:shd w:val="clear" w:color="auto" w:fill="F7F7F7"/>
            <w:spacing w:line="14" w:lineRule="exact"/>
            <w:ind w:left="-691" w:right="29"/>
            <w:rPr>
              <w:rFonts w:asciiTheme="minorHAnsi" w:hAnsiTheme="minorHAnsi"/>
              <w:color w:val="767171" w:themeColor="background2" w:themeShade="80"/>
              <w:sz w:val="22"/>
              <w:szCs w:val="22"/>
            </w:rPr>
          </w:pPr>
        </w:p>
        <w:tbl>
          <w:tblPr>
            <w:tblW w:w="10620" w:type="dxa"/>
            <w:tblInd w:w="-720" w:type="dxa"/>
            <w:shd w:val="clear" w:color="auto" w:fill="F7F7F7"/>
            <w:tblLayout w:type="fixed"/>
            <w:tblCellMar>
              <w:top w:w="72" w:type="dxa"/>
              <w:left w:w="115" w:type="dxa"/>
              <w:right w:w="115" w:type="dxa"/>
            </w:tblCellMar>
            <w:tblLook w:val="04A0" w:firstRow="1" w:lastRow="0" w:firstColumn="1" w:lastColumn="0" w:noHBand="0" w:noVBand="1"/>
          </w:tblPr>
          <w:tblGrid>
            <w:gridCol w:w="7380"/>
            <w:gridCol w:w="3240"/>
          </w:tblGrid>
          <w:tr w:rsidR="00F14FD6" w:rsidTr="008355A1">
            <w:trPr>
              <w:trHeight w:val="432"/>
            </w:trPr>
            <w:tc>
              <w:tcPr>
                <w:tcW w:w="10620" w:type="dxa"/>
                <w:gridSpan w:val="2"/>
                <w:shd w:val="clear" w:color="auto" w:fill="F7F7F7"/>
                <w:vAlign w:val="center"/>
              </w:tcPr>
              <w:p w:rsidR="00264FF4" w:rsidRPr="00264FF4" w:rsidRDefault="00526FCA" w:rsidP="00264FF4">
                <w:pPr>
                  <w:keepNext/>
                  <w:shd w:val="clear" w:color="auto" w:fill="F7F7F7"/>
                  <w:ind w:left="-29" w:right="29"/>
                  <w:rPr>
                    <w:rFonts w:ascii="Calibri" w:eastAsia="Times New Roman" w:hAnsi="Calibri"/>
                    <w:b/>
                    <w:color w:val="172D5F"/>
                    <w:sz w:val="22"/>
                    <w:szCs w:val="22"/>
                  </w:rPr>
                </w:pPr>
                <w:r w:rsidRPr="00264FF4">
                  <w:rPr>
                    <w:rFonts w:ascii="Calibri" w:eastAsia="Times New Roman" w:hAnsi="Calibri"/>
                    <w:b/>
                    <w:color w:val="172D5F"/>
                    <w:sz w:val="22"/>
                    <w:szCs w:val="22"/>
                  </w:rPr>
                  <w:lastRenderedPageBreak/>
                  <w:t>Environmental and Social Standards Relevance Given its Context at the Time</w:t>
                </w:r>
                <w:r>
                  <w:rPr>
                    <w:rFonts w:ascii="Calibri" w:eastAsia="Times New Roman" w:hAnsi="Calibri"/>
                    <w:b/>
                    <w:color w:val="172D5F"/>
                    <w:sz w:val="22"/>
                    <w:szCs w:val="22"/>
                  </w:rPr>
                  <w:t xml:space="preserve"> </w:t>
                </w:r>
                <w:r w:rsidRPr="00264FF4">
                  <w:rPr>
                    <w:rFonts w:ascii="Calibri" w:eastAsia="Times New Roman" w:hAnsi="Calibri"/>
                    <w:b/>
                    <w:color w:val="172D5F"/>
                    <w:sz w:val="22"/>
                    <w:szCs w:val="22"/>
                  </w:rPr>
                  <w:t>of Appraisal</w:t>
                </w:r>
              </w:p>
            </w:tc>
          </w:tr>
          <w:tr w:rsidR="00F14FD6" w:rsidTr="008355A1">
            <w:trPr>
              <w:trHeight w:val="432"/>
            </w:trPr>
            <w:tc>
              <w:tcPr>
                <w:tcW w:w="7380" w:type="dxa"/>
                <w:tcBorders>
                  <w:bottom w:val="single" w:sz="12" w:space="0" w:color="D9D9D9"/>
                </w:tcBorders>
                <w:shd w:val="clear" w:color="auto" w:fill="F7F7F7"/>
                <w:vAlign w:val="center"/>
              </w:tcPr>
              <w:p w:rsidR="00264FF4" w:rsidRPr="00B8276D" w:rsidRDefault="00526FCA" w:rsidP="006B54F3">
                <w:pPr>
                  <w:keepNext/>
                  <w:widowControl/>
                  <w:spacing w:line="276" w:lineRule="auto"/>
                  <w:ind w:right="90"/>
                  <w:rPr>
                    <w:rFonts w:ascii="Calibri" w:hAnsi="Calibri"/>
                    <w:b/>
                    <w:color w:val="172D5F"/>
                    <w:sz w:val="22"/>
                    <w:szCs w:val="22"/>
                  </w:rPr>
                </w:pPr>
                <w:r w:rsidRPr="00B8276D">
                  <w:rPr>
                    <w:rFonts w:ascii="Calibri" w:eastAsia="Calibri" w:hAnsi="Calibri" w:cs="Times New Roman"/>
                    <w:b/>
                    <w:bCs/>
                    <w:color w:val="7F7F7F"/>
                    <w:sz w:val="22"/>
                    <w:szCs w:val="22"/>
                  </w:rPr>
                  <w:t>E &amp; S Standards</w:t>
                </w:r>
              </w:p>
            </w:tc>
            <w:tc>
              <w:tcPr>
                <w:tcW w:w="3240" w:type="dxa"/>
                <w:tcBorders>
                  <w:left w:val="nil"/>
                  <w:bottom w:val="single" w:sz="12" w:space="0" w:color="D9D9D9"/>
                </w:tcBorders>
                <w:shd w:val="clear" w:color="auto" w:fill="F7F7F7"/>
                <w:vAlign w:val="center"/>
              </w:tcPr>
              <w:p w:rsidR="00264FF4" w:rsidRPr="00B8276D" w:rsidRDefault="00526FCA" w:rsidP="006B54F3">
                <w:pPr>
                  <w:keepNext/>
                  <w:widowControl/>
                  <w:spacing w:line="276" w:lineRule="auto"/>
                  <w:ind w:right="-198"/>
                  <w:rPr>
                    <w:rFonts w:ascii="Calibri" w:hAnsi="Calibri"/>
                    <w:b/>
                    <w:color w:val="172D5F"/>
                    <w:sz w:val="22"/>
                    <w:szCs w:val="22"/>
                  </w:rPr>
                </w:pPr>
                <w:r w:rsidRPr="00B8276D">
                  <w:rPr>
                    <w:rFonts w:ascii="Calibri" w:eastAsia="Calibri" w:hAnsi="Calibri" w:cs="Times New Roman"/>
                    <w:b/>
                    <w:bCs/>
                    <w:color w:val="7F7F7F"/>
                    <w:sz w:val="22"/>
                    <w:szCs w:val="22"/>
                  </w:rPr>
                  <w:t>Relevance</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Assessment and Management of Environmental and Social Risks and Impacts</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Stakeholder Engagement and Information Disclosure</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Labor and Working Conditions</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Resource Efficiency and Pollution Prevention and Management</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Community Health and Safety</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Land Acquisition, Restrictions on Land Use and Involuntary Resettlement</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Biodiversity Conservation and Sustainable Management of Living Natural Resources</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Indigenous Peoples/Sub-Saharan African Historically Underserved Traditional Local Communities</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Cultural Heritage</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F14FD6" w:rsidTr="00264FF4">
            <w:trPr>
              <w:trHeight w:val="432"/>
            </w:trPr>
            <w:tc>
              <w:tcPr>
                <w:tcW w:w="7380" w:type="dxa"/>
                <w:tcBorders>
                  <w:top w:val="single" w:sz="12" w:space="0" w:color="D9D9D9"/>
                  <w:bottom w:val="single" w:sz="12" w:space="0" w:color="D9D9D9"/>
                </w:tcBorders>
                <w:shd w:val="clear" w:color="auto" w:fill="F7F7F7"/>
              </w:tcPr>
              <w:p w:rsidR="00264FF4" w:rsidRPr="004C3439" w:rsidRDefault="00B84BC4" w:rsidP="006B54F3">
                <w:pPr>
                  <w:keepNext/>
                  <w:widowControl/>
                  <w:spacing w:line="276" w:lineRule="auto"/>
                  <w:ind w:right="150"/>
                  <w:rPr>
                    <w:rFonts w:ascii="Calibri" w:eastAsia="Calibri" w:hAnsi="Calibri" w:cs="Times New Roman"/>
                    <w:noProof/>
                    <w:color w:val="auto"/>
                    <w:sz w:val="16"/>
                    <w:szCs w:val="16"/>
                  </w:rPr>
                </w:pPr>
                <w:r w:rsidRPr="009F4DAB">
                  <w:rPr>
                    <w:rFonts w:asciiTheme="minorHAnsi" w:hAnsiTheme="minorHAnsi"/>
                    <w:noProof/>
                    <w:color w:val="000000" w:themeColor="text1"/>
                    <w:sz w:val="22"/>
                    <w:szCs w:val="22"/>
                  </w:rPr>
                  <w:t>Financial Intermediaries</w:t>
                </w:r>
              </w:p>
            </w:tc>
            <w:tc>
              <w:tcPr>
                <w:tcW w:w="3240" w:type="dxa"/>
                <w:tcBorders>
                  <w:top w:val="single" w:sz="12" w:space="0" w:color="D9D9D9"/>
                  <w:left w:val="nil"/>
                  <w:bottom w:val="single" w:sz="12" w:space="0" w:color="D9D9D9"/>
                </w:tcBorders>
                <w:shd w:val="clear" w:color="auto" w:fill="F7F7F7"/>
              </w:tcPr>
              <w:p w:rsidR="00264FF4" w:rsidRPr="004C3439" w:rsidRDefault="004C3439" w:rsidP="00362ABD">
                <w:pPr>
                  <w:keepNext/>
                  <w:widowControl/>
                  <w:spacing w:line="276" w:lineRule="auto"/>
                  <w:ind w:right="150"/>
                  <w:rPr>
                    <w:rFonts w:ascii="Calibri" w:hAnsi="Calibri"/>
                    <w:b/>
                    <w:color w:val="172D5F"/>
                    <w:sz w:val="18"/>
                    <w:szCs w:val="18"/>
                  </w:rPr>
                </w:pPr>
                <w:r w:rsidRPr="009F4DAB">
                  <w:rPr>
                    <w:rFonts w:asciiTheme="minorHAnsi" w:hAnsiTheme="minorHAnsi"/>
                    <w:noProof/>
                    <w:color w:val="000000" w:themeColor="text1"/>
                    <w:sz w:val="22"/>
                    <w:szCs w:val="22"/>
                  </w:rPr>
                  <w:t>Not Currently Relevant</w:t>
                </w:r>
              </w:p>
            </w:tc>
          </w:tr>
          <w:tr w:rsidR="00F14FD6" w:rsidTr="00FF7317">
            <w:trPr>
              <w:trHeight w:val="288"/>
            </w:trPr>
            <w:tc>
              <w:tcPr>
                <w:tcW w:w="10620" w:type="dxa"/>
                <w:gridSpan w:val="2"/>
                <w:tcBorders>
                  <w:top w:val="single" w:sz="12" w:space="0" w:color="D9D9D9"/>
                </w:tcBorders>
                <w:shd w:val="clear" w:color="auto" w:fill="F7F7F7"/>
              </w:tcPr>
              <w:p w:rsidR="00264FF4" w:rsidRPr="00B8276D" w:rsidRDefault="00264FF4" w:rsidP="00264FF4">
                <w:pPr>
                  <w:widowControl/>
                  <w:spacing w:line="276" w:lineRule="auto"/>
                  <w:rPr>
                    <w:rFonts w:ascii="Calibri" w:eastAsia="Calibri" w:hAnsi="Calibri" w:cs="Times New Roman"/>
                    <w:noProof/>
                    <w:color w:val="auto"/>
                    <w:sz w:val="22"/>
                    <w:szCs w:val="22"/>
                  </w:rPr>
                </w:pPr>
              </w:p>
            </w:tc>
          </w:tr>
        </w:tbl>
        <w:p w:rsidR="003615CB" w:rsidRDefault="003615CB" w:rsidP="007E3AD4">
          <w:pPr>
            <w:widowControl/>
            <w:shd w:val="clear" w:color="auto" w:fill="F7F7F7"/>
            <w:spacing w:line="14" w:lineRule="exact"/>
            <w:ind w:left="-691" w:right="29"/>
            <w:rPr>
              <w:rFonts w:asciiTheme="minorHAnsi" w:hAnsiTheme="minorHAnsi"/>
              <w:color w:val="767171" w:themeColor="background2" w:themeShade="80"/>
              <w:sz w:val="22"/>
              <w:szCs w:val="22"/>
            </w:rPr>
          </w:pPr>
        </w:p>
        <w:p w:rsidR="0037206A" w:rsidRPr="00512A78" w:rsidRDefault="00526FCA" w:rsidP="00512A78">
          <w:pPr>
            <w:widowControl/>
            <w:shd w:val="clear" w:color="auto" w:fill="F7F7F7"/>
            <w:ind w:left="-691" w:right="29"/>
            <w:rPr>
              <w:rFonts w:asciiTheme="minorHAnsi" w:hAnsiTheme="minorHAnsi"/>
              <w:color w:val="auto"/>
              <w:sz w:val="22"/>
              <w:szCs w:val="22"/>
            </w:rPr>
          </w:pPr>
          <w:r w:rsidRPr="00512A78">
            <w:rPr>
              <w:rFonts w:asciiTheme="minorHAnsi" w:hAnsiTheme="minorHAnsi"/>
              <w:b/>
              <w:color w:val="auto"/>
              <w:sz w:val="22"/>
              <w:szCs w:val="22"/>
            </w:rPr>
            <w:t>NOTE</w:t>
          </w:r>
          <w:r w:rsidRPr="00512A78">
            <w:rPr>
              <w:rFonts w:asciiTheme="minorHAnsi" w:hAnsiTheme="minorHAnsi"/>
              <w:color w:val="auto"/>
              <w:sz w:val="22"/>
              <w:szCs w:val="22"/>
            </w:rPr>
            <w:t>: For further information regarding the World Bank’s due diligence assessment of the Project’s potential environmental and social risks and impacts, please refer to the Project’s Appraisal Environmental and Social Review Summary (ESRS).</w:t>
          </w:r>
        </w:p>
        <w:p w:rsidR="0037206A" w:rsidRPr="00DF5481" w:rsidRDefault="0037206A" w:rsidP="0037206A">
          <w:pPr>
            <w:widowControl/>
            <w:shd w:val="clear" w:color="auto" w:fill="F7F7F7"/>
            <w:ind w:left="-691" w:right="29"/>
            <w:rPr>
              <w:rFonts w:asciiTheme="minorHAnsi" w:hAnsiTheme="minorHAnsi"/>
              <w:color w:val="767171" w:themeColor="background2" w:themeShade="80"/>
              <w:sz w:val="22"/>
              <w:szCs w:val="22"/>
            </w:rPr>
          </w:pPr>
        </w:p>
        <w:tbl>
          <w:tblPr>
            <w:tblStyle w:val="TableGrid9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F14FD6" w:rsidTr="00DF5481">
            <w:trPr>
              <w:trHeight w:val="374"/>
            </w:trPr>
            <w:tc>
              <w:tcPr>
                <w:tcW w:w="10620" w:type="dxa"/>
                <w:shd w:val="clear" w:color="auto" w:fill="F7F7F7"/>
              </w:tcPr>
              <w:p w:rsidR="003615CB" w:rsidRPr="00692E93" w:rsidRDefault="00526FCA" w:rsidP="00370635">
                <w:pPr>
                  <w:keepNext/>
                  <w:widowControl/>
                  <w:ind w:left="90" w:right="-198"/>
                  <w:rPr>
                    <w:rFonts w:asciiTheme="minorHAnsi" w:hAnsiTheme="minorHAnsi"/>
                    <w:color w:val="7F7F7F" w:themeColor="text1" w:themeTint="80"/>
                    <w:sz w:val="22"/>
                    <w:szCs w:val="22"/>
                  </w:rPr>
                </w:pPr>
                <w:r w:rsidRPr="00692E93">
                  <w:rPr>
                    <w:rFonts w:asciiTheme="minorHAnsi" w:hAnsiTheme="minorHAnsi"/>
                    <w:b/>
                    <w:color w:val="172D5F"/>
                    <w:sz w:val="22"/>
                    <w:szCs w:val="22"/>
                  </w:rPr>
                  <w:t>Legal Covenants</w:t>
                </w:r>
              </w:p>
            </w:tc>
          </w:tr>
        </w:tbl>
        <w:p w:rsidR="008F0622" w:rsidRPr="00DF5481" w:rsidRDefault="008F0622" w:rsidP="00E71533">
          <w:pPr>
            <w:widowControl/>
            <w:shd w:val="clear" w:color="auto" w:fill="F7F7F7"/>
            <w:spacing w:line="140" w:lineRule="exact"/>
            <w:ind w:left="-691" w:right="29"/>
            <w:rPr>
              <w:rFonts w:asciiTheme="minorHAnsi" w:hAnsiTheme="minorHAnsi"/>
              <w:color w:val="767171" w:themeColor="background2" w:themeShade="80"/>
              <w:sz w:val="22"/>
              <w:szCs w:val="22"/>
            </w:rPr>
          </w:pPr>
        </w:p>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96"/>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4FD6" w:rsidTr="00794B17">
            <w:trPr>
              <w:trHeight w:val="20"/>
            </w:trPr>
            <w:tc>
              <w:tcPr>
                <w:tcW w:w="10620" w:type="dxa"/>
                <w:gridSpan w:val="2"/>
                <w:shd w:val="clear" w:color="auto" w:fill="F7F7F7"/>
              </w:tcPr>
              <w:p w:rsidR="00794B17" w:rsidRPr="00692E93" w:rsidRDefault="00526FCA"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4FD6" w:rsidTr="00794B17">
            <w:trPr>
              <w:trHeight w:val="20"/>
            </w:trPr>
            <w:tc>
              <w:tcPr>
                <w:tcW w:w="10620" w:type="dxa"/>
                <w:gridSpan w:val="2"/>
                <w:shd w:val="clear" w:color="auto" w:fill="F7F7F7"/>
              </w:tcPr>
              <w:p w:rsidR="00794B17" w:rsidRPr="008440E9" w:rsidRDefault="00526FCA"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will have completed, within 60 days, the Subgrants Manual as described in Schedule 2, Section I, 4(a) of the Grant Agreement.</w:t>
                </w:r>
              </w:p>
            </w:tc>
          </w:tr>
          <w:tr w:rsidR="00F14FD6" w:rsidTr="00794B17">
            <w:trPr>
              <w:trHeight w:val="20"/>
            </w:trPr>
            <w:tc>
              <w:tcPr>
                <w:tcW w:w="5220" w:type="dxa"/>
                <w:tcBorders>
                  <w:bottom w:val="single" w:sz="4" w:space="0" w:color="D9D9D9"/>
                </w:tcBorders>
                <w:shd w:val="clear" w:color="auto" w:fill="F7F7F7"/>
              </w:tcPr>
              <w:p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rsidR="003615CB" w:rsidRDefault="003615CB" w:rsidP="00370635">
                <w:pPr>
                  <w:ind w:left="90" w:right="-198"/>
                  <w:rPr>
                    <w:rFonts w:asciiTheme="minorHAnsi" w:hAnsiTheme="minorHAnsi"/>
                    <w:color w:val="000000" w:themeColor="text1"/>
                    <w:sz w:val="22"/>
                    <w:szCs w:val="22"/>
                  </w:rPr>
                </w:pPr>
              </w:p>
            </w:tc>
          </w:tr>
        </w:tbl>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96"/>
            <w:tblW w:w="1062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5220"/>
            <w:gridCol w:w="5400"/>
          </w:tblGrid>
          <w:tr w:rsidR="00F14FD6" w:rsidTr="00794B17">
            <w:trPr>
              <w:trHeight w:val="20"/>
            </w:trPr>
            <w:tc>
              <w:tcPr>
                <w:tcW w:w="10620" w:type="dxa"/>
                <w:gridSpan w:val="2"/>
                <w:shd w:val="clear" w:color="auto" w:fill="F7F7F7"/>
              </w:tcPr>
              <w:p w:rsidR="00794B17" w:rsidRPr="00692E93" w:rsidRDefault="00526FCA" w:rsidP="00370635">
                <w:pPr>
                  <w:ind w:right="-198"/>
                  <w:jc w:val="both"/>
                  <w:rPr>
                    <w:rFonts w:asciiTheme="minorHAnsi" w:hAnsiTheme="minorHAnsi"/>
                    <w:color w:val="7F7F7F" w:themeColor="text1" w:themeTint="80"/>
                    <w:sz w:val="22"/>
                    <w:szCs w:val="22"/>
                  </w:rPr>
                </w:pPr>
                <w:r>
                  <w:rPr>
                    <w:rFonts w:asciiTheme="minorHAnsi" w:hAnsiTheme="minorHAnsi"/>
                    <w:color w:val="7F7F7F" w:themeColor="text1" w:themeTint="80"/>
                    <w:sz w:val="22"/>
                    <w:szCs w:val="22"/>
                  </w:rPr>
                  <w:t xml:space="preserve">  Sections and </w:t>
                </w:r>
                <w:r w:rsidRPr="00692E93">
                  <w:rPr>
                    <w:rFonts w:asciiTheme="minorHAnsi" w:hAnsiTheme="minorHAnsi"/>
                    <w:color w:val="7F7F7F" w:themeColor="text1" w:themeTint="80"/>
                    <w:sz w:val="22"/>
                    <w:szCs w:val="22"/>
                  </w:rPr>
                  <w:t>Description</w:t>
                </w:r>
              </w:p>
            </w:tc>
          </w:tr>
          <w:tr w:rsidR="00F14FD6" w:rsidTr="00794B17">
            <w:trPr>
              <w:trHeight w:val="20"/>
            </w:trPr>
            <w:tc>
              <w:tcPr>
                <w:tcW w:w="10620" w:type="dxa"/>
                <w:gridSpan w:val="2"/>
                <w:shd w:val="clear" w:color="auto" w:fill="F7F7F7"/>
              </w:tcPr>
              <w:p w:rsidR="00794B17" w:rsidRPr="008440E9" w:rsidRDefault="00526FCA" w:rsidP="00873D21">
                <w:pPr>
                  <w:ind w:left="90" w:right="75"/>
                  <w:rPr>
                    <w:rFonts w:asciiTheme="minorHAnsi" w:hAnsiTheme="minorHAnsi"/>
                    <w:color w:val="000000" w:themeColor="text1"/>
                    <w:sz w:val="22"/>
                    <w:szCs w:val="22"/>
                  </w:rPr>
                </w:pPr>
                <w:r>
                  <w:rPr>
                    <w:rFonts w:asciiTheme="minorHAnsi" w:hAnsiTheme="minorHAnsi"/>
                    <w:noProof/>
                    <w:color w:val="000000" w:themeColor="text1"/>
                    <w:sz w:val="22"/>
                    <w:szCs w:val="22"/>
                  </w:rPr>
                  <w:t>The Recipient will have completed, within 90 days, the Community Needs Assessments and Market Analyses as described in Schedule 2, Section I, 6 of the Grant Agreement.</w:t>
                </w:r>
              </w:p>
            </w:tc>
          </w:tr>
          <w:tr w:rsidR="00F14FD6" w:rsidTr="00794B17">
            <w:trPr>
              <w:trHeight w:val="20"/>
            </w:trPr>
            <w:tc>
              <w:tcPr>
                <w:tcW w:w="5220" w:type="dxa"/>
                <w:tcBorders>
                  <w:bottom w:val="single" w:sz="4" w:space="0" w:color="D9D9D9"/>
                </w:tcBorders>
                <w:shd w:val="clear" w:color="auto" w:fill="F7F7F7"/>
              </w:tcPr>
              <w:p w:rsidR="003615CB" w:rsidRDefault="003615CB" w:rsidP="00370635">
                <w:pPr>
                  <w:ind w:left="90" w:right="-198"/>
                  <w:rPr>
                    <w:rFonts w:asciiTheme="minorHAnsi" w:hAnsiTheme="minorHAnsi"/>
                    <w:color w:val="000000" w:themeColor="text1"/>
                    <w:sz w:val="22"/>
                    <w:szCs w:val="22"/>
                  </w:rPr>
                </w:pPr>
              </w:p>
            </w:tc>
            <w:tc>
              <w:tcPr>
                <w:tcW w:w="5400" w:type="dxa"/>
                <w:tcBorders>
                  <w:left w:val="nil"/>
                  <w:bottom w:val="single" w:sz="4" w:space="0" w:color="D9D9D9"/>
                </w:tcBorders>
                <w:shd w:val="clear" w:color="auto" w:fill="F7F7F7"/>
              </w:tcPr>
              <w:p w:rsidR="003615CB" w:rsidRDefault="003615CB" w:rsidP="00370635">
                <w:pPr>
                  <w:ind w:left="90" w:right="-198"/>
                  <w:rPr>
                    <w:rFonts w:asciiTheme="minorHAnsi" w:hAnsiTheme="minorHAnsi"/>
                    <w:color w:val="000000" w:themeColor="text1"/>
                    <w:sz w:val="22"/>
                    <w:szCs w:val="22"/>
                  </w:rPr>
                </w:pPr>
              </w:p>
            </w:tc>
          </w:tr>
        </w:tbl>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rsidR="003615CB" w:rsidRPr="00DF5481" w:rsidRDefault="003615CB" w:rsidP="008009BB">
          <w:pPr>
            <w:widowControl/>
            <w:shd w:val="clear" w:color="auto" w:fill="F7F7F7"/>
            <w:ind w:left="-691" w:right="29"/>
            <w:rPr>
              <w:rFonts w:asciiTheme="minorHAnsi" w:hAnsiTheme="minorHAnsi"/>
              <w:color w:val="767171" w:themeColor="background2" w:themeShade="80"/>
              <w:sz w:val="22"/>
              <w:szCs w:val="22"/>
            </w:rPr>
          </w:pPr>
        </w:p>
        <w:tbl>
          <w:tblPr>
            <w:tblStyle w:val="TableGrid9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F14FD6" w:rsidTr="00A41146">
            <w:trPr>
              <w:trHeight w:val="144"/>
            </w:trPr>
            <w:tc>
              <w:tcPr>
                <w:tcW w:w="10620" w:type="dxa"/>
                <w:shd w:val="clear" w:color="auto" w:fill="F7F7F7"/>
              </w:tcPr>
              <w:p w:rsidR="003615CB" w:rsidRPr="00692E93" w:rsidRDefault="00526FCA" w:rsidP="00370635">
                <w:pPr>
                  <w:keepNext/>
                  <w:widowControl/>
                  <w:ind w:left="90" w:right="-198"/>
                  <w:rPr>
                    <w:rFonts w:asciiTheme="minorHAnsi" w:hAnsiTheme="minorHAnsi"/>
                    <w:color w:val="000000" w:themeColor="text1"/>
                    <w:sz w:val="22"/>
                    <w:szCs w:val="22"/>
                  </w:rPr>
                </w:pPr>
                <w:r>
                  <w:rPr>
                    <w:rFonts w:asciiTheme="minorHAnsi" w:hAnsiTheme="minorHAnsi"/>
                    <w:b/>
                    <w:color w:val="172D5F"/>
                    <w:sz w:val="22"/>
                    <w:szCs w:val="22"/>
                  </w:rPr>
                  <w:t>Conditions</w:t>
                </w:r>
              </w:p>
            </w:tc>
          </w:tr>
        </w:tbl>
        <w:p w:rsidR="008F0622" w:rsidRPr="00DF5481" w:rsidRDefault="008F0622" w:rsidP="0072779A">
          <w:pPr>
            <w:keepNext/>
            <w:widowControl/>
            <w:shd w:val="clear" w:color="auto" w:fill="F7F7F7"/>
            <w:spacing w:line="160" w:lineRule="exact"/>
            <w:ind w:left="-691" w:right="29"/>
            <w:rPr>
              <w:rFonts w:asciiTheme="minorHAnsi" w:hAnsiTheme="minorHAnsi"/>
              <w:color w:val="767171" w:themeColor="background2" w:themeShade="80"/>
              <w:sz w:val="22"/>
              <w:szCs w:val="22"/>
            </w:rPr>
          </w:pPr>
        </w:p>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96"/>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4FD6" w:rsidTr="00873D21">
            <w:trPr>
              <w:trHeight w:val="20"/>
            </w:trPr>
            <w:tc>
              <w:tcPr>
                <w:tcW w:w="2070" w:type="dxa"/>
                <w:tcBorders>
                  <w:top w:val="nil"/>
                  <w:left w:val="nil"/>
                  <w:bottom w:val="nil"/>
                  <w:right w:val="single" w:sz="8" w:space="0" w:color="D9D9D9"/>
                </w:tcBorders>
                <w:shd w:val="clear" w:color="auto" w:fill="F7F7F7"/>
                <w:vAlign w:val="center"/>
              </w:tcPr>
              <w:p w:rsidR="00775441" w:rsidRPr="00692E93" w:rsidRDefault="00526FCA"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rsidR="00775441" w:rsidRPr="00692E93" w:rsidRDefault="00526FCA"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4FD6" w:rsidTr="00156BDC">
            <w:trPr>
              <w:trHeight w:val="432"/>
            </w:trPr>
            <w:tc>
              <w:tcPr>
                <w:tcW w:w="2070" w:type="dxa"/>
                <w:tcBorders>
                  <w:top w:val="nil"/>
                  <w:left w:val="nil"/>
                  <w:bottom w:val="single" w:sz="4" w:space="0" w:color="D9D9D9"/>
                  <w:right w:val="single" w:sz="8" w:space="0" w:color="D9D9D9"/>
                </w:tcBorders>
                <w:shd w:val="clear" w:color="auto" w:fill="F7F7F7"/>
              </w:tcPr>
              <w:p w:rsidR="00775441" w:rsidRDefault="00526FCA"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rsidR="00775441" w:rsidRPr="00692E93" w:rsidRDefault="00526FCA"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 xml:space="preserve">The execution and delivery of this Agreement on behalf of the Recipient have been duly </w:t>
                </w:r>
                <w:r>
                  <w:rPr>
                    <w:rFonts w:asciiTheme="minorHAnsi" w:hAnsiTheme="minorHAnsi"/>
                    <w:noProof/>
                    <w:color w:val="000000" w:themeColor="text1"/>
                    <w:sz w:val="22"/>
                    <w:szCs w:val="22"/>
                  </w:rPr>
                  <w:lastRenderedPageBreak/>
                  <w:t>authorized by all necessary governmental action</w:t>
                </w:r>
              </w:p>
            </w:tc>
          </w:tr>
        </w:tbl>
        <w:p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96"/>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4FD6" w:rsidTr="00873D21">
            <w:trPr>
              <w:trHeight w:val="20"/>
            </w:trPr>
            <w:tc>
              <w:tcPr>
                <w:tcW w:w="2070" w:type="dxa"/>
                <w:tcBorders>
                  <w:top w:val="nil"/>
                  <w:left w:val="nil"/>
                  <w:bottom w:val="nil"/>
                  <w:right w:val="single" w:sz="8" w:space="0" w:color="D9D9D9"/>
                </w:tcBorders>
                <w:shd w:val="clear" w:color="auto" w:fill="F7F7F7"/>
                <w:vAlign w:val="center"/>
              </w:tcPr>
              <w:p w:rsidR="00775441" w:rsidRPr="00692E93" w:rsidRDefault="00526FCA"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rsidR="00775441" w:rsidRPr="00692E93" w:rsidRDefault="00526FCA"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4FD6" w:rsidTr="00156BDC">
            <w:trPr>
              <w:trHeight w:val="432"/>
            </w:trPr>
            <w:tc>
              <w:tcPr>
                <w:tcW w:w="2070" w:type="dxa"/>
                <w:tcBorders>
                  <w:top w:val="nil"/>
                  <w:left w:val="nil"/>
                  <w:bottom w:val="single" w:sz="4" w:space="0" w:color="D9D9D9"/>
                  <w:right w:val="single" w:sz="8" w:space="0" w:color="D9D9D9"/>
                </w:tcBorders>
                <w:shd w:val="clear" w:color="auto" w:fill="F7F7F7"/>
              </w:tcPr>
              <w:p w:rsidR="00775441" w:rsidRDefault="00526FCA"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rsidR="00775441" w:rsidRPr="00692E93" w:rsidRDefault="00526FCA"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Recipient has established the Project Implementation Unit, satisfactory to the World Bank, that shall include a financial management specialist, an environmental specialist and a social specialist</w:t>
                </w:r>
              </w:p>
            </w:tc>
          </w:tr>
        </w:tbl>
        <w:p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96"/>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4FD6" w:rsidTr="00873D21">
            <w:trPr>
              <w:trHeight w:val="20"/>
            </w:trPr>
            <w:tc>
              <w:tcPr>
                <w:tcW w:w="2070" w:type="dxa"/>
                <w:tcBorders>
                  <w:top w:val="nil"/>
                  <w:left w:val="nil"/>
                  <w:bottom w:val="nil"/>
                  <w:right w:val="single" w:sz="8" w:space="0" w:color="D9D9D9"/>
                </w:tcBorders>
                <w:shd w:val="clear" w:color="auto" w:fill="F7F7F7"/>
                <w:vAlign w:val="center"/>
              </w:tcPr>
              <w:p w:rsidR="00775441" w:rsidRPr="00692E93" w:rsidRDefault="00526FCA"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rsidR="00775441" w:rsidRPr="00692E93" w:rsidRDefault="00526FCA"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4FD6" w:rsidTr="00156BDC">
            <w:trPr>
              <w:trHeight w:val="432"/>
            </w:trPr>
            <w:tc>
              <w:tcPr>
                <w:tcW w:w="2070" w:type="dxa"/>
                <w:tcBorders>
                  <w:top w:val="nil"/>
                  <w:left w:val="nil"/>
                  <w:bottom w:val="single" w:sz="4" w:space="0" w:color="D9D9D9"/>
                  <w:right w:val="single" w:sz="8" w:space="0" w:color="D9D9D9"/>
                </w:tcBorders>
                <w:shd w:val="clear" w:color="auto" w:fill="F7F7F7"/>
              </w:tcPr>
              <w:p w:rsidR="00775441" w:rsidRDefault="00526FCA"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rsidR="00775441" w:rsidRPr="00692E93" w:rsidRDefault="00526FCA"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Recipient has adopted the Project Operations Manual, satisfactory to the World Bank</w:t>
                </w:r>
              </w:p>
            </w:tc>
          </w:tr>
        </w:tbl>
        <w:p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96"/>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4FD6" w:rsidTr="00873D21">
            <w:trPr>
              <w:trHeight w:val="20"/>
            </w:trPr>
            <w:tc>
              <w:tcPr>
                <w:tcW w:w="2070" w:type="dxa"/>
                <w:tcBorders>
                  <w:top w:val="nil"/>
                  <w:left w:val="nil"/>
                  <w:bottom w:val="nil"/>
                  <w:right w:val="single" w:sz="8" w:space="0" w:color="D9D9D9"/>
                </w:tcBorders>
                <w:shd w:val="clear" w:color="auto" w:fill="F7F7F7"/>
                <w:vAlign w:val="center"/>
              </w:tcPr>
              <w:p w:rsidR="00775441" w:rsidRPr="00692E93" w:rsidRDefault="00526FCA"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rsidR="00775441" w:rsidRPr="00692E93" w:rsidRDefault="00526FCA"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4FD6" w:rsidTr="00156BDC">
            <w:trPr>
              <w:trHeight w:val="432"/>
            </w:trPr>
            <w:tc>
              <w:tcPr>
                <w:tcW w:w="2070" w:type="dxa"/>
                <w:tcBorders>
                  <w:top w:val="nil"/>
                  <w:left w:val="nil"/>
                  <w:bottom w:val="single" w:sz="4" w:space="0" w:color="D9D9D9"/>
                  <w:right w:val="single" w:sz="8" w:space="0" w:color="D9D9D9"/>
                </w:tcBorders>
                <w:shd w:val="clear" w:color="auto" w:fill="F7F7F7"/>
              </w:tcPr>
              <w:p w:rsidR="00775441" w:rsidRDefault="00526FCA"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rsidR="00775441" w:rsidRPr="00692E93" w:rsidRDefault="00526FCA"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Recipient has executed and fully approved Subsidiary Agreements with the Development Agencies, satisfactory to the World Bank</w:t>
                </w:r>
              </w:p>
            </w:tc>
          </w:tr>
        </w:tbl>
        <w:p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rsidR="003615CB" w:rsidRPr="00DF5481"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96"/>
            <w:tblW w:w="10620" w:type="dxa"/>
            <w:tblInd w:w="-73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070"/>
            <w:gridCol w:w="8550"/>
          </w:tblGrid>
          <w:tr w:rsidR="00F14FD6" w:rsidTr="00873D21">
            <w:trPr>
              <w:trHeight w:val="20"/>
            </w:trPr>
            <w:tc>
              <w:tcPr>
                <w:tcW w:w="2070" w:type="dxa"/>
                <w:tcBorders>
                  <w:top w:val="nil"/>
                  <w:left w:val="nil"/>
                  <w:bottom w:val="nil"/>
                  <w:right w:val="single" w:sz="8" w:space="0" w:color="D9D9D9"/>
                </w:tcBorders>
                <w:shd w:val="clear" w:color="auto" w:fill="F7F7F7"/>
                <w:vAlign w:val="center"/>
              </w:tcPr>
              <w:p w:rsidR="00775441" w:rsidRPr="00692E93" w:rsidRDefault="00526FCA" w:rsidP="0046759B">
                <w:pPr>
                  <w:keepNext/>
                  <w:widowControl/>
                  <w:spacing w:line="276" w:lineRule="auto"/>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8550" w:type="dxa"/>
                <w:tcBorders>
                  <w:top w:val="nil"/>
                  <w:left w:val="single" w:sz="8" w:space="0" w:color="D9D9D9"/>
                  <w:bottom w:val="nil"/>
                </w:tcBorders>
                <w:shd w:val="clear" w:color="auto" w:fill="F7F7F7"/>
                <w:vAlign w:val="center"/>
              </w:tcPr>
              <w:p w:rsidR="00775441" w:rsidRPr="00692E93" w:rsidRDefault="00526FCA" w:rsidP="0046759B">
                <w:pPr>
                  <w:keepNext/>
                  <w:widowControl/>
                  <w:spacing w:line="276" w:lineRule="auto"/>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rsidR="00F14FD6" w:rsidTr="00156BDC">
            <w:trPr>
              <w:trHeight w:val="432"/>
            </w:trPr>
            <w:tc>
              <w:tcPr>
                <w:tcW w:w="2070" w:type="dxa"/>
                <w:tcBorders>
                  <w:top w:val="nil"/>
                  <w:left w:val="nil"/>
                  <w:bottom w:val="single" w:sz="4" w:space="0" w:color="D9D9D9"/>
                  <w:right w:val="single" w:sz="8" w:space="0" w:color="D9D9D9"/>
                </w:tcBorders>
                <w:shd w:val="clear" w:color="auto" w:fill="F7F7F7"/>
              </w:tcPr>
              <w:p w:rsidR="00775441" w:rsidRDefault="00526FCA" w:rsidP="0046759B">
                <w:pPr>
                  <w:spacing w:line="276" w:lineRule="auto"/>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8550" w:type="dxa"/>
                <w:tcBorders>
                  <w:top w:val="nil"/>
                  <w:left w:val="single" w:sz="8" w:space="0" w:color="D9D9D9"/>
                  <w:bottom w:val="single" w:sz="4" w:space="0" w:color="D9D9D9"/>
                </w:tcBorders>
                <w:shd w:val="clear" w:color="auto" w:fill="F7F7F7"/>
              </w:tcPr>
              <w:p w:rsidR="00775441" w:rsidRPr="00692E93" w:rsidRDefault="00526FCA" w:rsidP="0046759B">
                <w:pPr>
                  <w:spacing w:line="276" w:lineRule="auto"/>
                  <w:ind w:left="90"/>
                  <w:rPr>
                    <w:rFonts w:asciiTheme="minorHAnsi" w:hAnsiTheme="minorHAnsi"/>
                    <w:sz w:val="22"/>
                    <w:szCs w:val="22"/>
                  </w:rPr>
                </w:pPr>
                <w:r>
                  <w:rPr>
                    <w:rFonts w:asciiTheme="minorHAnsi" w:hAnsiTheme="minorHAnsi"/>
                    <w:noProof/>
                    <w:color w:val="000000" w:themeColor="text1"/>
                    <w:sz w:val="22"/>
                    <w:szCs w:val="22"/>
                  </w:rPr>
                  <w:t>The Recipient has furnished a Legal Opinion, satisfactory to the World Bank</w:t>
                </w:r>
              </w:p>
            </w:tc>
          </w:tr>
        </w:tbl>
        <w:p w:rsidR="003615CB" w:rsidRDefault="003615CB" w:rsidP="008009BB">
          <w:pPr>
            <w:shd w:val="clear" w:color="auto" w:fill="F7F7F7"/>
            <w:spacing w:line="14" w:lineRule="exact"/>
            <w:ind w:left="-691" w:right="29"/>
            <w:rPr>
              <w:rFonts w:asciiTheme="minorHAnsi" w:hAnsiTheme="minorHAnsi"/>
              <w:color w:val="767171" w:themeColor="background2" w:themeShade="80"/>
              <w:sz w:val="22"/>
              <w:szCs w:val="22"/>
            </w:rPr>
          </w:pPr>
        </w:p>
        <w:p w:rsidR="00FB2669" w:rsidRDefault="00FB2669" w:rsidP="008009BB">
          <w:pPr>
            <w:shd w:val="clear" w:color="auto" w:fill="F7F7F7"/>
            <w:ind w:left="-691" w:right="29"/>
            <w:rPr>
              <w:rFonts w:asciiTheme="minorHAnsi" w:hAnsiTheme="minorHAnsi"/>
              <w:color w:val="767171" w:themeColor="background2" w:themeShade="80"/>
              <w:sz w:val="22"/>
              <w:szCs w:val="22"/>
            </w:rPr>
          </w:pPr>
        </w:p>
        <w:p w:rsidR="00344412" w:rsidRDefault="00526FCA" w:rsidP="00370635">
          <w:pPr>
            <w:pStyle w:val="Normal3"/>
            <w:widowControl w:val="0"/>
            <w:spacing w:after="0" w:line="240" w:lineRule="auto"/>
            <w:ind w:left="-907"/>
          </w:pPr>
          <w:r>
            <w:rPr>
              <w:noProof/>
            </w:rPr>
            <mc:AlternateContent>
              <mc:Choice Requires="wps">
                <w:drawing>
                  <wp:anchor distT="0" distB="0" distL="114300" distR="114300" simplePos="0" relativeHeight="251665408" behindDoc="0" locked="0" layoutInCell="1" allowOverlap="1">
                    <wp:simplePos x="0" y="0"/>
                    <wp:positionH relativeFrom="column">
                      <wp:posOffset>-937895</wp:posOffset>
                    </wp:positionH>
                    <wp:positionV relativeFrom="paragraph">
                      <wp:posOffset>186055</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9" style="mso-width-percent:0;mso-width-relative:margin;mso-wrap-distance-bottom:0;mso-wrap-distance-left:9pt;mso-wrap-distance-right:9pt;mso-wrap-distance-top:0;position:absolute;v-text-anchor:top;z-index:251664384" from="-73.85pt,14.65pt" to="540.34pt,14.65pt" fillcolor="this" stroked="t" strokecolor="#7f7f7f" strokeweight="0.75pt">
                    <v:stroke dashstyle="dash" opacity="26214f"/>
                  </v:line>
                </w:pict>
              </mc:Fallback>
            </mc:AlternateContent>
          </w:r>
        </w:p>
        <w:sdt>
          <w:sdtPr>
            <w:tag w:val="OPS_CORE_SECTION_END_4"/>
            <w:id w:val="877854095"/>
            <w:lock w:val="sdtContentLocked"/>
            <w:placeholder>
              <w:docPart w:val="78ED5D8AF7FB4293B60F728F0F97B4DC"/>
            </w:placeholder>
          </w:sdtPr>
          <w:sdtEndPr/>
          <w:sdtContent>
            <w:p w:rsidR="00BB1532" w:rsidRDefault="00526FCA" w:rsidP="00585E07">
              <w:pPr>
                <w:pStyle w:val="Normal3"/>
                <w:widowControl w:val="0"/>
                <w:spacing w:after="0" w:line="14" w:lineRule="exact"/>
                <w:ind w:left="-907"/>
              </w:pPr>
              <w:r>
                <w:t xml:space="preserve"> </w:t>
              </w:r>
            </w:p>
          </w:sdtContent>
        </w:sdt>
      </w:sdtContent>
    </w:sdt>
    <w:p w:rsidR="00344412" w:rsidRDefault="00344412" w:rsidP="00585E07">
      <w:pPr>
        <w:pStyle w:val="Normal3"/>
        <w:widowControl w:val="0"/>
        <w:spacing w:after="0" w:line="14" w:lineRule="exact"/>
        <w:ind w:left="-907"/>
      </w:pPr>
    </w:p>
    <w:p w:rsidR="00917788" w:rsidRDefault="00917788" w:rsidP="00370635">
      <w:pPr>
        <w:pStyle w:val="Normal3"/>
        <w:widowControl w:val="0"/>
        <w:spacing w:after="0" w:line="240" w:lineRule="auto"/>
        <w:ind w:left="-907"/>
        <w:sectPr w:rsidR="00917788" w:rsidSect="00044863">
          <w:headerReference w:type="default" r:id="rId22"/>
          <w:footerReference w:type="default" r:id="rId23"/>
          <w:type w:val="continuous"/>
          <w:pgSz w:w="12240" w:h="15840"/>
          <w:pgMar w:top="1440" w:right="900" w:bottom="1440" w:left="1440" w:header="720" w:footer="720" w:gutter="0"/>
          <w:pgNumType w:fmt="lowerRoman"/>
          <w:cols w:space="720"/>
          <w:docGrid w:linePitch="360"/>
        </w:sectPr>
      </w:pPr>
    </w:p>
    <w:p w:rsidR="001C4803" w:rsidRDefault="001C4803" w:rsidP="00DC5388">
      <w:pPr>
        <w:pStyle w:val="Normal3"/>
        <w:widowControl w:val="0"/>
        <w:spacing w:after="0" w:line="14" w:lineRule="exact"/>
        <w:ind w:left="-907"/>
      </w:pPr>
    </w:p>
    <w:p w:rsidR="00354CFE" w:rsidRDefault="00526FCA">
      <w:pPr>
        <w:widowControl/>
        <w:autoSpaceDE/>
        <w:autoSpaceDN/>
        <w:adjustRightInd/>
        <w:spacing w:after="160" w:line="259" w:lineRule="auto"/>
        <w:rPr>
          <w:rFonts w:asciiTheme="minorHAnsi" w:eastAsiaTheme="minorHAnsi" w:hAnsiTheme="minorHAnsi" w:cstheme="minorBidi"/>
          <w:color w:val="FF0000"/>
          <w:sz w:val="22"/>
          <w:szCs w:val="22"/>
        </w:rPr>
      </w:pPr>
      <w:r>
        <w:rPr>
          <w:rFonts w:asciiTheme="minorHAnsi" w:eastAsiaTheme="minorHAnsi" w:hAnsiTheme="minorHAnsi" w:cstheme="minorBidi"/>
          <w:color w:val="FF0000"/>
          <w:sz w:val="22"/>
          <w:szCs w:val="22"/>
        </w:rPr>
        <w:br w:type="page"/>
      </w:r>
    </w:p>
    <w:sdt>
      <w:sdtPr>
        <w:id w:val="1919691296"/>
        <w:lock w:val="sdtContentLocked"/>
        <w:placeholder>
          <w:docPart w:val="AA825C0FC63F4FAAB6C17F4EDBC4ECAB"/>
        </w:placeholder>
        <w:showingPlcHdr/>
      </w:sdtPr>
      <w:sdtEndPr/>
      <w:sdtContent>
        <w:p w:rsidR="003615CB" w:rsidRPr="007F0644" w:rsidRDefault="00526FCA" w:rsidP="003F2D74">
          <w:pPr>
            <w:pStyle w:val="Normal3"/>
            <w:widowControl w:val="0"/>
            <w:spacing w:after="0" w:line="14" w:lineRule="exact"/>
            <w:ind w:left="-907"/>
            <w:sectPr w:rsidR="003615CB" w:rsidRPr="007F0644" w:rsidSect="00044863">
              <w:type w:val="continuous"/>
              <w:pgSz w:w="12240" w:h="15840"/>
              <w:pgMar w:top="1440" w:right="1440" w:bottom="1440" w:left="1440" w:header="720" w:footer="720" w:gutter="0"/>
              <w:pgNumType w:start="0"/>
              <w:cols w:space="720"/>
              <w:docGrid w:linePitch="360"/>
            </w:sectPr>
          </w:pPr>
          <w:r w:rsidRPr="003F2D74">
            <w:rPr>
              <w:color w:val="FFFFFF" w:themeColor="background1"/>
            </w:rPr>
            <w:t xml:space="preserve"> </w:t>
          </w:r>
        </w:p>
      </w:sdtContent>
    </w:sdt>
    <w:tbl>
      <w:tblPr>
        <w:tblStyle w:val="TabloKlavuzu"/>
        <w:tblW w:w="108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90"/>
        <w:gridCol w:w="9990"/>
        <w:gridCol w:w="720"/>
      </w:tblGrid>
      <w:tr w:rsidR="00F14FD6" w:rsidTr="00FE4950">
        <w:trPr>
          <w:gridAfter w:val="1"/>
          <w:wAfter w:w="720" w:type="dxa"/>
          <w:trHeight w:val="432"/>
        </w:trPr>
        <w:tc>
          <w:tcPr>
            <w:tcW w:w="10080" w:type="dxa"/>
            <w:gridSpan w:val="2"/>
            <w:shd w:val="clear" w:color="auto" w:fill="F2F7FC"/>
            <w:vAlign w:val="center"/>
          </w:tcPr>
          <w:p w:rsidR="00885B9D" w:rsidRPr="00991ED0" w:rsidRDefault="00526FCA" w:rsidP="00FE4950">
            <w:pPr>
              <w:pStyle w:val="AralkYok"/>
              <w:numPr>
                <w:ilvl w:val="0"/>
                <w:numId w:val="1"/>
              </w:numPr>
              <w:ind w:left="288" w:hanging="288"/>
              <w:outlineLvl w:val="0"/>
              <w:rPr>
                <w:szCs w:val="22"/>
              </w:rPr>
            </w:pPr>
            <w:bookmarkStart w:id="6" w:name="_Toc256000580"/>
            <w:bookmarkStart w:id="7" w:name="_Toc256000546"/>
            <w:bookmarkStart w:id="8" w:name="_Toc256000519"/>
            <w:bookmarkStart w:id="9" w:name="_Toc256000486"/>
            <w:bookmarkStart w:id="10" w:name="_Toc256000458"/>
            <w:bookmarkStart w:id="11" w:name="_Toc256000429"/>
            <w:bookmarkStart w:id="12" w:name="_Toc256000396"/>
            <w:bookmarkStart w:id="13" w:name="_Toc256000368"/>
            <w:bookmarkStart w:id="14" w:name="_Toc256000212"/>
            <w:bookmarkStart w:id="15" w:name="_Toc256000067"/>
            <w:bookmarkStart w:id="16" w:name="_Toc256000137"/>
            <w:bookmarkStart w:id="17" w:name="_Toc256000004"/>
            <w:bookmarkStart w:id="18" w:name="_Toc256000042"/>
            <w:bookmarkStart w:id="19" w:name="_Toc256000002"/>
            <w:bookmarkStart w:id="20" w:name="_Toc256000003"/>
            <w:bookmarkStart w:id="21" w:name="_Toc256000001"/>
            <w:bookmarkStart w:id="22" w:name="_Toc433982404"/>
            <w:bookmarkStart w:id="23" w:name="_Toc522757630"/>
            <w:bookmarkStart w:id="24" w:name="_Toc17901635"/>
            <w:bookmarkStart w:id="25" w:name="_Toc23171862"/>
            <w:bookmarkStart w:id="26" w:name="_Toc23871131"/>
            <w:bookmarkStart w:id="27" w:name="_Toc24046847"/>
            <w:bookmarkStart w:id="28" w:name="_Toc24047434"/>
            <w:bookmarkStart w:id="29" w:name="_Toc24047715"/>
            <w:bookmarkStart w:id="30" w:name="_Toc62797288"/>
            <w:bookmarkStart w:id="31" w:name="_Hlk23242550"/>
            <w:r w:rsidRPr="00991ED0">
              <w:rPr>
                <w:szCs w:val="22"/>
              </w:rPr>
              <w:t>STRATEGIC CONTEXT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c>
      </w:tr>
      <w:tr w:rsidR="00F14FD6" w:rsidTr="00FE4950">
        <w:tblPrEx>
          <w:shd w:val="clear" w:color="auto" w:fill="auto"/>
        </w:tblPrEx>
        <w:trPr>
          <w:gridBefore w:val="1"/>
          <w:wBefore w:w="90" w:type="dxa"/>
          <w:trHeight w:val="80"/>
        </w:trPr>
        <w:tc>
          <w:tcPr>
            <w:tcW w:w="10710" w:type="dxa"/>
            <w:gridSpan w:val="2"/>
          </w:tcPr>
          <w:p w:rsidR="00885B9D" w:rsidRDefault="00885B9D" w:rsidP="00FE4950">
            <w:pPr>
              <w:pStyle w:val="Balk2"/>
              <w:keepLines w:val="0"/>
              <w:tabs>
                <w:tab w:val="left" w:pos="360"/>
              </w:tabs>
              <w:spacing w:before="0"/>
              <w:outlineLvl w:val="1"/>
              <w:rPr>
                <w:rFonts w:asciiTheme="minorHAnsi" w:hAnsiTheme="minorHAnsi"/>
                <w:bCs/>
                <w:color w:val="172D5F"/>
                <w:sz w:val="22"/>
                <w:szCs w:val="22"/>
              </w:rPr>
            </w:pPr>
          </w:p>
          <w:p w:rsidR="00885B9D" w:rsidRPr="00D91BEC" w:rsidRDefault="00526FCA" w:rsidP="00FE4950">
            <w:pPr>
              <w:pStyle w:val="Balk2"/>
              <w:keepLines w:val="0"/>
              <w:tabs>
                <w:tab w:val="left" w:pos="360"/>
              </w:tabs>
              <w:spacing w:before="0"/>
              <w:outlineLvl w:val="1"/>
              <w:rPr>
                <w:rFonts w:asciiTheme="minorHAnsi" w:hAnsiTheme="minorHAnsi"/>
                <w:bCs/>
                <w:color w:val="172D5F"/>
                <w:sz w:val="22"/>
                <w:szCs w:val="22"/>
              </w:rPr>
            </w:pPr>
            <w:bookmarkStart w:id="32" w:name="_Toc62797289"/>
            <w:r w:rsidRPr="00D91BEC">
              <w:rPr>
                <w:rFonts w:asciiTheme="minorHAnsi" w:hAnsiTheme="minorHAnsi"/>
                <w:bCs/>
                <w:color w:val="172D5F"/>
                <w:sz w:val="22"/>
                <w:szCs w:val="22"/>
              </w:rPr>
              <w:t>A.</w:t>
            </w:r>
            <w:r w:rsidRPr="00D91BEC">
              <w:rPr>
                <w:rFonts w:asciiTheme="minorHAnsi" w:hAnsiTheme="minorHAnsi"/>
                <w:color w:val="172D5F"/>
                <w:sz w:val="22"/>
                <w:szCs w:val="22"/>
              </w:rPr>
              <w:t xml:space="preserve"> </w:t>
            </w:r>
            <w:r w:rsidRPr="00D91BEC">
              <w:rPr>
                <w:rFonts w:asciiTheme="minorHAnsi" w:hAnsiTheme="minorHAnsi"/>
                <w:bCs/>
                <w:color w:val="172D5F"/>
                <w:sz w:val="22"/>
                <w:szCs w:val="22"/>
              </w:rPr>
              <w:t>Country Context</w:t>
            </w:r>
            <w:bookmarkEnd w:id="32"/>
          </w:p>
        </w:tc>
      </w:tr>
    </w:tbl>
    <w:p w:rsidR="00885B9D" w:rsidRPr="00D91BEC" w:rsidRDefault="00885B9D" w:rsidP="00885B9D">
      <w:pPr>
        <w:tabs>
          <w:tab w:val="left" w:pos="360"/>
        </w:tabs>
        <w:ind w:left="-270"/>
        <w:rPr>
          <w:rFonts w:asciiTheme="minorHAnsi" w:hAnsiTheme="minorHAnsi"/>
          <w:bCs/>
          <w:color w:val="auto"/>
          <w:sz w:val="16"/>
          <w:szCs w:val="22"/>
        </w:rPr>
      </w:pPr>
    </w:p>
    <w:p w:rsidR="00885B9D" w:rsidRPr="00D91BEC" w:rsidRDefault="00526FCA" w:rsidP="00885B9D">
      <w:pPr>
        <w:widowControl/>
        <w:numPr>
          <w:ilvl w:val="0"/>
          <w:numId w:val="2"/>
        </w:numPr>
        <w:tabs>
          <w:tab w:val="left" w:pos="360"/>
          <w:tab w:val="left" w:pos="540"/>
        </w:tabs>
        <w:autoSpaceDE/>
        <w:autoSpaceDN/>
        <w:adjustRightInd/>
        <w:ind w:left="-270" w:firstLine="0"/>
        <w:jc w:val="both"/>
        <w:rPr>
          <w:rFonts w:asciiTheme="minorHAnsi" w:eastAsia="Calibri" w:hAnsiTheme="minorHAnsi" w:cstheme="minorHAnsi"/>
          <w:color w:val="auto"/>
          <w:sz w:val="22"/>
          <w:szCs w:val="22"/>
        </w:rPr>
      </w:pPr>
      <w:r w:rsidRPr="009B076B">
        <w:rPr>
          <w:rFonts w:asciiTheme="minorHAnsi" w:eastAsia="Times New Roman" w:hAnsiTheme="minorHAnsi" w:cstheme="minorHAnsi"/>
          <w:b/>
          <w:bCs/>
          <w:sz w:val="22"/>
          <w:szCs w:val="22"/>
        </w:rPr>
        <w:t>Turkey has high growth potential, but recent shocks have affected the sustainability of the economic gains it has made since the early 2000s.</w:t>
      </w:r>
      <w:r w:rsidRPr="00D91BEC">
        <w:rPr>
          <w:rFonts w:asciiTheme="minorHAnsi" w:eastAsia="Times New Roman" w:hAnsiTheme="minorHAnsi" w:cstheme="minorHAnsi"/>
          <w:sz w:val="22"/>
          <w:szCs w:val="22"/>
        </w:rPr>
        <w:t xml:space="preserve"> After the global financial crisis in 2008-2009, growth has been increasingly fueled by credit booms and the rapid accumulation of (mostly foreign exchange) private sector debt, together with short-term stimulus policies. These have led to growing imbalances and declining productivity. The situation has been compounded by exogenous factors, including multiple election cycles, regional conflict, and difficult international relations. The ensuing volatility in growth has affected the sustainability of Turkey’s economic gains.</w:t>
      </w:r>
      <w:r w:rsidRPr="00D91BEC">
        <w:rPr>
          <w:rFonts w:asciiTheme="minorHAnsi" w:eastAsia="Calibri" w:hAnsiTheme="minorHAnsi" w:cstheme="minorHAnsi"/>
          <w:color w:val="auto"/>
          <w:sz w:val="22"/>
          <w:szCs w:val="22"/>
        </w:rPr>
        <w:t xml:space="preserve">  </w:t>
      </w:r>
    </w:p>
    <w:p w:rsidR="00885B9D" w:rsidRPr="00D91BEC" w:rsidRDefault="00885B9D" w:rsidP="00885B9D">
      <w:pPr>
        <w:tabs>
          <w:tab w:val="left" w:pos="270"/>
        </w:tabs>
        <w:jc w:val="both"/>
        <w:rPr>
          <w:rFonts w:asciiTheme="minorHAnsi" w:eastAsia="Times New Roman" w:hAnsiTheme="minorHAnsi" w:cstheme="minorHAnsi"/>
          <w:sz w:val="22"/>
          <w:szCs w:val="22"/>
        </w:rPr>
      </w:pPr>
    </w:p>
    <w:p w:rsidR="00885B9D" w:rsidRPr="00D91BEC" w:rsidRDefault="00526FCA" w:rsidP="00885B9D">
      <w:pPr>
        <w:widowControl/>
        <w:numPr>
          <w:ilvl w:val="0"/>
          <w:numId w:val="2"/>
        </w:numPr>
        <w:tabs>
          <w:tab w:val="left" w:pos="360"/>
          <w:tab w:val="left" w:pos="540"/>
        </w:tabs>
        <w:autoSpaceDE/>
        <w:autoSpaceDN/>
        <w:adjustRightInd/>
        <w:ind w:left="-270" w:firstLine="0"/>
        <w:jc w:val="both"/>
        <w:rPr>
          <w:rFonts w:asciiTheme="minorHAnsi" w:eastAsia="Calibri" w:hAnsiTheme="minorHAnsi" w:cstheme="minorHAnsi"/>
          <w:color w:val="auto"/>
          <w:sz w:val="22"/>
          <w:szCs w:val="22"/>
        </w:rPr>
      </w:pPr>
      <w:r w:rsidRPr="009B076B">
        <w:rPr>
          <w:rFonts w:asciiTheme="minorHAnsi" w:eastAsia="Times New Roman" w:hAnsiTheme="minorHAnsi" w:cstheme="minorHAnsi"/>
          <w:b/>
          <w:bCs/>
          <w:sz w:val="22"/>
          <w:szCs w:val="22"/>
        </w:rPr>
        <w:t>Economic vulnerabilities that had accumulated over the past four years came to a head in mid-2018.</w:t>
      </w:r>
      <w:r w:rsidRPr="00D91BEC">
        <w:rPr>
          <w:rFonts w:asciiTheme="minorHAnsi" w:eastAsia="Times New Roman" w:hAnsiTheme="minorHAnsi" w:cstheme="minorHAnsi"/>
          <w:sz w:val="22"/>
          <w:szCs w:val="22"/>
        </w:rPr>
        <w:t xml:space="preserve"> Policy stimulus in the aftermath of the 2016 failed coup attempt led to economic overheating. Though growth accelerated to 7.4 percent in 2017, it came at the cost of double-digit inflation and a large current account deficit. A hardening of external economic conditions in mid-2018, together with tense international relations, led to a collapse of the lira. This profoundly affected the </w:t>
      </w:r>
      <w:proofErr w:type="gramStart"/>
      <w:r w:rsidRPr="00D91BEC">
        <w:rPr>
          <w:rFonts w:asciiTheme="minorHAnsi" w:eastAsia="Times New Roman" w:hAnsiTheme="minorHAnsi" w:cstheme="minorHAnsi"/>
          <w:sz w:val="22"/>
          <w:szCs w:val="22"/>
        </w:rPr>
        <w:t>real  and</w:t>
      </w:r>
      <w:proofErr w:type="gramEnd"/>
      <w:r w:rsidRPr="00D91BEC">
        <w:rPr>
          <w:rFonts w:asciiTheme="minorHAnsi" w:eastAsia="Times New Roman" w:hAnsiTheme="minorHAnsi" w:cstheme="minorHAnsi"/>
          <w:sz w:val="22"/>
          <w:szCs w:val="22"/>
        </w:rPr>
        <w:t xml:space="preserve"> financial sectors. Corporates and banks suffered because of high foreign exchange debt, annual inflation peaked at 25 percent in October 2018, the economy went into recession in the second half of 2018, and unemployment spiked from 10 percent in January 2018 to 14 percent in June 2019.</w:t>
      </w:r>
    </w:p>
    <w:p w:rsidR="00885B9D" w:rsidRPr="00D91BEC" w:rsidRDefault="00885B9D" w:rsidP="00885B9D">
      <w:pPr>
        <w:tabs>
          <w:tab w:val="left" w:pos="270"/>
        </w:tabs>
        <w:jc w:val="both"/>
        <w:rPr>
          <w:rFonts w:asciiTheme="minorHAnsi" w:eastAsia="Times New Roman" w:hAnsiTheme="minorHAnsi" w:cstheme="minorHAnsi"/>
          <w:sz w:val="22"/>
          <w:szCs w:val="22"/>
        </w:rPr>
      </w:pPr>
    </w:p>
    <w:p w:rsidR="00885B9D" w:rsidRPr="00D91BEC" w:rsidRDefault="00526FCA" w:rsidP="00885B9D">
      <w:pPr>
        <w:widowControl/>
        <w:numPr>
          <w:ilvl w:val="0"/>
          <w:numId w:val="2"/>
        </w:numPr>
        <w:tabs>
          <w:tab w:val="left" w:pos="360"/>
          <w:tab w:val="left" w:pos="540"/>
        </w:tabs>
        <w:autoSpaceDE/>
        <w:autoSpaceDN/>
        <w:adjustRightInd/>
        <w:ind w:left="-270" w:firstLine="0"/>
        <w:jc w:val="both"/>
        <w:rPr>
          <w:rFonts w:asciiTheme="minorHAnsi" w:eastAsia="Calibri" w:hAnsiTheme="minorHAnsi" w:cstheme="minorHAnsi"/>
          <w:color w:val="auto"/>
          <w:sz w:val="22"/>
          <w:szCs w:val="22"/>
        </w:rPr>
      </w:pPr>
      <w:r w:rsidRPr="009B076B">
        <w:rPr>
          <w:rFonts w:asciiTheme="minorHAnsi" w:eastAsia="Times New Roman" w:hAnsiTheme="minorHAnsi" w:cstheme="minorHAnsi"/>
          <w:b/>
          <w:bCs/>
          <w:sz w:val="22"/>
          <w:szCs w:val="22"/>
        </w:rPr>
        <w:t>Over the past 12 months the Turkish economy has experienced major adjustments.</w:t>
      </w:r>
      <w:r w:rsidRPr="00D91BEC">
        <w:rPr>
          <w:rFonts w:asciiTheme="minorHAnsi" w:eastAsia="Times New Roman" w:hAnsiTheme="minorHAnsi" w:cstheme="minorHAnsi"/>
          <w:sz w:val="22"/>
          <w:szCs w:val="22"/>
        </w:rPr>
        <w:t xml:space="preserve"> Current account imbalances have declined, banks have reduced their external exposure, and portfolio flows have started to recover. These adjustments have lessened external vulnerabilities that had accumulated in </w:t>
      </w:r>
      <w:r>
        <w:rPr>
          <w:rFonts w:asciiTheme="minorHAnsi" w:eastAsia="Times New Roman" w:hAnsiTheme="minorHAnsi" w:cstheme="minorHAnsi"/>
          <w:sz w:val="22"/>
          <w:szCs w:val="22"/>
        </w:rPr>
        <w:t xml:space="preserve">the </w:t>
      </w:r>
      <w:r w:rsidRPr="00D91BEC">
        <w:rPr>
          <w:rFonts w:asciiTheme="minorHAnsi" w:eastAsia="Times New Roman" w:hAnsiTheme="minorHAnsi" w:cstheme="minorHAnsi"/>
          <w:sz w:val="22"/>
          <w:szCs w:val="22"/>
        </w:rPr>
        <w:t>run</w:t>
      </w:r>
      <w:r>
        <w:rPr>
          <w:rFonts w:asciiTheme="minorHAnsi" w:eastAsia="Times New Roman" w:hAnsiTheme="minorHAnsi" w:cstheme="minorHAnsi"/>
          <w:sz w:val="22"/>
          <w:szCs w:val="22"/>
        </w:rPr>
        <w:t>-</w:t>
      </w:r>
      <w:r w:rsidRPr="00D91BEC">
        <w:rPr>
          <w:rFonts w:asciiTheme="minorHAnsi" w:eastAsia="Times New Roman" w:hAnsiTheme="minorHAnsi" w:cstheme="minorHAnsi"/>
          <w:sz w:val="22"/>
          <w:szCs w:val="22"/>
        </w:rPr>
        <w:t>up to the August 2018 currency shock. They have also contributed to a more stable lira, notwithstanding bouts of currency volatility. These developments were supported by some agile policy responses and accommodative global monetary conditions following signs of a slowdown in developed economies. Even so, foreign exchange reserves have eroded over the past two years, exposing Turkey to external market pressures.</w:t>
      </w:r>
      <w:r w:rsidRPr="00D91BEC">
        <w:rPr>
          <w:rFonts w:asciiTheme="minorHAnsi" w:eastAsia="Calibri" w:hAnsiTheme="minorHAnsi" w:cstheme="minorHAnsi"/>
          <w:color w:val="auto"/>
          <w:sz w:val="22"/>
          <w:szCs w:val="22"/>
        </w:rPr>
        <w:t xml:space="preserve"> </w:t>
      </w:r>
    </w:p>
    <w:p w:rsidR="00885B9D" w:rsidRPr="00D91BEC" w:rsidRDefault="00526FCA" w:rsidP="00885B9D">
      <w:pPr>
        <w:widowControl/>
        <w:tabs>
          <w:tab w:val="left" w:pos="360"/>
          <w:tab w:val="left" w:pos="540"/>
        </w:tabs>
        <w:autoSpaceDE/>
        <w:autoSpaceDN/>
        <w:adjustRightInd/>
        <w:ind w:left="-270"/>
        <w:jc w:val="both"/>
        <w:rPr>
          <w:rFonts w:asciiTheme="minorHAnsi" w:eastAsia="Calibri" w:hAnsiTheme="minorHAnsi" w:cstheme="minorHAnsi"/>
          <w:color w:val="auto"/>
          <w:sz w:val="22"/>
          <w:szCs w:val="22"/>
        </w:rPr>
      </w:pPr>
      <w:r w:rsidRPr="00D91BEC">
        <w:rPr>
          <w:rFonts w:asciiTheme="minorHAnsi" w:eastAsia="Calibri" w:hAnsiTheme="minorHAnsi" w:cstheme="minorHAnsi"/>
          <w:color w:val="auto"/>
          <w:sz w:val="22"/>
          <w:szCs w:val="22"/>
        </w:rPr>
        <w:t xml:space="preserve"> </w:t>
      </w:r>
    </w:p>
    <w:p w:rsidR="007E605D" w:rsidRPr="00D91BEC" w:rsidRDefault="00526FCA" w:rsidP="0021058B">
      <w:pPr>
        <w:widowControl/>
        <w:numPr>
          <w:ilvl w:val="0"/>
          <w:numId w:val="2"/>
        </w:numPr>
        <w:tabs>
          <w:tab w:val="left" w:pos="360"/>
          <w:tab w:val="left" w:pos="540"/>
        </w:tabs>
        <w:autoSpaceDE/>
        <w:autoSpaceDN/>
        <w:adjustRightInd/>
        <w:ind w:left="-270" w:firstLine="0"/>
        <w:jc w:val="both"/>
        <w:rPr>
          <w:rFonts w:asciiTheme="minorHAnsi" w:eastAsia="Calibri" w:hAnsiTheme="minorHAnsi" w:cstheme="minorHAnsi"/>
          <w:color w:val="auto"/>
          <w:sz w:val="22"/>
          <w:szCs w:val="22"/>
        </w:rPr>
      </w:pPr>
      <w:r w:rsidRPr="009B076B">
        <w:rPr>
          <w:rFonts w:asciiTheme="minorHAnsi" w:eastAsia="Times New Roman" w:hAnsiTheme="minorHAnsi" w:cstheme="minorHAnsi"/>
          <w:b/>
          <w:bCs/>
          <w:sz w:val="22"/>
          <w:szCs w:val="22"/>
        </w:rPr>
        <w:t xml:space="preserve">Stagnating output, high costs of production, and high consumer prices have led to significant job losses and falling real wages. </w:t>
      </w:r>
      <w:r w:rsidRPr="00D91BEC">
        <w:rPr>
          <w:rFonts w:asciiTheme="minorHAnsi" w:eastAsia="Times New Roman" w:hAnsiTheme="minorHAnsi" w:cstheme="minorHAnsi"/>
          <w:sz w:val="22"/>
          <w:szCs w:val="22"/>
        </w:rPr>
        <w:t xml:space="preserve">Turkey’s economy lost over 800,000 jobs between May 2018 and May 2019. Unemployment among youth is particularly high, jumping from 19 percent to 25 percent between May 2018 and May 2019. Average real wages declined by 2.6 percent between 2017 and 2018, though they have increased recently due to adjustments to the minimum wage. Poorer households have been most impacted because many low-income workers are employed in construction and agriculture – the sectors that saw the biggest decline in jobs. Moreover, the long-term impact of real wage </w:t>
      </w:r>
      <w:r w:rsidR="00037931" w:rsidRPr="00D91BEC">
        <w:rPr>
          <w:rFonts w:asciiTheme="minorHAnsi" w:eastAsia="Times New Roman" w:hAnsiTheme="minorHAnsi" w:cstheme="minorHAnsi"/>
          <w:sz w:val="22"/>
          <w:szCs w:val="22"/>
        </w:rPr>
        <w:t xml:space="preserve">decline </w:t>
      </w:r>
      <w:r w:rsidRPr="00D91BEC">
        <w:rPr>
          <w:rFonts w:asciiTheme="minorHAnsi" w:eastAsia="Times New Roman" w:hAnsiTheme="minorHAnsi" w:cstheme="minorHAnsi"/>
          <w:sz w:val="22"/>
          <w:szCs w:val="22"/>
        </w:rPr>
        <w:t>is greater for the poorest households</w:t>
      </w:r>
      <w:r w:rsidR="00037931" w:rsidRPr="00D91BEC">
        <w:rPr>
          <w:rFonts w:asciiTheme="minorHAnsi" w:eastAsia="Times New Roman" w:hAnsiTheme="minorHAnsi" w:cstheme="minorHAnsi"/>
          <w:sz w:val="22"/>
          <w:szCs w:val="22"/>
        </w:rPr>
        <w:t>,</w:t>
      </w:r>
      <w:r w:rsidRPr="00D91BEC">
        <w:rPr>
          <w:rFonts w:asciiTheme="minorHAnsi" w:eastAsia="Times New Roman" w:hAnsiTheme="minorHAnsi" w:cstheme="minorHAnsi"/>
          <w:sz w:val="22"/>
          <w:szCs w:val="22"/>
        </w:rPr>
        <w:t xml:space="preserve"> since they have limited coping mechanisms.</w:t>
      </w:r>
      <w:r w:rsidR="00603BD2" w:rsidRPr="00D91BEC">
        <w:rPr>
          <w:rFonts w:asciiTheme="minorHAnsi" w:eastAsia="Times New Roman" w:hAnsiTheme="minorHAnsi" w:cstheme="minorHAnsi"/>
          <w:sz w:val="22"/>
          <w:szCs w:val="22"/>
        </w:rPr>
        <w:t xml:space="preserve">   </w:t>
      </w:r>
    </w:p>
    <w:p w:rsidR="007E605D" w:rsidRPr="00D91BEC" w:rsidRDefault="007E605D" w:rsidP="007E605D">
      <w:pPr>
        <w:widowControl/>
        <w:tabs>
          <w:tab w:val="left" w:pos="360"/>
          <w:tab w:val="left" w:pos="540"/>
        </w:tabs>
        <w:autoSpaceDE/>
        <w:autoSpaceDN/>
        <w:adjustRightInd/>
        <w:ind w:left="-270"/>
        <w:jc w:val="both"/>
        <w:rPr>
          <w:rFonts w:asciiTheme="minorHAnsi" w:eastAsia="Calibri" w:hAnsiTheme="minorHAnsi" w:cstheme="minorHAnsi"/>
          <w:color w:val="auto"/>
          <w:sz w:val="22"/>
          <w:szCs w:val="22"/>
        </w:rPr>
      </w:pPr>
    </w:p>
    <w:p w:rsidR="007E605D" w:rsidRPr="00D91BEC" w:rsidRDefault="00526FCA" w:rsidP="0021058B">
      <w:pPr>
        <w:widowControl/>
        <w:numPr>
          <w:ilvl w:val="0"/>
          <w:numId w:val="2"/>
        </w:numPr>
        <w:tabs>
          <w:tab w:val="left" w:pos="360"/>
          <w:tab w:val="left" w:pos="540"/>
        </w:tabs>
        <w:autoSpaceDE/>
        <w:autoSpaceDN/>
        <w:adjustRightInd/>
        <w:ind w:left="-270" w:firstLine="0"/>
        <w:jc w:val="both"/>
        <w:rPr>
          <w:rFonts w:asciiTheme="minorHAnsi" w:eastAsia="Calibri" w:hAnsiTheme="minorHAnsi" w:cstheme="minorHAnsi"/>
          <w:color w:val="auto"/>
          <w:sz w:val="22"/>
          <w:szCs w:val="22"/>
        </w:rPr>
      </w:pPr>
      <w:r w:rsidRPr="009B076B">
        <w:rPr>
          <w:rFonts w:asciiTheme="minorHAnsi" w:eastAsia="Times New Roman" w:hAnsiTheme="minorHAnsi" w:cstheme="minorHAnsi"/>
          <w:b/>
          <w:bCs/>
          <w:sz w:val="22"/>
          <w:szCs w:val="22"/>
        </w:rPr>
        <w:t>Turkey now faces a two-fold challenge:</w:t>
      </w:r>
      <w:r w:rsidRPr="009B076B">
        <w:rPr>
          <w:rFonts w:asciiTheme="minorHAnsi" w:eastAsia="Times New Roman" w:hAnsiTheme="minorHAnsi" w:cstheme="minorHAnsi"/>
          <w:sz w:val="22"/>
          <w:szCs w:val="22"/>
        </w:rPr>
        <w:t xml:space="preserve"> in the near</w:t>
      </w:r>
      <w:r w:rsidR="00037931" w:rsidRPr="009B076B">
        <w:rPr>
          <w:rFonts w:asciiTheme="minorHAnsi" w:eastAsia="Times New Roman" w:hAnsiTheme="minorHAnsi" w:cstheme="minorHAnsi"/>
          <w:sz w:val="22"/>
          <w:szCs w:val="22"/>
        </w:rPr>
        <w:t xml:space="preserve"> </w:t>
      </w:r>
      <w:r w:rsidRPr="009B076B">
        <w:rPr>
          <w:rFonts w:asciiTheme="minorHAnsi" w:eastAsia="Times New Roman" w:hAnsiTheme="minorHAnsi" w:cstheme="minorHAnsi"/>
          <w:sz w:val="22"/>
          <w:szCs w:val="22"/>
        </w:rPr>
        <w:t>term to extricate itself from a downturn while inflation is high, the external environment is weak, and firms are struggling under a weight of debt; and to put in place appropriate polic</w:t>
      </w:r>
      <w:r w:rsidR="00037931" w:rsidRPr="009B076B">
        <w:rPr>
          <w:rFonts w:asciiTheme="minorHAnsi" w:eastAsia="Times New Roman" w:hAnsiTheme="minorHAnsi" w:cstheme="minorHAnsi"/>
          <w:sz w:val="22"/>
          <w:szCs w:val="22"/>
        </w:rPr>
        <w:t>ies</w:t>
      </w:r>
      <w:r w:rsidRPr="009B076B">
        <w:rPr>
          <w:rFonts w:asciiTheme="minorHAnsi" w:eastAsia="Times New Roman" w:hAnsiTheme="minorHAnsi" w:cstheme="minorHAnsi"/>
          <w:sz w:val="22"/>
          <w:szCs w:val="22"/>
        </w:rPr>
        <w:t xml:space="preserve"> and institutional settings to support a shift to a sustainable</w:t>
      </w:r>
      <w:r w:rsidR="00617C27" w:rsidRPr="009B076B">
        <w:rPr>
          <w:rFonts w:asciiTheme="minorHAnsi" w:eastAsia="Times New Roman" w:hAnsiTheme="minorHAnsi" w:cstheme="minorHAnsi"/>
          <w:sz w:val="22"/>
          <w:szCs w:val="22"/>
        </w:rPr>
        <w:t xml:space="preserve"> </w:t>
      </w:r>
      <w:r w:rsidRPr="009B076B">
        <w:rPr>
          <w:rFonts w:asciiTheme="minorHAnsi" w:eastAsia="Times New Roman" w:hAnsiTheme="minorHAnsi" w:cstheme="minorHAnsi"/>
          <w:sz w:val="22"/>
          <w:szCs w:val="22"/>
        </w:rPr>
        <w:t>medium</w:t>
      </w:r>
      <w:r w:rsidR="00617C27" w:rsidRPr="009B076B">
        <w:rPr>
          <w:rFonts w:asciiTheme="minorHAnsi" w:eastAsia="Times New Roman" w:hAnsiTheme="minorHAnsi" w:cstheme="minorHAnsi"/>
          <w:sz w:val="22"/>
          <w:szCs w:val="22"/>
        </w:rPr>
        <w:t>-</w:t>
      </w:r>
      <w:r w:rsidRPr="009B076B">
        <w:rPr>
          <w:rFonts w:asciiTheme="minorHAnsi" w:eastAsia="Times New Roman" w:hAnsiTheme="minorHAnsi" w:cstheme="minorHAnsi"/>
          <w:sz w:val="22"/>
          <w:szCs w:val="22"/>
        </w:rPr>
        <w:t>term growth model.</w:t>
      </w:r>
      <w:r w:rsidR="009B076B" w:rsidRPr="00D91BEC">
        <w:rPr>
          <w:rFonts w:asciiTheme="minorHAnsi" w:eastAsia="Times New Roman" w:hAnsiTheme="minorHAnsi" w:cstheme="minorHAnsi"/>
          <w:sz w:val="22"/>
          <w:szCs w:val="22"/>
        </w:rPr>
        <w:t xml:space="preserve"> </w:t>
      </w:r>
      <w:r w:rsidRPr="00D91BEC">
        <w:rPr>
          <w:rFonts w:asciiTheme="minorHAnsi" w:hAnsiTheme="minorHAnsi" w:cstheme="minorHAnsi"/>
          <w:sz w:val="22"/>
          <w:szCs w:val="22"/>
        </w:rPr>
        <w:t xml:space="preserve">The pace and sustainability of Turkey’s recovery will depend on reducing economic uncertainty backed by </w:t>
      </w:r>
      <w:r w:rsidR="00F94A64" w:rsidRPr="00D91BEC">
        <w:rPr>
          <w:rFonts w:asciiTheme="minorHAnsi" w:hAnsiTheme="minorHAnsi" w:cstheme="minorHAnsi"/>
          <w:sz w:val="22"/>
          <w:szCs w:val="22"/>
        </w:rPr>
        <w:t xml:space="preserve">a </w:t>
      </w:r>
      <w:r w:rsidRPr="00D91BEC">
        <w:rPr>
          <w:rFonts w:asciiTheme="minorHAnsi" w:hAnsiTheme="minorHAnsi" w:cstheme="minorHAnsi"/>
          <w:sz w:val="22"/>
          <w:szCs w:val="22"/>
        </w:rPr>
        <w:t>consistent policy mix. The economy has stabilized in the short</w:t>
      </w:r>
      <w:r w:rsidR="00F94A64" w:rsidRPr="00D91BEC">
        <w:rPr>
          <w:rFonts w:asciiTheme="minorHAnsi" w:hAnsiTheme="minorHAnsi" w:cstheme="minorHAnsi"/>
          <w:sz w:val="22"/>
          <w:szCs w:val="22"/>
        </w:rPr>
        <w:t xml:space="preserve"> </w:t>
      </w:r>
      <w:r w:rsidRPr="00D91BEC">
        <w:rPr>
          <w:rFonts w:asciiTheme="minorHAnsi" w:hAnsiTheme="minorHAnsi" w:cstheme="minorHAnsi"/>
          <w:sz w:val="22"/>
          <w:szCs w:val="22"/>
        </w:rPr>
        <w:t xml:space="preserve">term. GDP is projected </w:t>
      </w:r>
      <w:r w:rsidR="009B076B">
        <w:rPr>
          <w:rFonts w:asciiTheme="minorHAnsi" w:hAnsiTheme="minorHAnsi" w:cstheme="minorHAnsi"/>
          <w:sz w:val="22"/>
          <w:szCs w:val="22"/>
        </w:rPr>
        <w:t>to record</w:t>
      </w:r>
      <w:r w:rsidR="009B076B" w:rsidRPr="00D91BEC">
        <w:rPr>
          <w:rFonts w:asciiTheme="minorHAnsi" w:hAnsiTheme="minorHAnsi" w:cstheme="minorHAnsi"/>
          <w:sz w:val="22"/>
          <w:szCs w:val="22"/>
        </w:rPr>
        <w:t xml:space="preserve"> </w:t>
      </w:r>
      <w:r w:rsidRPr="00D91BEC">
        <w:rPr>
          <w:rFonts w:asciiTheme="minorHAnsi" w:hAnsiTheme="minorHAnsi" w:cstheme="minorHAnsi"/>
          <w:sz w:val="22"/>
          <w:szCs w:val="22"/>
        </w:rPr>
        <w:t xml:space="preserve">zero percent </w:t>
      </w:r>
      <w:r w:rsidR="00315384" w:rsidRPr="00D91BEC">
        <w:rPr>
          <w:rFonts w:asciiTheme="minorHAnsi" w:hAnsiTheme="minorHAnsi" w:cstheme="minorHAnsi"/>
          <w:sz w:val="22"/>
          <w:szCs w:val="22"/>
        </w:rPr>
        <w:t>for</w:t>
      </w:r>
      <w:r w:rsidRPr="00D91BEC">
        <w:rPr>
          <w:rFonts w:asciiTheme="minorHAnsi" w:hAnsiTheme="minorHAnsi" w:cstheme="minorHAnsi"/>
          <w:sz w:val="22"/>
          <w:szCs w:val="22"/>
        </w:rPr>
        <w:t xml:space="preserve"> 2019 with a rebound to 3 percent and 4 percent in </w:t>
      </w:r>
      <w:r w:rsidR="00315384" w:rsidRPr="00D91BEC">
        <w:rPr>
          <w:rFonts w:asciiTheme="minorHAnsi" w:hAnsiTheme="minorHAnsi" w:cstheme="minorHAnsi"/>
          <w:sz w:val="22"/>
          <w:szCs w:val="22"/>
        </w:rPr>
        <w:t xml:space="preserve">2020 </w:t>
      </w:r>
      <w:r w:rsidRPr="00D91BEC">
        <w:rPr>
          <w:rFonts w:asciiTheme="minorHAnsi" w:hAnsiTheme="minorHAnsi" w:cstheme="minorHAnsi"/>
          <w:sz w:val="22"/>
          <w:szCs w:val="22"/>
        </w:rPr>
        <w:t xml:space="preserve">and 2021, respectively. </w:t>
      </w:r>
      <w:r w:rsidR="009B076B" w:rsidRPr="00364167">
        <w:rPr>
          <w:rFonts w:asciiTheme="minorHAnsi" w:hAnsiTheme="minorHAnsi" w:cstheme="minorHAnsi"/>
          <w:sz w:val="22"/>
          <w:szCs w:val="22"/>
        </w:rPr>
        <w:t xml:space="preserve">However, given </w:t>
      </w:r>
      <w:r w:rsidR="009B076B">
        <w:rPr>
          <w:rFonts w:asciiTheme="minorHAnsi" w:hAnsiTheme="minorHAnsi" w:cstheme="minorHAnsi"/>
          <w:sz w:val="22"/>
          <w:szCs w:val="22"/>
        </w:rPr>
        <w:t xml:space="preserve">the </w:t>
      </w:r>
      <w:r w:rsidR="009B076B" w:rsidRPr="00364167">
        <w:rPr>
          <w:rFonts w:asciiTheme="minorHAnsi" w:hAnsiTheme="minorHAnsi" w:cstheme="minorHAnsi"/>
          <w:sz w:val="22"/>
          <w:szCs w:val="22"/>
        </w:rPr>
        <w:t>high degree of uncertainty in the global outlook, restoring confidence and reducing domestic risk premia with tight monetary stance and effective fiscal policy would be key for sustaining recovery. Rigorous progress in advancing structural reforms such as improving investment climate, deepening financial markets and completing overdue labor market reforms will help to mitigate vulnerabilities, and support growth in the medium term.</w:t>
      </w:r>
    </w:p>
    <w:p w:rsidR="007E605D" w:rsidRPr="00D91BEC" w:rsidRDefault="007E605D" w:rsidP="007E605D">
      <w:pPr>
        <w:pStyle w:val="ListeParagraf"/>
        <w:rPr>
          <w:rFonts w:asciiTheme="minorHAnsi" w:eastAsia="Calibri" w:hAnsiTheme="minorHAnsi" w:cstheme="minorHAnsi"/>
          <w:color w:val="auto"/>
          <w:sz w:val="22"/>
          <w:szCs w:val="22"/>
        </w:rPr>
      </w:pPr>
    </w:p>
    <w:p w:rsidR="007E605D" w:rsidRPr="00D91BEC" w:rsidRDefault="00526FCA" w:rsidP="0021058B">
      <w:pPr>
        <w:widowControl/>
        <w:numPr>
          <w:ilvl w:val="0"/>
          <w:numId w:val="2"/>
        </w:numPr>
        <w:tabs>
          <w:tab w:val="left" w:pos="360"/>
          <w:tab w:val="left" w:pos="540"/>
        </w:tabs>
        <w:autoSpaceDE/>
        <w:autoSpaceDN/>
        <w:adjustRightInd/>
        <w:ind w:left="-270" w:firstLine="0"/>
        <w:jc w:val="both"/>
        <w:rPr>
          <w:rFonts w:ascii="Calibri" w:eastAsia="Calibri" w:hAnsi="Calibri" w:cs="Calibri"/>
          <w:color w:val="auto"/>
          <w:sz w:val="22"/>
          <w:szCs w:val="20"/>
        </w:rPr>
      </w:pPr>
      <w:r w:rsidRPr="009B076B">
        <w:rPr>
          <w:rFonts w:ascii="Calibri" w:eastAsia="Calibri" w:hAnsi="Calibri" w:cs="Calibri"/>
          <w:b/>
          <w:bCs/>
          <w:color w:val="auto"/>
          <w:sz w:val="22"/>
          <w:szCs w:val="22"/>
        </w:rPr>
        <w:lastRenderedPageBreak/>
        <w:t>Turkey is both a transit and reception country for migrants and refugees and, globally, the country hosts the highest number of refugees</w:t>
      </w:r>
      <w:r w:rsidRPr="00D91BEC">
        <w:rPr>
          <w:rFonts w:ascii="Calibri" w:eastAsia="Calibri" w:hAnsi="Calibri" w:cs="Calibri"/>
          <w:color w:val="auto"/>
          <w:sz w:val="22"/>
          <w:szCs w:val="22"/>
        </w:rPr>
        <w:t>.</w:t>
      </w:r>
      <w:r>
        <w:rPr>
          <w:rFonts w:ascii="Calibri" w:eastAsia="Calibri" w:hAnsi="Calibri" w:cs="Calibri"/>
          <w:color w:val="auto"/>
          <w:sz w:val="22"/>
          <w:szCs w:val="22"/>
          <w:vertAlign w:val="superscript"/>
        </w:rPr>
        <w:footnoteReference w:id="2"/>
      </w:r>
      <w:r w:rsidRPr="00D91BEC">
        <w:rPr>
          <w:rFonts w:ascii="Calibri" w:eastAsia="Calibri" w:hAnsi="Calibri" w:cs="Calibri"/>
          <w:color w:val="auto"/>
          <w:sz w:val="22"/>
          <w:szCs w:val="22"/>
        </w:rPr>
        <w:t xml:space="preserve"> As a result of the crisis </w:t>
      </w:r>
      <w:r w:rsidR="009719D5" w:rsidRPr="00D91BEC">
        <w:rPr>
          <w:rFonts w:ascii="Calibri" w:eastAsia="Calibri" w:hAnsi="Calibri" w:cs="Calibri"/>
          <w:color w:val="auto"/>
          <w:sz w:val="22"/>
          <w:szCs w:val="22"/>
        </w:rPr>
        <w:t xml:space="preserve">at </w:t>
      </w:r>
      <w:r w:rsidRPr="00D91BEC">
        <w:rPr>
          <w:rFonts w:ascii="Calibri" w:eastAsia="Calibri" w:hAnsi="Calibri" w:cs="Calibri"/>
          <w:color w:val="auto"/>
          <w:sz w:val="22"/>
          <w:szCs w:val="22"/>
        </w:rPr>
        <w:t>its southern border with Syria, Turkey has been hosting an increasing number of refugees and foreigners seeking international protection. In addition to hosting more than 3.6 million Syrians</w:t>
      </w:r>
      <w:r>
        <w:rPr>
          <w:rFonts w:ascii="Calibri" w:eastAsia="Calibri" w:hAnsi="Calibri" w:cs="Calibri"/>
          <w:color w:val="auto"/>
          <w:sz w:val="22"/>
          <w:szCs w:val="22"/>
          <w:vertAlign w:val="superscript"/>
        </w:rPr>
        <w:footnoteReference w:id="3"/>
      </w:r>
      <w:r w:rsidRPr="00D91BEC">
        <w:rPr>
          <w:rFonts w:ascii="Calibri" w:eastAsia="Calibri" w:hAnsi="Calibri" w:cs="Calibri"/>
          <w:color w:val="auto"/>
          <w:sz w:val="22"/>
          <w:szCs w:val="22"/>
        </w:rPr>
        <w:t xml:space="preserve">, who are under temporary protection, there are an estimated 400,000 asylum seekers and refugees </w:t>
      </w:r>
      <w:r w:rsidR="00916EF4" w:rsidRPr="00D91BEC">
        <w:rPr>
          <w:rFonts w:ascii="Calibri" w:eastAsia="Calibri" w:hAnsi="Calibri" w:cs="Calibri"/>
          <w:color w:val="auto"/>
          <w:sz w:val="22"/>
          <w:szCs w:val="22"/>
        </w:rPr>
        <w:t xml:space="preserve">of </w:t>
      </w:r>
      <w:r w:rsidRPr="00D91BEC">
        <w:rPr>
          <w:rFonts w:ascii="Calibri" w:eastAsia="Calibri" w:hAnsi="Calibri" w:cs="Calibri"/>
          <w:color w:val="auto"/>
          <w:sz w:val="22"/>
          <w:szCs w:val="22"/>
        </w:rPr>
        <w:t>other nationalities. The country’s refugee response has been progressive and provides a model to other countries hosting refugees</w:t>
      </w:r>
      <w:r w:rsidR="009B076B">
        <w:rPr>
          <w:rFonts w:ascii="Calibri" w:eastAsia="Calibri" w:hAnsi="Calibri" w:cs="Calibri"/>
          <w:color w:val="auto"/>
          <w:sz w:val="22"/>
          <w:szCs w:val="22"/>
        </w:rPr>
        <w:t xml:space="preserve">. </w:t>
      </w:r>
      <w:r w:rsidR="009B076B" w:rsidRPr="004A05DB">
        <w:rPr>
          <w:rFonts w:ascii="Calibri" w:eastAsia="Calibri" w:hAnsi="Calibri" w:cs="Calibri"/>
          <w:color w:val="auto"/>
          <w:sz w:val="22"/>
          <w:szCs w:val="22"/>
        </w:rPr>
        <w:t xml:space="preserve">However, the magnitude of the refugee and migrant influx continues to pose </w:t>
      </w:r>
      <w:r w:rsidR="009B076B" w:rsidRPr="004A05DB">
        <w:rPr>
          <w:rFonts w:asciiTheme="minorHAnsi" w:hAnsiTheme="minorHAnsi" w:cstheme="minorHAnsi"/>
          <w:sz w:val="22"/>
          <w:szCs w:val="22"/>
        </w:rPr>
        <w:t>substantial development consequences for not only the displaced but also the communities into which they settle,</w:t>
      </w:r>
      <w:r w:rsidR="009B076B" w:rsidRPr="004A05DB">
        <w:rPr>
          <w:rFonts w:asciiTheme="minorHAnsi" w:hAnsiTheme="minorHAnsi" w:cstheme="minorHAnsi"/>
          <w:b/>
          <w:sz w:val="22"/>
          <w:szCs w:val="22"/>
        </w:rPr>
        <w:t xml:space="preserve"> </w:t>
      </w:r>
      <w:r w:rsidR="009B076B" w:rsidRPr="004A05DB">
        <w:rPr>
          <w:rFonts w:asciiTheme="minorHAnsi" w:hAnsiTheme="minorHAnsi" w:cstheme="minorHAnsi"/>
          <w:sz w:val="22"/>
          <w:szCs w:val="22"/>
        </w:rPr>
        <w:t>contributing to the expansion and overcrowding of settlements, increased demands for urban services</w:t>
      </w:r>
      <w:r w:rsidR="009B076B">
        <w:rPr>
          <w:rFonts w:asciiTheme="minorHAnsi" w:hAnsiTheme="minorHAnsi" w:cstheme="minorHAnsi"/>
          <w:sz w:val="22"/>
          <w:szCs w:val="22"/>
        </w:rPr>
        <w:t xml:space="preserve"> (including water supply, sanitation and solid waste services)</w:t>
      </w:r>
      <w:r w:rsidR="009B076B" w:rsidRPr="004A05DB">
        <w:rPr>
          <w:rFonts w:asciiTheme="minorHAnsi" w:hAnsiTheme="minorHAnsi" w:cstheme="minorHAnsi"/>
          <w:sz w:val="22"/>
          <w:szCs w:val="22"/>
        </w:rPr>
        <w:t xml:space="preserve">, additional pressure on infrastructure and the urban environment, conflicts over land, and increased competition for employment, housing, and social services. These stresses stretch the limited capacity of urban local governments, including municipalities and other service providers. Apart from the large cities such as </w:t>
      </w:r>
      <w:r w:rsidR="009B076B">
        <w:rPr>
          <w:rFonts w:asciiTheme="minorHAnsi" w:hAnsiTheme="minorHAnsi" w:cstheme="minorHAnsi"/>
          <w:sz w:val="22"/>
          <w:szCs w:val="22"/>
        </w:rPr>
        <w:t>An</w:t>
      </w:r>
      <w:r w:rsidR="009B076B" w:rsidRPr="004A05DB">
        <w:rPr>
          <w:rFonts w:asciiTheme="minorHAnsi" w:hAnsiTheme="minorHAnsi" w:cstheme="minorHAnsi"/>
          <w:sz w:val="22"/>
          <w:szCs w:val="22"/>
        </w:rPr>
        <w:t>kara, Istanbul and Izmir, many</w:t>
      </w:r>
      <w:r w:rsidR="009B076B" w:rsidRPr="004A05DB">
        <w:rPr>
          <w:rFonts w:asciiTheme="minorHAnsi" w:hAnsiTheme="minorHAnsi"/>
          <w:bCs/>
          <w:color w:val="auto"/>
          <w:sz w:val="22"/>
          <w:szCs w:val="22"/>
        </w:rPr>
        <w:t xml:space="preserve"> of the cities hosting a high concentration of Syrians are already located in the more vulnerable or disadvantaged provinces in Turkey, which exacerbates the development challenges.</w:t>
      </w:r>
    </w:p>
    <w:p w:rsidR="007E605D" w:rsidRPr="00F8590C" w:rsidRDefault="007E605D" w:rsidP="007E605D">
      <w:pPr>
        <w:tabs>
          <w:tab w:val="left" w:pos="360"/>
          <w:tab w:val="left" w:pos="540"/>
          <w:tab w:val="right" w:pos="1080"/>
        </w:tabs>
        <w:ind w:left="-270"/>
        <w:jc w:val="both"/>
        <w:rPr>
          <w:rFonts w:ascii="Calibri" w:eastAsia="Calibri" w:hAnsi="Calibri" w:cs="Calibri"/>
          <w:strike/>
          <w:color w:val="auto"/>
          <w:sz w:val="20"/>
          <w:szCs w:val="18"/>
        </w:rPr>
      </w:pPr>
    </w:p>
    <w:p w:rsidR="007E605D" w:rsidRPr="00C7671D" w:rsidRDefault="00526FCA" w:rsidP="00A747A0">
      <w:pPr>
        <w:widowControl/>
        <w:numPr>
          <w:ilvl w:val="0"/>
          <w:numId w:val="2"/>
        </w:numPr>
        <w:tabs>
          <w:tab w:val="left" w:pos="360"/>
          <w:tab w:val="left" w:pos="540"/>
        </w:tabs>
        <w:autoSpaceDE/>
        <w:autoSpaceDN/>
        <w:adjustRightInd/>
        <w:ind w:left="-270" w:firstLine="0"/>
        <w:jc w:val="both"/>
        <w:rPr>
          <w:rFonts w:ascii="Calibri" w:eastAsia="Calibri" w:hAnsi="Calibri" w:cs="Calibri"/>
          <w:color w:val="auto"/>
          <w:sz w:val="22"/>
          <w:szCs w:val="20"/>
        </w:rPr>
      </w:pPr>
      <w:r w:rsidRPr="00A747A0">
        <w:rPr>
          <w:rFonts w:ascii="Calibri-Bold" w:eastAsia="Calibri" w:hAnsi="Calibri-Bold" w:cs="Calibri-Bold"/>
          <w:b/>
          <w:color w:val="auto"/>
          <w:sz w:val="22"/>
          <w:szCs w:val="22"/>
        </w:rPr>
        <w:t>T</w:t>
      </w:r>
      <w:r w:rsidR="002C3DD2" w:rsidRPr="00A747A0">
        <w:rPr>
          <w:rFonts w:ascii="Calibri-Bold" w:eastAsia="Calibri" w:hAnsi="Calibri-Bold" w:cs="Calibri-Bold"/>
          <w:b/>
          <w:color w:val="auto"/>
          <w:sz w:val="22"/>
          <w:szCs w:val="22"/>
        </w:rPr>
        <w:t xml:space="preserve">he Government of Turkey (GT) spent </w:t>
      </w:r>
      <w:r w:rsidRPr="00A747A0">
        <w:rPr>
          <w:rFonts w:ascii="Calibri-Bold" w:eastAsia="Calibri" w:hAnsi="Calibri-Bold" w:cs="Calibri-Bold"/>
          <w:b/>
          <w:color w:val="auto"/>
          <w:sz w:val="22"/>
          <w:szCs w:val="22"/>
        </w:rPr>
        <w:t xml:space="preserve">an estimated </w:t>
      </w:r>
      <w:r w:rsidR="002C3DD2" w:rsidRPr="00A747A0">
        <w:rPr>
          <w:rFonts w:ascii="Calibri-Bold" w:eastAsia="Calibri" w:hAnsi="Calibri-Bold" w:cs="Calibri-Bold"/>
          <w:b/>
          <w:color w:val="auto"/>
          <w:sz w:val="22"/>
          <w:szCs w:val="22"/>
        </w:rPr>
        <w:t xml:space="preserve">EUR 31 billion to meet the needs of refugees and hosting communities </w:t>
      </w:r>
      <w:r w:rsidR="00701C17" w:rsidRPr="00A747A0">
        <w:rPr>
          <w:rFonts w:ascii="Calibri-Bold" w:eastAsia="Calibri" w:hAnsi="Calibri-Bold" w:cs="Calibri-Bold"/>
          <w:b/>
          <w:color w:val="auto"/>
          <w:sz w:val="22"/>
          <w:szCs w:val="22"/>
        </w:rPr>
        <w:t xml:space="preserve">since </w:t>
      </w:r>
      <w:r w:rsidR="002C3DD2" w:rsidRPr="00A747A0">
        <w:rPr>
          <w:rFonts w:ascii="Calibri-Bold" w:eastAsia="Calibri" w:hAnsi="Calibri-Bold" w:cs="Calibri-Bold"/>
          <w:b/>
          <w:color w:val="auto"/>
          <w:sz w:val="22"/>
          <w:szCs w:val="22"/>
        </w:rPr>
        <w:t>the beginning of the Syrian crisis to 2017.</w:t>
      </w:r>
      <w:r>
        <w:rPr>
          <w:rFonts w:ascii="Calibri-Bold" w:eastAsia="Calibri" w:hAnsi="Calibri-Bold" w:cs="Calibri-Bold"/>
          <w:b/>
          <w:color w:val="auto"/>
          <w:sz w:val="22"/>
          <w:szCs w:val="22"/>
          <w:vertAlign w:val="superscript"/>
        </w:rPr>
        <w:footnoteReference w:id="4"/>
      </w:r>
      <w:r w:rsidR="002C3DD2" w:rsidRPr="00A747A0">
        <w:rPr>
          <w:rFonts w:ascii="Calibri-Bold" w:eastAsia="Calibri" w:hAnsi="Calibri-Bold" w:cs="Calibri-Bold"/>
          <w:bCs/>
          <w:color w:val="auto"/>
          <w:sz w:val="22"/>
          <w:szCs w:val="22"/>
        </w:rPr>
        <w:t xml:space="preserve">  </w:t>
      </w:r>
      <w:r w:rsidRPr="00A747A0">
        <w:rPr>
          <w:rFonts w:asciiTheme="minorHAnsi" w:hAnsiTheme="minorHAnsi"/>
          <w:bCs/>
          <w:color w:val="auto"/>
          <w:sz w:val="22"/>
          <w:szCs w:val="22"/>
        </w:rPr>
        <w:t xml:space="preserve">This includes the provision of free healthcare and education possibilities, as well as allowing legal access to the labor market.  </w:t>
      </w:r>
      <w:r w:rsidR="002C3DD2" w:rsidRPr="00A747A0">
        <w:rPr>
          <w:rFonts w:ascii="Calibri" w:eastAsia="Calibri" w:hAnsi="Calibri" w:cs="Calibri"/>
          <w:color w:val="auto"/>
          <w:sz w:val="22"/>
          <w:szCs w:val="22"/>
        </w:rPr>
        <w:t xml:space="preserve">The international community has </w:t>
      </w:r>
      <w:r w:rsidRPr="00A747A0">
        <w:rPr>
          <w:rFonts w:ascii="Calibri" w:eastAsia="Calibri" w:hAnsi="Calibri" w:cs="Calibri"/>
          <w:color w:val="auto"/>
          <w:sz w:val="22"/>
          <w:szCs w:val="22"/>
        </w:rPr>
        <w:t xml:space="preserve">also </w:t>
      </w:r>
      <w:r w:rsidR="002C3DD2" w:rsidRPr="00A747A0">
        <w:rPr>
          <w:rFonts w:ascii="Calibri" w:eastAsia="Calibri" w:hAnsi="Calibri" w:cs="Calibri"/>
          <w:color w:val="auto"/>
          <w:sz w:val="22"/>
          <w:szCs w:val="22"/>
        </w:rPr>
        <w:t>provided over EUR 4 billion since 2016, of which 95 percent is from the E</w:t>
      </w:r>
      <w:r w:rsidR="009D2971" w:rsidRPr="00A747A0">
        <w:rPr>
          <w:rFonts w:ascii="Calibri" w:eastAsia="Calibri" w:hAnsi="Calibri" w:cs="Calibri"/>
          <w:color w:val="auto"/>
          <w:sz w:val="22"/>
          <w:szCs w:val="22"/>
        </w:rPr>
        <w:t xml:space="preserve">uropean </w:t>
      </w:r>
      <w:r w:rsidR="002C3DD2" w:rsidRPr="00A747A0">
        <w:rPr>
          <w:rFonts w:ascii="Calibri" w:eastAsia="Calibri" w:hAnsi="Calibri" w:cs="Calibri"/>
          <w:color w:val="auto"/>
          <w:sz w:val="22"/>
          <w:szCs w:val="22"/>
        </w:rPr>
        <w:t>U</w:t>
      </w:r>
      <w:r w:rsidR="009D2971" w:rsidRPr="00A747A0">
        <w:rPr>
          <w:rFonts w:ascii="Calibri" w:eastAsia="Calibri" w:hAnsi="Calibri" w:cs="Calibri"/>
          <w:color w:val="auto"/>
          <w:sz w:val="22"/>
          <w:szCs w:val="22"/>
        </w:rPr>
        <w:t>nion (EU)</w:t>
      </w:r>
      <w:r w:rsidR="002C3DD2" w:rsidRPr="00A747A0">
        <w:rPr>
          <w:rFonts w:ascii="Calibri" w:eastAsia="Calibri" w:hAnsi="Calibri" w:cs="Calibri"/>
          <w:color w:val="auto"/>
          <w:sz w:val="22"/>
          <w:szCs w:val="22"/>
        </w:rPr>
        <w:t>.</w:t>
      </w:r>
      <w:r>
        <w:rPr>
          <w:rFonts w:ascii="Calibri" w:eastAsia="Calibri" w:hAnsi="Calibri" w:cs="Calibri"/>
          <w:color w:val="auto"/>
          <w:sz w:val="22"/>
          <w:szCs w:val="22"/>
          <w:vertAlign w:val="superscript"/>
        </w:rPr>
        <w:footnoteReference w:id="5"/>
      </w:r>
      <w:r w:rsidR="002C3DD2" w:rsidRPr="00A747A0">
        <w:rPr>
          <w:rFonts w:ascii="Calibri" w:eastAsia="Calibri" w:hAnsi="Calibri" w:cs="Calibri"/>
          <w:color w:val="auto"/>
          <w:sz w:val="22"/>
          <w:szCs w:val="22"/>
        </w:rPr>
        <w:t xml:space="preserve"> This includes the first tranche of the EU Facility for Refugees in Turkey (</w:t>
      </w:r>
      <w:proofErr w:type="spellStart"/>
      <w:r w:rsidR="002C3DD2" w:rsidRPr="00A747A0">
        <w:rPr>
          <w:rFonts w:ascii="Calibri" w:eastAsia="Calibri" w:hAnsi="Calibri" w:cs="Calibri"/>
          <w:color w:val="auto"/>
          <w:sz w:val="22"/>
          <w:szCs w:val="22"/>
        </w:rPr>
        <w:t>FRiT</w:t>
      </w:r>
      <w:proofErr w:type="spellEnd"/>
      <w:r w:rsidR="002C3DD2" w:rsidRPr="00A747A0">
        <w:rPr>
          <w:rFonts w:ascii="Calibri" w:eastAsia="Calibri" w:hAnsi="Calibri" w:cs="Calibri"/>
          <w:color w:val="auto"/>
          <w:sz w:val="22"/>
          <w:szCs w:val="22"/>
        </w:rPr>
        <w:t>), which is a EUR 3 billion fund launched in 2016 designed to support the GT</w:t>
      </w:r>
      <w:r w:rsidR="009C39A1" w:rsidRPr="00A747A0">
        <w:rPr>
          <w:rFonts w:ascii="Calibri" w:eastAsia="Calibri" w:hAnsi="Calibri" w:cs="Calibri"/>
          <w:color w:val="auto"/>
          <w:sz w:val="22"/>
          <w:szCs w:val="22"/>
        </w:rPr>
        <w:t>’s</w:t>
      </w:r>
      <w:r w:rsidR="002C3DD2" w:rsidRPr="00A747A0">
        <w:rPr>
          <w:rFonts w:ascii="Calibri" w:eastAsia="Calibri" w:hAnsi="Calibri" w:cs="Calibri"/>
          <w:color w:val="auto"/>
          <w:sz w:val="22"/>
          <w:szCs w:val="22"/>
        </w:rPr>
        <w:t xml:space="preserve"> hosting </w:t>
      </w:r>
      <w:r w:rsidR="009C39A1" w:rsidRPr="00A747A0">
        <w:rPr>
          <w:rFonts w:ascii="Calibri" w:eastAsia="Calibri" w:hAnsi="Calibri" w:cs="Calibri"/>
          <w:color w:val="auto"/>
          <w:sz w:val="22"/>
          <w:szCs w:val="22"/>
        </w:rPr>
        <w:t xml:space="preserve">of </w:t>
      </w:r>
      <w:r w:rsidR="002C3DD2" w:rsidRPr="00A747A0">
        <w:rPr>
          <w:rFonts w:ascii="Calibri" w:eastAsia="Calibri" w:hAnsi="Calibri" w:cs="Calibri"/>
          <w:color w:val="auto"/>
          <w:sz w:val="22"/>
          <w:szCs w:val="22"/>
        </w:rPr>
        <w:t xml:space="preserve">refugees, EUR 600 million </w:t>
      </w:r>
      <w:r w:rsidR="0095301B" w:rsidRPr="00A747A0">
        <w:rPr>
          <w:rFonts w:ascii="Calibri" w:eastAsia="Calibri" w:hAnsi="Calibri" w:cs="Calibri"/>
          <w:color w:val="auto"/>
          <w:sz w:val="22"/>
          <w:szCs w:val="22"/>
        </w:rPr>
        <w:t>in</w:t>
      </w:r>
      <w:r w:rsidR="009C39A1" w:rsidRPr="00A747A0">
        <w:rPr>
          <w:rFonts w:ascii="Calibri" w:eastAsia="Calibri" w:hAnsi="Calibri" w:cs="Calibri"/>
          <w:color w:val="auto"/>
          <w:sz w:val="22"/>
          <w:szCs w:val="22"/>
        </w:rPr>
        <w:t xml:space="preserve"> </w:t>
      </w:r>
      <w:r w:rsidR="002C3DD2" w:rsidRPr="00A747A0">
        <w:rPr>
          <w:rFonts w:ascii="Calibri" w:eastAsia="Calibri" w:hAnsi="Calibri" w:cs="Calibri"/>
          <w:color w:val="auto"/>
          <w:sz w:val="22"/>
          <w:szCs w:val="22"/>
        </w:rPr>
        <w:t xml:space="preserve">EU support </w:t>
      </w:r>
      <w:r w:rsidR="009C39A1" w:rsidRPr="00A747A0">
        <w:rPr>
          <w:rFonts w:ascii="Calibri" w:eastAsia="Calibri" w:hAnsi="Calibri" w:cs="Calibri"/>
          <w:color w:val="auto"/>
          <w:sz w:val="22"/>
          <w:szCs w:val="22"/>
        </w:rPr>
        <w:t xml:space="preserve">in addition to </w:t>
      </w:r>
      <w:r w:rsidR="002C3DD2" w:rsidRPr="00A747A0">
        <w:rPr>
          <w:rFonts w:ascii="Calibri" w:eastAsia="Calibri" w:hAnsi="Calibri" w:cs="Calibri"/>
          <w:color w:val="auto"/>
          <w:sz w:val="22"/>
          <w:szCs w:val="22"/>
        </w:rPr>
        <w:t xml:space="preserve">the </w:t>
      </w:r>
      <w:proofErr w:type="spellStart"/>
      <w:r w:rsidR="002C3DD2" w:rsidRPr="00A747A0">
        <w:rPr>
          <w:rFonts w:ascii="Calibri" w:eastAsia="Calibri" w:hAnsi="Calibri" w:cs="Calibri"/>
          <w:color w:val="auto"/>
          <w:sz w:val="22"/>
          <w:szCs w:val="22"/>
        </w:rPr>
        <w:t>FRiT</w:t>
      </w:r>
      <w:proofErr w:type="spellEnd"/>
      <w:r w:rsidR="009C39A1" w:rsidRPr="00A747A0">
        <w:rPr>
          <w:rFonts w:ascii="Calibri" w:eastAsia="Calibri" w:hAnsi="Calibri" w:cs="Calibri"/>
          <w:color w:val="auto"/>
          <w:sz w:val="22"/>
          <w:szCs w:val="22"/>
        </w:rPr>
        <w:t>,</w:t>
      </w:r>
      <w:r w:rsidR="002C3DD2" w:rsidRPr="00A747A0">
        <w:rPr>
          <w:rFonts w:ascii="Calibri" w:eastAsia="Calibri" w:hAnsi="Calibri" w:cs="Calibri"/>
          <w:color w:val="auto"/>
          <w:sz w:val="22"/>
          <w:szCs w:val="22"/>
        </w:rPr>
        <w:t xml:space="preserve"> and over EUR 400 million in bilateral support from EU countries. </w:t>
      </w:r>
      <w:r w:rsidR="00A747A0" w:rsidRPr="00A747A0">
        <w:rPr>
          <w:rFonts w:ascii="Calibri" w:eastAsia="Calibri" w:hAnsi="Calibri" w:cs="Calibri"/>
          <w:color w:val="auto"/>
          <w:sz w:val="22"/>
          <w:szCs w:val="22"/>
        </w:rPr>
        <w:t xml:space="preserve">The </w:t>
      </w:r>
      <w:r w:rsidR="00A747A0">
        <w:rPr>
          <w:rFonts w:ascii="Calibri" w:eastAsia="Calibri" w:hAnsi="Calibri" w:cs="Calibri"/>
          <w:color w:val="auto"/>
          <w:sz w:val="22"/>
          <w:szCs w:val="22"/>
        </w:rPr>
        <w:t xml:space="preserve">SEECO project is a part of a </w:t>
      </w:r>
      <w:r w:rsidR="00A747A0" w:rsidRPr="00A747A0">
        <w:rPr>
          <w:rFonts w:ascii="Calibri" w:eastAsia="Calibri" w:hAnsi="Calibri" w:cs="Calibri"/>
          <w:color w:val="auto"/>
          <w:sz w:val="22"/>
          <w:szCs w:val="22"/>
        </w:rPr>
        <w:t xml:space="preserve">second tranche of </w:t>
      </w:r>
      <w:proofErr w:type="spellStart"/>
      <w:r w:rsidR="00A747A0" w:rsidRPr="00A747A0">
        <w:rPr>
          <w:rFonts w:ascii="Calibri" w:eastAsia="Calibri" w:hAnsi="Calibri" w:cs="Calibri"/>
          <w:color w:val="auto"/>
          <w:sz w:val="22"/>
          <w:szCs w:val="22"/>
        </w:rPr>
        <w:t>FRiT</w:t>
      </w:r>
      <w:proofErr w:type="spellEnd"/>
      <w:r w:rsidR="00A747A0" w:rsidRPr="00A747A0">
        <w:rPr>
          <w:rFonts w:ascii="Calibri" w:eastAsia="Calibri" w:hAnsi="Calibri" w:cs="Calibri"/>
          <w:color w:val="auto"/>
          <w:sz w:val="22"/>
          <w:szCs w:val="22"/>
        </w:rPr>
        <w:t xml:space="preserve"> projects</w:t>
      </w:r>
      <w:r w:rsidR="008A3FE8">
        <w:rPr>
          <w:rFonts w:ascii="Calibri" w:eastAsia="Calibri" w:hAnsi="Calibri" w:cs="Calibri"/>
          <w:color w:val="auto"/>
          <w:sz w:val="22"/>
          <w:szCs w:val="22"/>
        </w:rPr>
        <w:t xml:space="preserve"> to be implemented  by the World Bank which </w:t>
      </w:r>
      <w:r w:rsidR="00A747A0" w:rsidRPr="00A747A0">
        <w:rPr>
          <w:rFonts w:ascii="Calibri" w:eastAsia="Calibri" w:hAnsi="Calibri" w:cs="Calibri"/>
          <w:color w:val="auto"/>
          <w:sz w:val="22"/>
          <w:szCs w:val="22"/>
        </w:rPr>
        <w:t xml:space="preserve">includes the </w:t>
      </w:r>
      <w:r w:rsidR="00A747A0" w:rsidRPr="00A747A0">
        <w:rPr>
          <w:rStyle w:val="normaltextrun1"/>
          <w:rFonts w:asciiTheme="minorHAnsi" w:hAnsiTheme="minorHAnsi" w:cstheme="minorHAnsi"/>
          <w:sz w:val="22"/>
          <w:szCs w:val="22"/>
        </w:rPr>
        <w:t xml:space="preserve">Municipal Services Improvement Project in Refugee Affected Areas (P169996); the </w:t>
      </w:r>
      <w:r w:rsidR="00A747A0" w:rsidRPr="00A747A0">
        <w:rPr>
          <w:rFonts w:asciiTheme="minorHAnsi" w:hAnsiTheme="minorHAnsi" w:cstheme="minorHAnsi"/>
          <w:sz w:val="22"/>
          <w:szCs w:val="22"/>
        </w:rPr>
        <w:t>Formal Employment Creation for Refugees and Turkish Citizens (P171766); the Employment Support and Activation of Work-Able People under Temporary/International Protection and Turkish Citizens Project; and the Agricultural Employment Support for Refugees and Turkish Citizens through Enhanced Market Linkages (P171543).</w:t>
      </w:r>
      <w:r w:rsidR="00A747A0" w:rsidRPr="00A747A0">
        <w:rPr>
          <w:rFonts w:ascii="Calibri" w:eastAsia="Calibri" w:hAnsi="Calibri" w:cs="Calibri"/>
          <w:color w:val="auto"/>
          <w:sz w:val="22"/>
          <w:szCs w:val="20"/>
        </w:rPr>
        <w:t xml:space="preserve"> </w:t>
      </w:r>
      <w:r w:rsidR="002C3DD2" w:rsidRPr="00A747A0">
        <w:rPr>
          <w:rFonts w:ascii="Calibri" w:eastAsia="Calibri" w:hAnsi="Calibri" w:cs="Calibri"/>
          <w:color w:val="auto"/>
          <w:sz w:val="22"/>
          <w:szCs w:val="22"/>
        </w:rPr>
        <w:t>Other donors, UN agencies, international, national</w:t>
      </w:r>
      <w:r w:rsidR="009C39A1" w:rsidRPr="00A747A0">
        <w:rPr>
          <w:rFonts w:ascii="Calibri" w:eastAsia="Calibri" w:hAnsi="Calibri" w:cs="Calibri"/>
          <w:color w:val="auto"/>
          <w:sz w:val="22"/>
          <w:szCs w:val="22"/>
        </w:rPr>
        <w:t>,</w:t>
      </w:r>
      <w:r w:rsidR="002C3DD2" w:rsidRPr="00A747A0">
        <w:rPr>
          <w:rFonts w:ascii="Calibri" w:eastAsia="Calibri" w:hAnsi="Calibri" w:cs="Calibri"/>
          <w:color w:val="auto"/>
          <w:sz w:val="22"/>
          <w:szCs w:val="22"/>
        </w:rPr>
        <w:t xml:space="preserve"> and local civil society organizations, as well as </w:t>
      </w:r>
      <w:r w:rsidR="009C39A1" w:rsidRPr="00A747A0">
        <w:rPr>
          <w:rFonts w:ascii="Calibri" w:eastAsia="Calibri" w:hAnsi="Calibri" w:cs="Calibri"/>
          <w:color w:val="auto"/>
          <w:sz w:val="22"/>
          <w:szCs w:val="22"/>
        </w:rPr>
        <w:t>i</w:t>
      </w:r>
      <w:r w:rsidR="002C3DD2" w:rsidRPr="00A747A0">
        <w:rPr>
          <w:rFonts w:ascii="Calibri" w:eastAsia="Calibri" w:hAnsi="Calibri" w:cs="Calibri"/>
          <w:color w:val="auto"/>
          <w:sz w:val="22"/>
          <w:szCs w:val="22"/>
        </w:rPr>
        <w:t xml:space="preserve">nternational </w:t>
      </w:r>
      <w:r w:rsidR="009C39A1" w:rsidRPr="00A747A0">
        <w:rPr>
          <w:rFonts w:ascii="Calibri" w:eastAsia="Calibri" w:hAnsi="Calibri" w:cs="Calibri"/>
          <w:color w:val="auto"/>
          <w:sz w:val="22"/>
          <w:szCs w:val="22"/>
        </w:rPr>
        <w:t>f</w:t>
      </w:r>
      <w:r w:rsidR="002C3DD2" w:rsidRPr="00A747A0">
        <w:rPr>
          <w:rFonts w:ascii="Calibri" w:eastAsia="Calibri" w:hAnsi="Calibri" w:cs="Calibri"/>
          <w:color w:val="auto"/>
          <w:sz w:val="22"/>
          <w:szCs w:val="22"/>
        </w:rPr>
        <w:t xml:space="preserve">inancial </w:t>
      </w:r>
      <w:r w:rsidR="009C39A1" w:rsidRPr="00A747A0">
        <w:rPr>
          <w:rFonts w:ascii="Calibri" w:eastAsia="Calibri" w:hAnsi="Calibri" w:cs="Calibri"/>
          <w:color w:val="auto"/>
          <w:sz w:val="22"/>
          <w:szCs w:val="22"/>
        </w:rPr>
        <w:t>i</w:t>
      </w:r>
      <w:r w:rsidR="002C3DD2" w:rsidRPr="00A747A0">
        <w:rPr>
          <w:rFonts w:ascii="Calibri" w:eastAsia="Calibri" w:hAnsi="Calibri" w:cs="Calibri"/>
          <w:color w:val="auto"/>
          <w:sz w:val="22"/>
          <w:szCs w:val="22"/>
        </w:rPr>
        <w:t>nstitutions, have also been playing an important role in Turkey’s refugee response, implementing a diverse range of programs and projects, accounting for over EUR 200 million</w:t>
      </w:r>
      <w:r w:rsidR="00502122" w:rsidRPr="00A747A0">
        <w:rPr>
          <w:rFonts w:ascii="Calibri" w:eastAsia="Calibri" w:hAnsi="Calibri" w:cs="Calibri"/>
          <w:color w:val="auto"/>
          <w:sz w:val="22"/>
          <w:szCs w:val="22"/>
        </w:rPr>
        <w:t xml:space="preserve"> spent</w:t>
      </w:r>
      <w:r w:rsidR="002C3DD2" w:rsidRPr="00A747A0">
        <w:rPr>
          <w:rFonts w:ascii="Calibri" w:eastAsia="Calibri" w:hAnsi="Calibri" w:cs="Calibri"/>
          <w:color w:val="auto"/>
          <w:sz w:val="22"/>
          <w:szCs w:val="22"/>
        </w:rPr>
        <w:t xml:space="preserve">. These efforts have been geared primarily towards facilitating refugee access to existing public services while strengthening the capacity and responsiveness of state institutions at the national and local levels.  </w:t>
      </w:r>
    </w:p>
    <w:bookmarkEnd w:id="31"/>
    <w:p w:rsidR="007E605D" w:rsidRPr="00D91BEC" w:rsidRDefault="007E605D" w:rsidP="007E605D">
      <w:pPr>
        <w:tabs>
          <w:tab w:val="left" w:pos="360"/>
          <w:tab w:val="left" w:pos="540"/>
        </w:tabs>
        <w:ind w:left="-270"/>
        <w:rPr>
          <w:rFonts w:asciiTheme="minorHAnsi" w:hAnsiTheme="minorHAnsi"/>
          <w:bCs/>
          <w:color w:val="auto"/>
          <w:sz w:val="14"/>
          <w:szCs w:val="22"/>
        </w:rPr>
      </w:pPr>
    </w:p>
    <w:tbl>
      <w:tblPr>
        <w:tblStyle w:val="TabloKlavuzu"/>
        <w:tblW w:w="107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4FD6" w:rsidTr="007E605D">
        <w:trPr>
          <w:trHeight w:val="80"/>
        </w:trPr>
        <w:tc>
          <w:tcPr>
            <w:tcW w:w="10710" w:type="dxa"/>
          </w:tcPr>
          <w:p w:rsidR="007E605D" w:rsidRPr="00D91BEC" w:rsidRDefault="00526FCA" w:rsidP="007E605D">
            <w:pPr>
              <w:pStyle w:val="Balk2"/>
              <w:keepLines w:val="0"/>
              <w:tabs>
                <w:tab w:val="left" w:pos="360"/>
                <w:tab w:val="left" w:pos="540"/>
              </w:tabs>
              <w:ind w:left="-270"/>
              <w:outlineLvl w:val="1"/>
              <w:rPr>
                <w:rFonts w:asciiTheme="minorHAnsi" w:hAnsiTheme="minorHAnsi"/>
                <w:color w:val="172D5F"/>
                <w:sz w:val="22"/>
                <w:szCs w:val="22"/>
              </w:rPr>
            </w:pPr>
            <w:bookmarkStart w:id="33" w:name="_Toc256000625"/>
            <w:bookmarkStart w:id="34" w:name="_Toc256000620"/>
            <w:bookmarkStart w:id="35" w:name="_Toc256000565"/>
            <w:bookmarkStart w:id="36" w:name="_Toc256000560"/>
            <w:bookmarkStart w:id="37" w:name="_Toc256000517"/>
            <w:bookmarkStart w:id="38" w:name="_Toc256000500"/>
            <w:bookmarkStart w:id="39" w:name="_Toc256000459"/>
            <w:bookmarkStart w:id="40" w:name="_Toc256000427"/>
            <w:bookmarkStart w:id="41" w:name="_Toc256000410"/>
            <w:bookmarkStart w:id="42" w:name="_Toc256000369"/>
            <w:bookmarkStart w:id="43" w:name="_Toc256000294"/>
            <w:bookmarkStart w:id="44" w:name="_Toc256000237"/>
            <w:bookmarkStart w:id="45" w:name="_Toc256000149"/>
            <w:bookmarkStart w:id="46" w:name="_Toc256000033"/>
            <w:bookmarkStart w:id="47" w:name="_Toc256000006"/>
            <w:bookmarkStart w:id="48" w:name="_Toc17901637"/>
            <w:bookmarkStart w:id="49" w:name="_Toc23171864"/>
            <w:bookmarkStart w:id="50" w:name="_Toc23871133"/>
            <w:bookmarkStart w:id="51" w:name="_Toc24046849"/>
            <w:bookmarkStart w:id="52" w:name="_Toc24047436"/>
            <w:bookmarkStart w:id="53" w:name="_Toc24047717"/>
            <w:bookmarkStart w:id="54" w:name="_Toc62797290"/>
            <w:r w:rsidRPr="00D91BEC">
              <w:rPr>
                <w:rFonts w:asciiTheme="minorHAnsi" w:hAnsiTheme="minorHAnsi"/>
                <w:bCs/>
                <w:color w:val="172D5F"/>
                <w:sz w:val="22"/>
                <w:szCs w:val="22"/>
              </w:rPr>
              <w:t>B.</w:t>
            </w:r>
            <w:r w:rsidRPr="00D91BEC">
              <w:rPr>
                <w:rFonts w:asciiTheme="minorHAnsi" w:hAnsiTheme="minorHAnsi"/>
                <w:color w:val="172D5F"/>
                <w:sz w:val="22"/>
                <w:szCs w:val="22"/>
              </w:rPr>
              <w:t xml:space="preserve"> Sectoral and Institutional Context</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c>
      </w:tr>
    </w:tbl>
    <w:p w:rsidR="007E605D" w:rsidRPr="00D91BEC" w:rsidRDefault="007E605D" w:rsidP="007E605D">
      <w:pPr>
        <w:pStyle w:val="ListeParagraf"/>
        <w:tabs>
          <w:tab w:val="left" w:pos="360"/>
          <w:tab w:val="left" w:pos="540"/>
          <w:tab w:val="left" w:pos="1080"/>
        </w:tabs>
        <w:ind w:left="-270"/>
        <w:contextualSpacing w:val="0"/>
        <w:jc w:val="both"/>
        <w:rPr>
          <w:rFonts w:asciiTheme="minorHAnsi" w:hAnsiTheme="minorHAnsi" w:cstheme="minorHAnsi"/>
          <w:sz w:val="12"/>
          <w:szCs w:val="22"/>
        </w:rPr>
      </w:pPr>
      <w:bookmarkStart w:id="55" w:name="_Hlk23242521"/>
    </w:p>
    <w:p w:rsidR="004C3270" w:rsidRPr="00D91BEC" w:rsidRDefault="00526FCA" w:rsidP="004C3270">
      <w:pPr>
        <w:pStyle w:val="ListeParagraf"/>
        <w:numPr>
          <w:ilvl w:val="0"/>
          <w:numId w:val="2"/>
        </w:numPr>
        <w:tabs>
          <w:tab w:val="left" w:pos="360"/>
          <w:tab w:val="left" w:pos="540"/>
          <w:tab w:val="left" w:pos="1080"/>
        </w:tabs>
        <w:ind w:left="-270" w:firstLine="0"/>
        <w:contextualSpacing w:val="0"/>
        <w:jc w:val="both"/>
        <w:rPr>
          <w:rFonts w:asciiTheme="minorHAnsi" w:hAnsiTheme="minorHAnsi" w:cstheme="minorHAnsi"/>
          <w:sz w:val="22"/>
          <w:szCs w:val="22"/>
        </w:rPr>
      </w:pPr>
      <w:r w:rsidRPr="00D91BEC">
        <w:rPr>
          <w:rFonts w:ascii="Calibri" w:eastAsia="Calibri" w:hAnsi="Calibri" w:cs="Times New Roman"/>
          <w:color w:val="auto"/>
          <w:sz w:val="22"/>
          <w:szCs w:val="22"/>
        </w:rPr>
        <w:t>As of August 2019, 97</w:t>
      </w:r>
      <w:r w:rsidR="00ED4A14" w:rsidRPr="00D91BEC">
        <w:rPr>
          <w:rFonts w:ascii="Calibri" w:eastAsia="Calibri" w:hAnsi="Calibri" w:cs="Times New Roman"/>
          <w:color w:val="auto"/>
          <w:sz w:val="22"/>
          <w:szCs w:val="22"/>
        </w:rPr>
        <w:t xml:space="preserve"> percent</w:t>
      </w:r>
      <w:r w:rsidRPr="00D91BEC">
        <w:rPr>
          <w:rFonts w:ascii="Calibri" w:eastAsia="Calibri" w:hAnsi="Calibri" w:cs="Times New Roman"/>
          <w:color w:val="auto"/>
          <w:sz w:val="22"/>
          <w:szCs w:val="22"/>
        </w:rPr>
        <w:t xml:space="preserve"> of Syrian refugees (3.5 million persons) were living in host communities. </w:t>
      </w:r>
      <w:r w:rsidR="00D050B9" w:rsidRPr="00D91BEC">
        <w:rPr>
          <w:rFonts w:asciiTheme="minorHAnsi" w:hAnsiTheme="minorHAnsi" w:cstheme="minorHAnsi"/>
          <w:color w:val="auto"/>
          <w:sz w:val="22"/>
          <w:szCs w:val="22"/>
        </w:rPr>
        <w:t>Turkey also hosts approximately 400,000 displaced persons</w:t>
      </w:r>
      <w:r w:rsidR="00502122" w:rsidRPr="00D91BEC">
        <w:rPr>
          <w:rFonts w:asciiTheme="minorHAnsi" w:hAnsiTheme="minorHAnsi" w:cstheme="minorHAnsi"/>
          <w:color w:val="auto"/>
          <w:sz w:val="22"/>
          <w:szCs w:val="22"/>
        </w:rPr>
        <w:t>,</w:t>
      </w:r>
      <w:r w:rsidR="00D050B9" w:rsidRPr="00D91BEC">
        <w:rPr>
          <w:rFonts w:asciiTheme="minorHAnsi" w:hAnsiTheme="minorHAnsi" w:cstheme="minorHAnsi"/>
          <w:color w:val="auto"/>
          <w:sz w:val="22"/>
          <w:szCs w:val="22"/>
        </w:rPr>
        <w:t xml:space="preserve"> mostly from Afghanistan, Iraq</w:t>
      </w:r>
      <w:r w:rsidR="00502122" w:rsidRPr="00D91BEC">
        <w:rPr>
          <w:rFonts w:asciiTheme="minorHAnsi" w:hAnsiTheme="minorHAnsi" w:cstheme="minorHAnsi"/>
          <w:color w:val="auto"/>
          <w:sz w:val="22"/>
          <w:szCs w:val="22"/>
        </w:rPr>
        <w:t>,</w:t>
      </w:r>
      <w:r w:rsidR="00D050B9" w:rsidRPr="00D91BEC">
        <w:rPr>
          <w:rFonts w:asciiTheme="minorHAnsi" w:hAnsiTheme="minorHAnsi" w:cstheme="minorHAnsi"/>
          <w:color w:val="auto"/>
          <w:sz w:val="22"/>
          <w:szCs w:val="22"/>
        </w:rPr>
        <w:t xml:space="preserve"> and Iran.</w:t>
      </w:r>
      <w:r>
        <w:rPr>
          <w:rStyle w:val="DipnotBavurusu"/>
          <w:rFonts w:asciiTheme="minorHAnsi" w:hAnsiTheme="minorHAnsi" w:cstheme="minorHAnsi"/>
          <w:color w:val="auto"/>
          <w:sz w:val="22"/>
          <w:szCs w:val="22"/>
        </w:rPr>
        <w:footnoteReference w:id="6"/>
      </w:r>
      <w:r w:rsidR="00D050B9" w:rsidRPr="00D91BEC">
        <w:rPr>
          <w:rFonts w:asciiTheme="minorHAnsi" w:hAnsiTheme="minorHAnsi" w:cstheme="minorHAnsi"/>
          <w:color w:val="auto"/>
          <w:sz w:val="22"/>
          <w:szCs w:val="22"/>
        </w:rPr>
        <w:t xml:space="preserve"> </w:t>
      </w:r>
      <w:r w:rsidRPr="00D91BEC">
        <w:rPr>
          <w:rFonts w:ascii="Calibri" w:eastAsia="Calibri" w:hAnsi="Calibri" w:cs="Calibri"/>
          <w:color w:val="auto"/>
          <w:sz w:val="22"/>
          <w:szCs w:val="22"/>
        </w:rPr>
        <w:t xml:space="preserve">The four provinces of </w:t>
      </w:r>
      <w:r w:rsidRPr="00D91BEC">
        <w:rPr>
          <w:rFonts w:ascii="Calibri" w:eastAsia="Calibri" w:hAnsi="Calibri" w:cs="Calibri"/>
          <w:color w:val="auto"/>
          <w:sz w:val="22"/>
          <w:szCs w:val="22"/>
        </w:rPr>
        <w:lastRenderedPageBreak/>
        <w:t xml:space="preserve">Istanbul, </w:t>
      </w:r>
      <w:proofErr w:type="spellStart"/>
      <w:r w:rsidRPr="00D91BEC">
        <w:rPr>
          <w:rFonts w:ascii="Calibri" w:eastAsia="Calibri" w:hAnsi="Calibri" w:cs="Calibri"/>
          <w:color w:val="auto"/>
          <w:sz w:val="22"/>
          <w:szCs w:val="22"/>
        </w:rPr>
        <w:t>Şanlıurfa</w:t>
      </w:r>
      <w:proofErr w:type="spellEnd"/>
      <w:r w:rsidRPr="00D91BEC">
        <w:rPr>
          <w:rFonts w:ascii="Calibri" w:eastAsia="Calibri" w:hAnsi="Calibri" w:cs="Calibri"/>
          <w:color w:val="auto"/>
          <w:sz w:val="22"/>
          <w:szCs w:val="22"/>
        </w:rPr>
        <w:t xml:space="preserve">, </w:t>
      </w:r>
      <w:proofErr w:type="spellStart"/>
      <w:r w:rsidRPr="00D91BEC">
        <w:rPr>
          <w:rFonts w:ascii="Calibri" w:eastAsia="Calibri" w:hAnsi="Calibri" w:cs="Calibri"/>
          <w:color w:val="auto"/>
          <w:sz w:val="22"/>
          <w:szCs w:val="22"/>
        </w:rPr>
        <w:t>Hatay</w:t>
      </w:r>
      <w:proofErr w:type="spellEnd"/>
      <w:r w:rsidRPr="00D91BEC">
        <w:rPr>
          <w:rFonts w:ascii="Calibri" w:eastAsia="Calibri" w:hAnsi="Calibri" w:cs="Calibri"/>
          <w:color w:val="auto"/>
          <w:sz w:val="22"/>
          <w:szCs w:val="22"/>
        </w:rPr>
        <w:t xml:space="preserve">, and Gaziantep host the largest concentration (1.8 million) of Syrian refugees. The proportion of refugees to the total population across host provinces varies substantially, from 1.7 percent in Ankara to 81.4 percent in Kilis. </w:t>
      </w:r>
      <w:r>
        <w:rPr>
          <w:rFonts w:ascii="Calibri" w:eastAsia="Calibri" w:hAnsi="Calibri" w:cs="Calibri"/>
          <w:color w:val="auto"/>
          <w:sz w:val="22"/>
          <w:szCs w:val="22"/>
        </w:rPr>
        <w:t>N</w:t>
      </w:r>
      <w:r w:rsidRPr="00D91BEC">
        <w:rPr>
          <w:rFonts w:ascii="Calibri" w:eastAsia="Calibri" w:hAnsi="Calibri" w:cs="Calibri"/>
          <w:color w:val="auto"/>
          <w:sz w:val="22"/>
          <w:szCs w:val="22"/>
        </w:rPr>
        <w:t>early all refugees in the country liv</w:t>
      </w:r>
      <w:r>
        <w:rPr>
          <w:rFonts w:ascii="Calibri" w:eastAsia="Calibri" w:hAnsi="Calibri" w:cs="Calibri"/>
          <w:color w:val="auto"/>
          <w:sz w:val="22"/>
          <w:szCs w:val="22"/>
        </w:rPr>
        <w:t>e</w:t>
      </w:r>
      <w:r w:rsidRPr="00D91BEC">
        <w:rPr>
          <w:rFonts w:ascii="Calibri" w:eastAsia="Calibri" w:hAnsi="Calibri" w:cs="Calibri"/>
          <w:color w:val="auto"/>
          <w:sz w:val="22"/>
          <w:szCs w:val="22"/>
        </w:rPr>
        <w:t xml:space="preserve"> in</w:t>
      </w:r>
      <w:r w:rsidRPr="00D91BEC">
        <w:rPr>
          <w:rFonts w:ascii="Calibri" w:eastAsia="Calibri" w:hAnsi="Calibri" w:cs="Times New Roman"/>
          <w:color w:val="auto"/>
          <w:sz w:val="22"/>
          <w:szCs w:val="22"/>
        </w:rPr>
        <w:t xml:space="preserve"> privately-arranged accommodation</w:t>
      </w:r>
      <w:r>
        <w:rPr>
          <w:rFonts w:ascii="Calibri" w:eastAsia="Calibri" w:hAnsi="Calibri" w:cs="Times New Roman"/>
          <w:color w:val="auto"/>
          <w:sz w:val="22"/>
          <w:szCs w:val="22"/>
        </w:rPr>
        <w:t>,</w:t>
      </w:r>
      <w:r w:rsidRPr="00D91BEC">
        <w:rPr>
          <w:rFonts w:ascii="Calibri" w:eastAsia="Calibri" w:hAnsi="Calibri" w:cs="Calibri"/>
          <w:color w:val="auto"/>
          <w:sz w:val="22"/>
          <w:szCs w:val="22"/>
        </w:rPr>
        <w:t xml:space="preserve"> </w:t>
      </w:r>
      <w:r>
        <w:rPr>
          <w:rFonts w:ascii="Calibri" w:eastAsia="Calibri" w:hAnsi="Calibri" w:cs="Calibri"/>
          <w:color w:val="auto"/>
          <w:sz w:val="22"/>
          <w:szCs w:val="22"/>
        </w:rPr>
        <w:t xml:space="preserve">with </w:t>
      </w:r>
      <w:r w:rsidRPr="00D91BEC">
        <w:rPr>
          <w:rFonts w:asciiTheme="minorHAnsi" w:hAnsiTheme="minorHAnsi" w:cstheme="minorHAnsi"/>
          <w:sz w:val="22"/>
          <w:szCs w:val="22"/>
        </w:rPr>
        <w:t xml:space="preserve">63,000 refugees </w:t>
      </w:r>
      <w:r>
        <w:rPr>
          <w:rFonts w:asciiTheme="minorHAnsi" w:hAnsiTheme="minorHAnsi" w:cstheme="minorHAnsi"/>
          <w:sz w:val="22"/>
          <w:szCs w:val="22"/>
        </w:rPr>
        <w:t>still</w:t>
      </w:r>
      <w:r w:rsidRPr="00D91BEC">
        <w:rPr>
          <w:rFonts w:asciiTheme="minorHAnsi" w:hAnsiTheme="minorHAnsi" w:cstheme="minorHAnsi"/>
          <w:sz w:val="22"/>
          <w:szCs w:val="22"/>
        </w:rPr>
        <w:t xml:space="preserve"> in seven temporary accommodation centers</w:t>
      </w:r>
      <w:r w:rsidRPr="00BC5A32">
        <w:rPr>
          <w:rFonts w:asciiTheme="minorHAnsi" w:hAnsiTheme="minorHAnsi" w:cstheme="minorHAnsi"/>
          <w:sz w:val="22"/>
          <w:szCs w:val="22"/>
        </w:rPr>
        <w:t xml:space="preserve"> </w:t>
      </w:r>
      <w:r>
        <w:rPr>
          <w:rFonts w:asciiTheme="minorHAnsi" w:hAnsiTheme="minorHAnsi" w:cstheme="minorHAnsi"/>
          <w:sz w:val="22"/>
          <w:szCs w:val="22"/>
        </w:rPr>
        <w:t>as of</w:t>
      </w:r>
      <w:r w:rsidRPr="00D91BEC">
        <w:rPr>
          <w:rFonts w:asciiTheme="minorHAnsi" w:hAnsiTheme="minorHAnsi" w:cstheme="minorHAnsi"/>
          <w:sz w:val="22"/>
          <w:szCs w:val="22"/>
        </w:rPr>
        <w:t xml:space="preserve"> October 2019.</w:t>
      </w:r>
      <w:r w:rsidRPr="00D91BEC">
        <w:rPr>
          <w:rFonts w:ascii="Calibri" w:eastAsia="Calibri" w:hAnsi="Calibri" w:cs="Times New Roman"/>
          <w:color w:val="auto"/>
          <w:sz w:val="22"/>
          <w:szCs w:val="22"/>
        </w:rPr>
        <w:t xml:space="preserve"> </w:t>
      </w:r>
    </w:p>
    <w:p w:rsidR="007E605D" w:rsidRPr="00F8590C" w:rsidRDefault="00526FCA" w:rsidP="004C3270">
      <w:pPr>
        <w:tabs>
          <w:tab w:val="left" w:pos="360"/>
          <w:tab w:val="left" w:pos="540"/>
          <w:tab w:val="left" w:pos="1080"/>
        </w:tabs>
        <w:ind w:left="-270"/>
        <w:jc w:val="both"/>
        <w:rPr>
          <w:rFonts w:asciiTheme="minorHAnsi" w:hAnsiTheme="minorHAnsi" w:cstheme="minorHAnsi"/>
          <w:sz w:val="16"/>
          <w:szCs w:val="16"/>
        </w:rPr>
      </w:pPr>
      <w:r w:rsidRPr="004C3270">
        <w:rPr>
          <w:rFonts w:ascii="Calibri" w:eastAsia="Calibri" w:hAnsi="Calibri" w:cs="Times New Roman"/>
          <w:color w:val="auto"/>
          <w:sz w:val="22"/>
          <w:szCs w:val="22"/>
        </w:rPr>
        <w:t xml:space="preserve"> </w:t>
      </w:r>
    </w:p>
    <w:p w:rsidR="007E605D" w:rsidRPr="00D91BEC" w:rsidRDefault="00526FCA" w:rsidP="0021058B">
      <w:pPr>
        <w:pStyle w:val="ListeParagraf"/>
        <w:numPr>
          <w:ilvl w:val="0"/>
          <w:numId w:val="2"/>
        </w:numPr>
        <w:tabs>
          <w:tab w:val="left" w:pos="360"/>
        </w:tabs>
        <w:ind w:left="-270" w:firstLine="0"/>
        <w:contextualSpacing w:val="0"/>
        <w:jc w:val="both"/>
        <w:rPr>
          <w:rFonts w:asciiTheme="minorHAnsi" w:hAnsiTheme="minorHAnsi" w:cstheme="minorHAnsi"/>
          <w:color w:val="000000" w:themeColor="text1"/>
          <w:sz w:val="22"/>
          <w:szCs w:val="22"/>
        </w:rPr>
      </w:pPr>
      <w:r w:rsidRPr="00D91BEC">
        <w:rPr>
          <w:rFonts w:asciiTheme="minorHAnsi" w:hAnsiTheme="minorHAnsi" w:cstheme="minorHAnsi"/>
          <w:color w:val="000000" w:themeColor="text1"/>
          <w:sz w:val="22"/>
          <w:szCs w:val="22"/>
        </w:rPr>
        <w:t xml:space="preserve">Turkish society has demonstrated resilience and innovation in the way it has absorbed displaced Syrians. </w:t>
      </w:r>
      <w:r w:rsidRPr="00D91BEC">
        <w:rPr>
          <w:rFonts w:asciiTheme="minorHAnsi" w:hAnsiTheme="minorHAnsi" w:cstheme="minorHAnsi"/>
          <w:sz w:val="22"/>
          <w:szCs w:val="22"/>
        </w:rPr>
        <w:t xml:space="preserve">Turkey has adopted a developmental approach to forced displacement, pursuing policies that have granted displaced Syrians </w:t>
      </w:r>
      <w:r w:rsidRPr="00D91BEC">
        <w:rPr>
          <w:rFonts w:asciiTheme="minorHAnsi" w:hAnsiTheme="minorHAnsi" w:cstheme="minorHAnsi"/>
          <w:color w:val="000000" w:themeColor="text1"/>
          <w:sz w:val="22"/>
          <w:szCs w:val="22"/>
        </w:rPr>
        <w:t>access to services and to the labor market</w:t>
      </w:r>
      <w:r w:rsidRPr="00D91BEC">
        <w:rPr>
          <w:rFonts w:ascii="Calibri" w:eastAsia="Calibri" w:hAnsi="Calibri" w:cs="Calibri"/>
          <w:color w:val="auto"/>
          <w:sz w:val="22"/>
          <w:szCs w:val="22"/>
        </w:rPr>
        <w:t>.</w:t>
      </w:r>
      <w:r>
        <w:rPr>
          <w:rFonts w:ascii="Calibri" w:eastAsia="Calibri" w:hAnsi="Calibri" w:cs="Calibri"/>
          <w:color w:val="auto"/>
          <w:sz w:val="22"/>
          <w:szCs w:val="22"/>
          <w:vertAlign w:val="superscript"/>
        </w:rPr>
        <w:footnoteReference w:id="7"/>
      </w:r>
      <w:r w:rsidRPr="00D91BEC">
        <w:rPr>
          <w:rFonts w:ascii="Calibri" w:eastAsia="Calibri" w:hAnsi="Calibri" w:cs="Calibri"/>
          <w:color w:val="auto"/>
          <w:sz w:val="22"/>
          <w:szCs w:val="22"/>
        </w:rPr>
        <w:t xml:space="preserve">  In addition, the Directorate General for Migration Management under the Ministry of Interior </w:t>
      </w:r>
      <w:r w:rsidRPr="00D91BEC">
        <w:rPr>
          <w:rFonts w:ascii="Calibri" w:eastAsia="Calibri" w:hAnsi="Calibri" w:cs="Times New Roman"/>
          <w:color w:val="auto"/>
          <w:sz w:val="22"/>
          <w:szCs w:val="22"/>
        </w:rPr>
        <w:t xml:space="preserve">introduced the country’s first framework on “harmonization” in 2019, promoting the socioeconomic inclusion of refugees. This </w:t>
      </w:r>
      <w:r w:rsidRPr="00D91BEC">
        <w:rPr>
          <w:rFonts w:ascii="Calibri" w:eastAsia="Calibri" w:hAnsi="Calibri" w:cs="Times New Roman"/>
          <w:i/>
          <w:color w:val="auto"/>
          <w:sz w:val="22"/>
          <w:szCs w:val="22"/>
        </w:rPr>
        <w:t>National Harmonization Strategy Paper and Action Plan (2019)</w:t>
      </w:r>
      <w:r w:rsidRPr="00D91BEC">
        <w:rPr>
          <w:rFonts w:ascii="Calibri" w:eastAsia="Calibri" w:hAnsi="Calibri" w:cs="Times New Roman"/>
          <w:color w:val="auto"/>
          <w:sz w:val="22"/>
          <w:szCs w:val="22"/>
        </w:rPr>
        <w:t xml:space="preserve"> identifies priorities for ministries, central government agencies, </w:t>
      </w:r>
      <w:r w:rsidR="00B145E1" w:rsidRPr="00D91BEC">
        <w:rPr>
          <w:rFonts w:ascii="Calibri" w:eastAsia="Calibri" w:hAnsi="Calibri" w:cs="Times New Roman"/>
          <w:color w:val="auto"/>
          <w:sz w:val="22"/>
          <w:szCs w:val="22"/>
        </w:rPr>
        <w:t>l</w:t>
      </w:r>
      <w:r w:rsidR="008A579B" w:rsidRPr="00D91BEC">
        <w:rPr>
          <w:rFonts w:ascii="Calibri" w:eastAsia="Calibri" w:hAnsi="Calibri" w:cs="Times New Roman"/>
          <w:color w:val="auto"/>
          <w:sz w:val="22"/>
          <w:szCs w:val="22"/>
        </w:rPr>
        <w:t xml:space="preserve">ocal </w:t>
      </w:r>
      <w:r w:rsidR="00B145E1" w:rsidRPr="00D91BEC">
        <w:rPr>
          <w:rFonts w:ascii="Calibri" w:eastAsia="Calibri" w:hAnsi="Calibri" w:cs="Times New Roman"/>
          <w:color w:val="auto"/>
          <w:sz w:val="22"/>
          <w:szCs w:val="22"/>
        </w:rPr>
        <w:t>a</w:t>
      </w:r>
      <w:r w:rsidR="008A579B" w:rsidRPr="00D91BEC">
        <w:rPr>
          <w:rFonts w:ascii="Calibri" w:eastAsia="Calibri" w:hAnsi="Calibri" w:cs="Times New Roman"/>
          <w:color w:val="auto"/>
          <w:sz w:val="22"/>
          <w:szCs w:val="22"/>
        </w:rPr>
        <w:t>uthorities</w:t>
      </w:r>
      <w:r w:rsidRPr="00D91BEC">
        <w:rPr>
          <w:rFonts w:ascii="Calibri" w:eastAsia="Calibri" w:hAnsi="Calibri" w:cs="Times New Roman"/>
          <w:color w:val="auto"/>
          <w:sz w:val="22"/>
          <w:szCs w:val="22"/>
        </w:rPr>
        <w:t>, and nongovernmental organizations (NGO</w:t>
      </w:r>
      <w:r w:rsidR="006A1608" w:rsidRPr="00D91BEC">
        <w:rPr>
          <w:rFonts w:ascii="Calibri" w:eastAsia="Calibri" w:hAnsi="Calibri" w:cs="Times New Roman"/>
          <w:color w:val="auto"/>
          <w:sz w:val="22"/>
          <w:szCs w:val="22"/>
        </w:rPr>
        <w:t>s</w:t>
      </w:r>
      <w:r w:rsidRPr="00D91BEC">
        <w:rPr>
          <w:rFonts w:ascii="Calibri" w:eastAsia="Calibri" w:hAnsi="Calibri" w:cs="Times New Roman"/>
          <w:color w:val="auto"/>
          <w:sz w:val="22"/>
          <w:szCs w:val="22"/>
        </w:rPr>
        <w:t xml:space="preserve">) on </w:t>
      </w:r>
      <w:r w:rsidR="007F6D4F" w:rsidRPr="00D91BEC">
        <w:rPr>
          <w:rFonts w:ascii="Calibri" w:eastAsia="Calibri" w:hAnsi="Calibri" w:cs="Times New Roman"/>
          <w:color w:val="auto"/>
          <w:sz w:val="22"/>
          <w:szCs w:val="22"/>
        </w:rPr>
        <w:t xml:space="preserve">the </w:t>
      </w:r>
      <w:r w:rsidRPr="00D91BEC">
        <w:rPr>
          <w:rFonts w:ascii="Calibri" w:eastAsia="Calibri" w:hAnsi="Calibri" w:cs="Times New Roman"/>
          <w:color w:val="auto"/>
          <w:sz w:val="22"/>
          <w:szCs w:val="22"/>
        </w:rPr>
        <w:t xml:space="preserve">inclusion of Syrians in </w:t>
      </w:r>
      <w:r w:rsidRPr="00D91BEC">
        <w:rPr>
          <w:rFonts w:ascii="Calibri" w:eastAsia="Calibri" w:hAnsi="Calibri" w:cs="Calibri"/>
          <w:color w:val="auto"/>
          <w:sz w:val="22"/>
          <w:szCs w:val="22"/>
        </w:rPr>
        <w:t>municipal services, education,</w:t>
      </w:r>
      <w:r w:rsidRPr="00D91BEC">
        <w:rPr>
          <w:rFonts w:ascii="Calibri" w:eastAsia="Calibri" w:hAnsi="Calibri" w:cs="Calibri"/>
          <w:color w:val="auto"/>
          <w:sz w:val="22"/>
          <w:szCs w:val="20"/>
        </w:rPr>
        <w:t xml:space="preserve"> </w:t>
      </w:r>
      <w:r w:rsidRPr="00D91BEC">
        <w:rPr>
          <w:rFonts w:ascii="Calibri" w:eastAsia="Calibri" w:hAnsi="Calibri" w:cs="Calibri"/>
          <w:color w:val="auto"/>
          <w:sz w:val="22"/>
          <w:szCs w:val="22"/>
        </w:rPr>
        <w:t>healthcare, social services, and local economies.</w:t>
      </w:r>
      <w:r w:rsidRPr="00D91BEC">
        <w:rPr>
          <w:rFonts w:asciiTheme="minorHAnsi" w:hAnsiTheme="minorHAnsi" w:cstheme="minorHAnsi"/>
          <w:color w:val="000000" w:themeColor="text1"/>
          <w:sz w:val="22"/>
          <w:szCs w:val="22"/>
        </w:rPr>
        <w:t xml:space="preserve"> These approaches have been largely effective in avoiding the marginalization and spatial segregation of refugees so often seen in other hosting environments. It has also kept levels of intercommunal violence relatively low.  Strong economic growth and significant foreign aid flows also contribute to a relatively stable environment.</w:t>
      </w:r>
    </w:p>
    <w:p w:rsidR="007E605D" w:rsidRPr="00F8590C" w:rsidRDefault="007E605D" w:rsidP="007E605D">
      <w:pPr>
        <w:pStyle w:val="ListeParagraf"/>
        <w:tabs>
          <w:tab w:val="left" w:pos="360"/>
        </w:tabs>
        <w:ind w:left="-270"/>
        <w:rPr>
          <w:rFonts w:asciiTheme="minorHAnsi" w:hAnsiTheme="minorHAnsi" w:cstheme="minorHAnsi"/>
          <w:color w:val="000000" w:themeColor="text1"/>
          <w:sz w:val="16"/>
          <w:szCs w:val="16"/>
        </w:rPr>
      </w:pPr>
    </w:p>
    <w:p w:rsidR="007E605D" w:rsidRPr="00D91BEC" w:rsidRDefault="00526FCA" w:rsidP="0021058B">
      <w:pPr>
        <w:pStyle w:val="ListeParagraf"/>
        <w:widowControl/>
        <w:numPr>
          <w:ilvl w:val="0"/>
          <w:numId w:val="2"/>
        </w:numPr>
        <w:tabs>
          <w:tab w:val="left" w:pos="360"/>
        </w:tabs>
        <w:ind w:left="-270" w:firstLine="0"/>
        <w:contextualSpacing w:val="0"/>
        <w:jc w:val="both"/>
        <w:rPr>
          <w:rFonts w:asciiTheme="minorHAnsi" w:hAnsiTheme="minorHAnsi" w:cstheme="minorHAnsi"/>
          <w:color w:val="000000" w:themeColor="text1"/>
          <w:sz w:val="22"/>
          <w:szCs w:val="22"/>
        </w:rPr>
      </w:pPr>
      <w:r w:rsidRPr="00D91BEC">
        <w:rPr>
          <w:rFonts w:asciiTheme="minorHAnsi" w:hAnsiTheme="minorHAnsi" w:cstheme="minorHAnsi"/>
          <w:sz w:val="22"/>
          <w:szCs w:val="22"/>
        </w:rPr>
        <w:t xml:space="preserve">In 2016, </w:t>
      </w:r>
      <w:r w:rsidR="007F6D4F" w:rsidRPr="00D91BEC">
        <w:rPr>
          <w:rFonts w:asciiTheme="minorHAnsi" w:hAnsiTheme="minorHAnsi" w:cstheme="minorHAnsi"/>
          <w:sz w:val="22"/>
          <w:szCs w:val="22"/>
        </w:rPr>
        <w:t xml:space="preserve">the GT </w:t>
      </w:r>
      <w:r w:rsidRPr="00D91BEC">
        <w:rPr>
          <w:rFonts w:asciiTheme="minorHAnsi" w:hAnsiTheme="minorHAnsi" w:cstheme="minorHAnsi"/>
          <w:sz w:val="22"/>
          <w:szCs w:val="22"/>
        </w:rPr>
        <w:t xml:space="preserve">established the Emergency Social Safety Net (ESSN) program to address the basic needs of </w:t>
      </w:r>
      <w:r w:rsidR="008C162D">
        <w:rPr>
          <w:rFonts w:asciiTheme="minorHAnsi" w:hAnsiTheme="minorHAnsi" w:cstheme="minorHAnsi"/>
          <w:sz w:val="22"/>
          <w:szCs w:val="22"/>
        </w:rPr>
        <w:t>the</w:t>
      </w:r>
      <w:r w:rsidRPr="00D91BEC">
        <w:rPr>
          <w:rFonts w:asciiTheme="minorHAnsi" w:hAnsiTheme="minorHAnsi" w:cstheme="minorHAnsi"/>
          <w:sz w:val="22"/>
          <w:szCs w:val="22"/>
        </w:rPr>
        <w:t xml:space="preserve"> refugee population,</w:t>
      </w:r>
      <w:r w:rsidRPr="00D91BEC">
        <w:rPr>
          <w:rFonts w:asciiTheme="minorHAnsi" w:eastAsia="Calibri" w:hAnsiTheme="minorHAnsi" w:cstheme="minorHAnsi"/>
          <w:color w:val="auto"/>
          <w:sz w:val="22"/>
          <w:szCs w:val="22"/>
        </w:rPr>
        <w:t xml:space="preserve"> with financial support </w:t>
      </w:r>
      <w:r w:rsidRPr="00D91BEC">
        <w:rPr>
          <w:rFonts w:asciiTheme="minorHAnsi" w:eastAsiaTheme="minorHAnsi" w:hAnsiTheme="minorHAnsi" w:cstheme="minorHAnsi"/>
          <w:color w:val="auto"/>
          <w:sz w:val="22"/>
          <w:szCs w:val="22"/>
        </w:rPr>
        <w:t xml:space="preserve">from the </w:t>
      </w:r>
      <w:r w:rsidR="007F6D4F" w:rsidRPr="00D91BEC">
        <w:rPr>
          <w:rFonts w:asciiTheme="minorHAnsi" w:eastAsiaTheme="minorHAnsi" w:hAnsiTheme="minorHAnsi" w:cstheme="minorHAnsi"/>
          <w:color w:val="auto"/>
          <w:sz w:val="22"/>
          <w:szCs w:val="22"/>
        </w:rPr>
        <w:t>EU’s</w:t>
      </w:r>
      <w:r w:rsidRPr="00D91BEC">
        <w:rPr>
          <w:rFonts w:asciiTheme="minorHAnsi" w:eastAsiaTheme="minorHAnsi" w:hAnsiTheme="minorHAnsi" w:cstheme="minorHAnsi"/>
          <w:color w:val="auto"/>
          <w:sz w:val="22"/>
          <w:szCs w:val="22"/>
        </w:rPr>
        <w:t xml:space="preserve"> </w:t>
      </w:r>
      <w:proofErr w:type="spellStart"/>
      <w:r w:rsidRPr="00D91BEC">
        <w:rPr>
          <w:rFonts w:asciiTheme="minorHAnsi" w:eastAsiaTheme="minorHAnsi" w:hAnsiTheme="minorHAnsi" w:cstheme="minorHAnsi"/>
          <w:color w:val="auto"/>
          <w:sz w:val="22"/>
          <w:szCs w:val="22"/>
        </w:rPr>
        <w:t>FRiT</w:t>
      </w:r>
      <w:proofErr w:type="spellEnd"/>
      <w:r w:rsidRPr="00D91BEC">
        <w:rPr>
          <w:rFonts w:asciiTheme="minorHAnsi" w:eastAsiaTheme="minorHAnsi" w:hAnsiTheme="minorHAnsi" w:cstheme="minorHAnsi"/>
          <w:color w:val="auto"/>
          <w:sz w:val="22"/>
          <w:szCs w:val="22"/>
        </w:rPr>
        <w:t xml:space="preserve"> through its humanitarian arm, the Directorate-General for </w:t>
      </w:r>
      <w:r w:rsidRPr="00D91BEC">
        <w:rPr>
          <w:rFonts w:asciiTheme="minorHAnsi" w:eastAsia="Calibri" w:hAnsiTheme="minorHAnsi" w:cstheme="minorHAnsi"/>
          <w:color w:val="auto"/>
          <w:sz w:val="22"/>
          <w:szCs w:val="22"/>
        </w:rPr>
        <w:t xml:space="preserve">European Civil Protection and Humanitarian Aid Operations. As of March 2019, at a cost of </w:t>
      </w:r>
      <w:r w:rsidR="0085240E" w:rsidRPr="00D91BEC">
        <w:rPr>
          <w:rFonts w:asciiTheme="minorHAnsi" w:eastAsia="Calibri" w:hAnsiTheme="minorHAnsi" w:cstheme="minorHAnsi"/>
          <w:color w:val="auto"/>
          <w:sz w:val="22"/>
          <w:szCs w:val="22"/>
        </w:rPr>
        <w:t xml:space="preserve">EUR </w:t>
      </w:r>
      <w:r w:rsidRPr="00D91BEC">
        <w:rPr>
          <w:rFonts w:asciiTheme="minorHAnsi" w:eastAsia="Calibri" w:hAnsiTheme="minorHAnsi" w:cstheme="minorHAnsi"/>
          <w:color w:val="auto"/>
          <w:sz w:val="22"/>
          <w:szCs w:val="22"/>
        </w:rPr>
        <w:t xml:space="preserve">998 million, more than 1.5 million displaced Syrians had benefited from this multipurpose cash transfer program providing monthly assistance through debit cards to the most vulnerable refugees in Turkey. </w:t>
      </w:r>
      <w:r w:rsidRPr="00D91BEC">
        <w:rPr>
          <w:rFonts w:asciiTheme="minorHAnsi" w:eastAsia="Calibri" w:hAnsiTheme="minorHAnsi" w:cstheme="minorHAnsi"/>
          <w:color w:val="000000" w:themeColor="text1"/>
          <w:sz w:val="22"/>
          <w:szCs w:val="22"/>
        </w:rPr>
        <w:t xml:space="preserve">While the ESSN program has supported Syrians through a critical transitional stage, a major constraint of </w:t>
      </w:r>
      <w:r w:rsidR="00345AA4" w:rsidRPr="00D91BEC">
        <w:rPr>
          <w:rFonts w:asciiTheme="minorHAnsi" w:eastAsia="Calibri" w:hAnsiTheme="minorHAnsi" w:cstheme="minorHAnsi"/>
          <w:color w:val="000000" w:themeColor="text1"/>
          <w:sz w:val="22"/>
          <w:szCs w:val="22"/>
        </w:rPr>
        <w:t xml:space="preserve">the </w:t>
      </w:r>
      <w:r w:rsidRPr="00D91BEC">
        <w:rPr>
          <w:rFonts w:asciiTheme="minorHAnsi" w:eastAsia="Calibri" w:hAnsiTheme="minorHAnsi" w:cstheme="minorHAnsi"/>
          <w:color w:val="000000" w:themeColor="text1"/>
          <w:sz w:val="22"/>
          <w:szCs w:val="22"/>
        </w:rPr>
        <w:t>program is its sustainability</w:t>
      </w:r>
      <w:r w:rsidR="00BF7BFC" w:rsidRPr="00D91BEC">
        <w:rPr>
          <w:rFonts w:asciiTheme="minorHAnsi" w:eastAsia="Calibri" w:hAnsiTheme="minorHAnsi" w:cstheme="minorHAnsi"/>
          <w:color w:val="000000" w:themeColor="text1"/>
          <w:sz w:val="22"/>
          <w:szCs w:val="22"/>
        </w:rPr>
        <w:t>.</w:t>
      </w:r>
      <w:r w:rsidRPr="00D91BEC">
        <w:rPr>
          <w:rFonts w:asciiTheme="minorHAnsi" w:eastAsia="Calibri" w:hAnsiTheme="minorHAnsi" w:cstheme="minorHAnsi"/>
          <w:color w:val="000000" w:themeColor="text1"/>
          <w:sz w:val="22"/>
          <w:szCs w:val="22"/>
        </w:rPr>
        <w:t xml:space="preserve"> ESSN beneficiaries </w:t>
      </w:r>
      <w:r w:rsidR="00BF7BFC" w:rsidRPr="00D91BEC">
        <w:rPr>
          <w:rFonts w:asciiTheme="minorHAnsi" w:eastAsia="Calibri" w:hAnsiTheme="minorHAnsi" w:cstheme="minorHAnsi"/>
          <w:color w:val="000000" w:themeColor="text1"/>
          <w:sz w:val="22"/>
          <w:szCs w:val="22"/>
        </w:rPr>
        <w:t xml:space="preserve">need to be encouraged </w:t>
      </w:r>
      <w:r w:rsidRPr="00D91BEC">
        <w:rPr>
          <w:rFonts w:asciiTheme="minorHAnsi" w:eastAsia="Calibri" w:hAnsiTheme="minorHAnsi" w:cstheme="minorHAnsi"/>
          <w:color w:val="000000" w:themeColor="text1"/>
          <w:sz w:val="22"/>
          <w:szCs w:val="22"/>
        </w:rPr>
        <w:t xml:space="preserve">to use the skills and benefits that they have acquired to maintain and improve their economic self-reliance. </w:t>
      </w:r>
      <w:r w:rsidR="00A302ED" w:rsidRPr="00D91BEC">
        <w:rPr>
          <w:rFonts w:asciiTheme="minorHAnsi" w:eastAsia="Calibri" w:hAnsiTheme="minorHAnsi" w:cstheme="minorHAnsi"/>
          <w:color w:val="000000" w:themeColor="text1"/>
          <w:sz w:val="22"/>
          <w:szCs w:val="22"/>
        </w:rPr>
        <w:t>The GT</w:t>
      </w:r>
      <w:r w:rsidR="00A302ED" w:rsidRPr="00D91BEC">
        <w:rPr>
          <w:rFonts w:asciiTheme="minorHAnsi" w:hAnsiTheme="minorHAnsi" w:cstheme="minorHAnsi"/>
          <w:color w:val="000000" w:themeColor="text1"/>
          <w:sz w:val="22"/>
          <w:szCs w:val="22"/>
        </w:rPr>
        <w:t xml:space="preserve"> has developed an ESSN Exit Strategy to </w:t>
      </w:r>
      <w:r w:rsidRPr="00D91BEC">
        <w:rPr>
          <w:rFonts w:asciiTheme="minorHAnsi" w:hAnsiTheme="minorHAnsi" w:cstheme="minorHAnsi"/>
          <w:color w:val="000000" w:themeColor="text1"/>
          <w:sz w:val="22"/>
          <w:szCs w:val="22"/>
        </w:rPr>
        <w:t xml:space="preserve">encourage </w:t>
      </w:r>
      <w:r w:rsidR="00AF6430" w:rsidRPr="00D91BEC">
        <w:rPr>
          <w:rFonts w:asciiTheme="minorHAnsi" w:hAnsiTheme="minorHAnsi" w:cstheme="minorHAnsi"/>
          <w:color w:val="000000" w:themeColor="text1"/>
          <w:sz w:val="22"/>
          <w:szCs w:val="22"/>
        </w:rPr>
        <w:t xml:space="preserve">the self-reliance of </w:t>
      </w:r>
      <w:r w:rsidRPr="00D91BEC">
        <w:rPr>
          <w:rFonts w:asciiTheme="minorHAnsi" w:hAnsiTheme="minorHAnsi" w:cstheme="minorHAnsi"/>
          <w:color w:val="000000" w:themeColor="text1"/>
          <w:sz w:val="22"/>
          <w:szCs w:val="22"/>
        </w:rPr>
        <w:t xml:space="preserve">current ESSN beneficiaries </w:t>
      </w:r>
      <w:r w:rsidR="00AF6430" w:rsidRPr="00D91BEC">
        <w:rPr>
          <w:rFonts w:asciiTheme="minorHAnsi" w:hAnsiTheme="minorHAnsi" w:cstheme="minorHAnsi"/>
          <w:color w:val="000000" w:themeColor="text1"/>
          <w:sz w:val="22"/>
          <w:szCs w:val="22"/>
        </w:rPr>
        <w:t>by</w:t>
      </w:r>
      <w:r w:rsidRPr="00D91BEC">
        <w:rPr>
          <w:rFonts w:asciiTheme="minorHAnsi" w:hAnsiTheme="minorHAnsi" w:cstheme="minorHAnsi"/>
          <w:color w:val="000000" w:themeColor="text1"/>
          <w:sz w:val="22"/>
          <w:szCs w:val="22"/>
        </w:rPr>
        <w:t xml:space="preserve"> gradually phasing </w:t>
      </w:r>
      <w:r w:rsidRPr="00D91BEC">
        <w:rPr>
          <w:rFonts w:asciiTheme="minorHAnsi" w:eastAsia="Calibri" w:hAnsiTheme="minorHAnsi" w:cstheme="minorHAnsi"/>
          <w:color w:val="000000" w:themeColor="text1"/>
          <w:sz w:val="22"/>
          <w:szCs w:val="22"/>
        </w:rPr>
        <w:t>out support to those that can pursue an independent socioeconomic life in Turkey.</w:t>
      </w:r>
      <w:r>
        <w:rPr>
          <w:rStyle w:val="DipnotBavurusu"/>
          <w:rFonts w:asciiTheme="minorHAnsi" w:eastAsia="Calibri" w:hAnsiTheme="minorHAnsi" w:cstheme="minorHAnsi"/>
          <w:color w:val="000000" w:themeColor="text1"/>
          <w:sz w:val="22"/>
          <w:szCs w:val="22"/>
        </w:rPr>
        <w:footnoteReference w:id="8"/>
      </w:r>
      <w:r w:rsidRPr="00D91BEC">
        <w:rPr>
          <w:rFonts w:asciiTheme="minorHAnsi" w:eastAsia="Calibri" w:hAnsiTheme="minorHAnsi" w:cstheme="minorHAnsi"/>
          <w:color w:val="000000" w:themeColor="text1"/>
          <w:sz w:val="22"/>
          <w:szCs w:val="22"/>
        </w:rPr>
        <w:t xml:space="preserve"> </w:t>
      </w:r>
    </w:p>
    <w:p w:rsidR="007E605D" w:rsidRPr="00F8590C" w:rsidRDefault="007E605D" w:rsidP="007E605D">
      <w:pPr>
        <w:pStyle w:val="ListeParagraf"/>
        <w:widowControl/>
        <w:tabs>
          <w:tab w:val="left" w:pos="360"/>
        </w:tabs>
        <w:ind w:left="-270"/>
        <w:contextualSpacing w:val="0"/>
        <w:jc w:val="both"/>
        <w:rPr>
          <w:rFonts w:asciiTheme="minorHAnsi" w:hAnsiTheme="minorHAnsi" w:cstheme="minorHAnsi"/>
          <w:color w:val="000000" w:themeColor="text1"/>
          <w:sz w:val="16"/>
          <w:szCs w:val="18"/>
        </w:rPr>
      </w:pPr>
    </w:p>
    <w:p w:rsidR="007E605D" w:rsidRDefault="00526FCA" w:rsidP="0021058B">
      <w:pPr>
        <w:pStyle w:val="ListeParagraf"/>
        <w:widowControl/>
        <w:numPr>
          <w:ilvl w:val="0"/>
          <w:numId w:val="2"/>
        </w:numPr>
        <w:tabs>
          <w:tab w:val="left" w:pos="360"/>
        </w:tabs>
        <w:ind w:left="-270" w:firstLine="0"/>
        <w:contextualSpacing w:val="0"/>
        <w:jc w:val="both"/>
        <w:rPr>
          <w:rFonts w:asciiTheme="minorHAnsi" w:hAnsiTheme="minorHAnsi" w:cstheme="minorHAnsi"/>
          <w:color w:val="000000" w:themeColor="text1"/>
          <w:sz w:val="22"/>
          <w:szCs w:val="22"/>
        </w:rPr>
      </w:pPr>
      <w:r w:rsidRPr="00D91BEC">
        <w:rPr>
          <w:rFonts w:asciiTheme="minorHAnsi" w:eastAsiaTheme="minorHAnsi" w:hAnsiTheme="minorHAnsi" w:cstheme="minorHAnsi"/>
          <w:color w:val="auto"/>
          <w:sz w:val="22"/>
          <w:szCs w:val="22"/>
        </w:rPr>
        <w:t xml:space="preserve">The vulnerabilities of the refugee population targeted by the ESSN </w:t>
      </w:r>
      <w:r w:rsidR="008D4E44" w:rsidRPr="00D91BEC">
        <w:rPr>
          <w:rFonts w:asciiTheme="minorHAnsi" w:eastAsiaTheme="minorHAnsi" w:hAnsiTheme="minorHAnsi" w:cstheme="minorHAnsi"/>
          <w:color w:val="auto"/>
          <w:sz w:val="22"/>
          <w:szCs w:val="22"/>
        </w:rPr>
        <w:t xml:space="preserve">program </w:t>
      </w:r>
      <w:r w:rsidRPr="00D91BEC">
        <w:rPr>
          <w:rFonts w:asciiTheme="minorHAnsi" w:eastAsiaTheme="minorHAnsi" w:hAnsiTheme="minorHAnsi" w:cstheme="minorHAnsi"/>
          <w:color w:val="auto"/>
          <w:sz w:val="22"/>
          <w:szCs w:val="22"/>
        </w:rPr>
        <w:t xml:space="preserve">are multiple and complex. </w:t>
      </w:r>
      <w:r w:rsidR="008D4E44" w:rsidRPr="00D91BEC">
        <w:rPr>
          <w:rFonts w:asciiTheme="minorHAnsi" w:eastAsiaTheme="minorHAnsi" w:hAnsiTheme="minorHAnsi" w:cstheme="minorHAnsi"/>
          <w:color w:val="auto"/>
          <w:sz w:val="22"/>
          <w:szCs w:val="22"/>
        </w:rPr>
        <w:t xml:space="preserve">Seventy-six </w:t>
      </w:r>
      <w:r w:rsidRPr="00D91BEC">
        <w:rPr>
          <w:rFonts w:asciiTheme="minorHAnsi" w:eastAsiaTheme="minorHAnsi" w:hAnsiTheme="minorHAnsi" w:cstheme="minorHAnsi"/>
          <w:color w:val="auto"/>
          <w:sz w:val="22"/>
          <w:szCs w:val="22"/>
        </w:rPr>
        <w:t>percent of ESSN refugees are poor</w:t>
      </w:r>
      <w:r w:rsidR="00BF7BFC" w:rsidRPr="00D91BEC">
        <w:rPr>
          <w:rFonts w:asciiTheme="minorHAnsi" w:eastAsiaTheme="minorHAnsi" w:hAnsiTheme="minorHAnsi" w:cstheme="minorHAnsi"/>
          <w:color w:val="auto"/>
          <w:sz w:val="22"/>
          <w:szCs w:val="22"/>
        </w:rPr>
        <w:t>.</w:t>
      </w:r>
      <w:r w:rsidRPr="00D91BEC">
        <w:rPr>
          <w:rFonts w:asciiTheme="minorHAnsi" w:eastAsiaTheme="minorHAnsi" w:hAnsiTheme="minorHAnsi" w:cstheme="minorHAnsi"/>
          <w:color w:val="auto"/>
          <w:sz w:val="22"/>
          <w:szCs w:val="22"/>
        </w:rPr>
        <w:t xml:space="preserve"> </w:t>
      </w:r>
      <w:r w:rsidR="00542E92" w:rsidRPr="00D91BEC">
        <w:rPr>
          <w:rFonts w:asciiTheme="minorHAnsi" w:eastAsiaTheme="minorHAnsi" w:hAnsiTheme="minorHAnsi" w:cstheme="minorHAnsi"/>
          <w:color w:val="auto"/>
          <w:sz w:val="22"/>
          <w:szCs w:val="22"/>
        </w:rPr>
        <w:t>A</w:t>
      </w:r>
      <w:r w:rsidRPr="00D91BEC">
        <w:rPr>
          <w:rFonts w:asciiTheme="minorHAnsi" w:eastAsiaTheme="minorHAnsi" w:hAnsiTheme="minorHAnsi" w:cstheme="minorHAnsi"/>
          <w:color w:val="auto"/>
          <w:sz w:val="22"/>
          <w:szCs w:val="22"/>
        </w:rPr>
        <w:t xml:space="preserve"> proportion of </w:t>
      </w:r>
      <w:r w:rsidR="00542E92" w:rsidRPr="00D91BEC">
        <w:rPr>
          <w:rFonts w:asciiTheme="minorHAnsi" w:eastAsiaTheme="minorHAnsi" w:hAnsiTheme="minorHAnsi" w:cstheme="minorHAnsi"/>
          <w:color w:val="auto"/>
          <w:sz w:val="22"/>
          <w:szCs w:val="22"/>
        </w:rPr>
        <w:t xml:space="preserve">the </w:t>
      </w:r>
      <w:r w:rsidRPr="00D91BEC">
        <w:rPr>
          <w:rFonts w:asciiTheme="minorHAnsi" w:eastAsiaTheme="minorHAnsi" w:hAnsiTheme="minorHAnsi" w:cstheme="minorHAnsi"/>
          <w:color w:val="auto"/>
          <w:sz w:val="22"/>
          <w:szCs w:val="22"/>
        </w:rPr>
        <w:t>refugees suffer from food insecurity and face constraints access</w:t>
      </w:r>
      <w:r w:rsidR="00BF7BFC" w:rsidRPr="00D91BEC">
        <w:rPr>
          <w:rFonts w:asciiTheme="minorHAnsi" w:eastAsiaTheme="minorHAnsi" w:hAnsiTheme="minorHAnsi" w:cstheme="minorHAnsi"/>
          <w:color w:val="auto"/>
          <w:sz w:val="22"/>
          <w:szCs w:val="22"/>
        </w:rPr>
        <w:t>ing</w:t>
      </w:r>
      <w:r w:rsidRPr="00D91BEC">
        <w:rPr>
          <w:rFonts w:asciiTheme="minorHAnsi" w:eastAsiaTheme="minorHAnsi" w:hAnsiTheme="minorHAnsi" w:cstheme="minorHAnsi"/>
          <w:color w:val="auto"/>
          <w:sz w:val="22"/>
          <w:szCs w:val="22"/>
        </w:rPr>
        <w:t xml:space="preserve"> education, </w:t>
      </w:r>
      <w:r w:rsidR="00BF7BFC" w:rsidRPr="00D91BEC">
        <w:rPr>
          <w:rFonts w:asciiTheme="minorHAnsi" w:eastAsiaTheme="minorHAnsi" w:hAnsiTheme="minorHAnsi" w:cstheme="minorHAnsi"/>
          <w:color w:val="auto"/>
          <w:sz w:val="22"/>
          <w:szCs w:val="22"/>
        </w:rPr>
        <w:t>with</w:t>
      </w:r>
      <w:r w:rsidRPr="00D91BEC">
        <w:rPr>
          <w:rFonts w:asciiTheme="minorHAnsi" w:eastAsiaTheme="minorHAnsi" w:hAnsiTheme="minorHAnsi" w:cstheme="minorHAnsi"/>
          <w:color w:val="auto"/>
          <w:sz w:val="22"/>
          <w:szCs w:val="22"/>
        </w:rPr>
        <w:t xml:space="preserve"> enduring human capital consequences. </w:t>
      </w:r>
      <w:r w:rsidR="006F1FF3" w:rsidRPr="00D91BEC">
        <w:rPr>
          <w:rFonts w:asciiTheme="minorHAnsi" w:eastAsiaTheme="minorHAnsi" w:hAnsiTheme="minorHAnsi" w:cstheme="minorHAnsi"/>
          <w:color w:val="auto"/>
          <w:sz w:val="22"/>
          <w:szCs w:val="22"/>
        </w:rPr>
        <w:t>The practices of child marriage, polygamy, child labor, and reduced food consumption</w:t>
      </w:r>
      <w:r w:rsidR="007C4E9E">
        <w:rPr>
          <w:rFonts w:asciiTheme="minorHAnsi" w:eastAsiaTheme="minorHAnsi" w:hAnsiTheme="minorHAnsi" w:cstheme="minorHAnsi"/>
          <w:color w:val="auto"/>
          <w:sz w:val="22"/>
          <w:szCs w:val="22"/>
        </w:rPr>
        <w:t>,</w:t>
      </w:r>
      <w:r>
        <w:rPr>
          <w:rStyle w:val="DipnotBavurusu"/>
          <w:rFonts w:asciiTheme="minorHAnsi" w:eastAsiaTheme="minorHAnsi" w:hAnsiTheme="minorHAnsi" w:cstheme="minorHAnsi"/>
          <w:color w:val="auto"/>
          <w:sz w:val="22"/>
          <w:szCs w:val="22"/>
        </w:rPr>
        <w:footnoteReference w:id="9"/>
      </w:r>
      <w:r w:rsidR="006F1FF3" w:rsidRPr="00D91BEC">
        <w:rPr>
          <w:rFonts w:asciiTheme="minorHAnsi" w:eastAsiaTheme="minorHAnsi" w:hAnsiTheme="minorHAnsi" w:cstheme="minorHAnsi"/>
          <w:color w:val="auto"/>
          <w:sz w:val="22"/>
          <w:szCs w:val="22"/>
        </w:rPr>
        <w:t xml:space="preserve"> commonly adopted to cope with their circumstances</w:t>
      </w:r>
      <w:r w:rsidR="007C4E9E">
        <w:rPr>
          <w:rFonts w:asciiTheme="minorHAnsi" w:eastAsiaTheme="minorHAnsi" w:hAnsiTheme="minorHAnsi" w:cstheme="minorHAnsi"/>
          <w:color w:val="auto"/>
          <w:sz w:val="22"/>
          <w:szCs w:val="22"/>
        </w:rPr>
        <w:t>,</w:t>
      </w:r>
      <w:r w:rsidR="006F1FF3" w:rsidRPr="00D91BEC">
        <w:rPr>
          <w:rFonts w:asciiTheme="minorHAnsi" w:eastAsiaTheme="minorHAnsi" w:hAnsiTheme="minorHAnsi" w:cstheme="minorHAnsi"/>
          <w:color w:val="auto"/>
          <w:sz w:val="22"/>
          <w:szCs w:val="22"/>
        </w:rPr>
        <w:t xml:space="preserve"> </w:t>
      </w:r>
      <w:r w:rsidR="007C4E9E">
        <w:rPr>
          <w:rFonts w:asciiTheme="minorHAnsi" w:eastAsiaTheme="minorHAnsi" w:hAnsiTheme="minorHAnsi" w:cstheme="minorHAnsi"/>
          <w:color w:val="auto"/>
          <w:sz w:val="22"/>
          <w:szCs w:val="22"/>
        </w:rPr>
        <w:t>damage</w:t>
      </w:r>
      <w:r w:rsidR="006F1FF3" w:rsidRPr="00D91BEC">
        <w:rPr>
          <w:rFonts w:asciiTheme="minorHAnsi" w:eastAsiaTheme="minorHAnsi" w:hAnsiTheme="minorHAnsi" w:cstheme="minorHAnsi"/>
          <w:color w:val="auto"/>
          <w:sz w:val="22"/>
          <w:szCs w:val="22"/>
        </w:rPr>
        <w:t xml:space="preserve"> ESSN households’ longer-term livelihoods capacity. There is some degree of heterogeneity across regions in terms of the dimensions of vulnerability, which speaks to the complexity of the challenges facing refugees. Refugees in Istanbul and the Aegean regions are less vulnerable to poverty, lack of skills, and unreliable income sources than in the rest of the country, but have the highest vulnerability in access to education. Refugees in Anatolia have the least vulnerability to food insecurity, perhaps given the proximity to agricultural activities, but they </w:t>
      </w:r>
      <w:r w:rsidR="006F1FF3">
        <w:rPr>
          <w:rFonts w:asciiTheme="minorHAnsi" w:eastAsiaTheme="minorHAnsi" w:hAnsiTheme="minorHAnsi" w:cstheme="minorHAnsi"/>
          <w:color w:val="auto"/>
          <w:sz w:val="22"/>
          <w:szCs w:val="22"/>
        </w:rPr>
        <w:t>have limited</w:t>
      </w:r>
      <w:r w:rsidR="006F1FF3" w:rsidRPr="00D91BEC">
        <w:rPr>
          <w:rFonts w:asciiTheme="minorHAnsi" w:eastAsiaTheme="minorHAnsi" w:hAnsiTheme="minorHAnsi" w:cstheme="minorHAnsi"/>
          <w:color w:val="auto"/>
          <w:sz w:val="22"/>
          <w:szCs w:val="22"/>
        </w:rPr>
        <w:t xml:space="preserve"> access to skilled labor opportunities. Refugees in the Southeast have better access to education but the highest vulnerabilities in food security and language skills. The single unifying pattern is perhaps that refugees in all regions resort to coping strategies that impact on the productive capacity of the household, its resilience, and </w:t>
      </w:r>
      <w:r w:rsidR="006F1FF3">
        <w:rPr>
          <w:rFonts w:asciiTheme="minorHAnsi" w:eastAsiaTheme="minorHAnsi" w:hAnsiTheme="minorHAnsi" w:cstheme="minorHAnsi"/>
          <w:color w:val="auto"/>
          <w:sz w:val="22"/>
          <w:szCs w:val="22"/>
        </w:rPr>
        <w:t xml:space="preserve">its </w:t>
      </w:r>
      <w:r w:rsidR="006F1FF3" w:rsidRPr="00D91BEC">
        <w:rPr>
          <w:rFonts w:asciiTheme="minorHAnsi" w:eastAsiaTheme="minorHAnsi" w:hAnsiTheme="minorHAnsi" w:cstheme="minorHAnsi"/>
          <w:color w:val="auto"/>
          <w:sz w:val="22"/>
          <w:szCs w:val="22"/>
        </w:rPr>
        <w:t>ability to face adversity in the future.</w:t>
      </w:r>
      <w:r>
        <w:rPr>
          <w:rStyle w:val="DipnotBavurusu"/>
          <w:rFonts w:asciiTheme="minorHAnsi" w:eastAsiaTheme="minorHAnsi" w:hAnsiTheme="minorHAnsi" w:cstheme="minorHAnsi"/>
          <w:color w:val="auto"/>
          <w:sz w:val="22"/>
          <w:szCs w:val="22"/>
        </w:rPr>
        <w:footnoteReference w:id="10"/>
      </w:r>
      <w:r w:rsidRPr="00D91BEC">
        <w:rPr>
          <w:rFonts w:asciiTheme="minorHAnsi" w:hAnsiTheme="minorHAnsi" w:cstheme="minorHAnsi"/>
          <w:color w:val="000000" w:themeColor="text1"/>
          <w:sz w:val="22"/>
          <w:szCs w:val="22"/>
        </w:rPr>
        <w:t xml:space="preserve"> </w:t>
      </w:r>
    </w:p>
    <w:p w:rsidR="00ED236D" w:rsidRPr="00F8590C" w:rsidRDefault="00ED236D" w:rsidP="00ED236D">
      <w:pPr>
        <w:pStyle w:val="ListeParagraf"/>
        <w:widowControl/>
        <w:tabs>
          <w:tab w:val="left" w:pos="360"/>
        </w:tabs>
        <w:ind w:left="-270"/>
        <w:contextualSpacing w:val="0"/>
        <w:jc w:val="both"/>
        <w:rPr>
          <w:rFonts w:asciiTheme="minorHAnsi" w:hAnsiTheme="minorHAnsi" w:cstheme="minorHAnsi"/>
          <w:color w:val="000000" w:themeColor="text1"/>
          <w:sz w:val="16"/>
          <w:szCs w:val="16"/>
        </w:rPr>
      </w:pPr>
    </w:p>
    <w:p w:rsidR="007E605D" w:rsidRPr="00D91BEC" w:rsidRDefault="00526FCA" w:rsidP="0021058B">
      <w:pPr>
        <w:pStyle w:val="ListeParagraf"/>
        <w:numPr>
          <w:ilvl w:val="0"/>
          <w:numId w:val="2"/>
        </w:numPr>
        <w:tabs>
          <w:tab w:val="left" w:pos="360"/>
          <w:tab w:val="left" w:pos="720"/>
        </w:tabs>
        <w:ind w:left="-270" w:firstLine="0"/>
        <w:contextualSpacing w:val="0"/>
        <w:jc w:val="both"/>
        <w:rPr>
          <w:rFonts w:asciiTheme="minorHAnsi" w:hAnsiTheme="minorHAnsi" w:cstheme="minorHAnsi"/>
          <w:color w:val="000000" w:themeColor="text1"/>
          <w:sz w:val="22"/>
          <w:szCs w:val="22"/>
        </w:rPr>
      </w:pPr>
      <w:r w:rsidRPr="00D91BEC">
        <w:rPr>
          <w:rFonts w:asciiTheme="minorHAnsi" w:eastAsia="Calibri" w:hAnsiTheme="minorHAnsi" w:cstheme="minorHAnsi"/>
          <w:color w:val="000000" w:themeColor="text1"/>
          <w:sz w:val="22"/>
          <w:szCs w:val="22"/>
        </w:rPr>
        <w:lastRenderedPageBreak/>
        <w:t xml:space="preserve">The ESSN Exit Strategy proposes inclusive business and employment models that link refugees to economic opportunities by building self-reliance and strengthening their resilience. Social enterprises (also referred to as </w:t>
      </w:r>
      <w:r>
        <w:rPr>
          <w:rFonts w:asciiTheme="minorHAnsi" w:eastAsia="Calibri" w:hAnsiTheme="minorHAnsi" w:cstheme="minorHAnsi"/>
          <w:color w:val="000000" w:themeColor="text1"/>
          <w:sz w:val="22"/>
          <w:szCs w:val="22"/>
        </w:rPr>
        <w:t>“</w:t>
      </w:r>
      <w:r w:rsidRPr="00D91BEC">
        <w:rPr>
          <w:rFonts w:asciiTheme="minorHAnsi" w:eastAsia="Calibri" w:hAnsiTheme="minorHAnsi" w:cstheme="minorHAnsi"/>
          <w:color w:val="000000" w:themeColor="text1"/>
          <w:sz w:val="22"/>
          <w:szCs w:val="22"/>
        </w:rPr>
        <w:t>SEs</w:t>
      </w:r>
      <w:r>
        <w:rPr>
          <w:rFonts w:asciiTheme="minorHAnsi" w:eastAsia="Calibri" w:hAnsiTheme="minorHAnsi" w:cstheme="minorHAnsi"/>
          <w:color w:val="000000" w:themeColor="text1"/>
          <w:sz w:val="22"/>
          <w:szCs w:val="22"/>
        </w:rPr>
        <w:t>”</w:t>
      </w:r>
      <w:r w:rsidRPr="00D91BEC">
        <w:rPr>
          <w:rFonts w:asciiTheme="minorHAnsi" w:eastAsia="Calibri" w:hAnsiTheme="minorHAnsi" w:cstheme="minorHAnsi"/>
          <w:color w:val="000000" w:themeColor="text1"/>
          <w:sz w:val="22"/>
          <w:szCs w:val="22"/>
        </w:rPr>
        <w:t>) play an important role in the GT’s vision, presenting an innovative socioeconomic opportunity that can bring about the dual benefit of jobs for refugees and host community members while focusing on local social needs and benefits. Although social entrepreneurship</w:t>
      </w:r>
      <w:r>
        <w:rPr>
          <w:rFonts w:asciiTheme="minorHAnsi" w:eastAsia="Calibri" w:hAnsiTheme="minorHAnsi" w:cstheme="minorHAnsi"/>
          <w:sz w:val="22"/>
          <w:szCs w:val="22"/>
          <w:vertAlign w:val="superscript"/>
        </w:rPr>
        <w:footnoteReference w:id="11"/>
      </w:r>
      <w:r w:rsidRPr="00D91BEC">
        <w:rPr>
          <w:rFonts w:asciiTheme="minorHAnsi" w:eastAsia="Calibri" w:hAnsiTheme="minorHAnsi" w:cstheme="minorHAnsi"/>
          <w:color w:val="000000" w:themeColor="text1"/>
          <w:sz w:val="22"/>
          <w:szCs w:val="22"/>
        </w:rPr>
        <w:t xml:space="preserve"> models acknowledge the need for sustainable profit under competitive market conditions, they differ from mainstream entrepreneurship in their aim to create positive social, cultural, or environmental impacts, and/or social returns. This makes social enterprises an important alternative to conventional corporate social responsibility models. Accordingly, t</w:t>
      </w:r>
      <w:r w:rsidRPr="00D91BEC">
        <w:rPr>
          <w:rFonts w:asciiTheme="minorHAnsi" w:hAnsiTheme="minorHAnsi" w:cstheme="minorHAnsi"/>
          <w:color w:val="000000" w:themeColor="text1"/>
          <w:sz w:val="22"/>
          <w:szCs w:val="22"/>
        </w:rPr>
        <w:t xml:space="preserve">he ESSN </w:t>
      </w:r>
      <w:r>
        <w:rPr>
          <w:rFonts w:asciiTheme="minorHAnsi" w:hAnsiTheme="minorHAnsi" w:cstheme="minorHAnsi"/>
          <w:color w:val="000000" w:themeColor="text1"/>
          <w:sz w:val="22"/>
          <w:szCs w:val="22"/>
        </w:rPr>
        <w:t>E</w:t>
      </w:r>
      <w:r w:rsidRPr="00D91BEC">
        <w:rPr>
          <w:rFonts w:asciiTheme="minorHAnsi" w:hAnsiTheme="minorHAnsi" w:cstheme="minorHAnsi"/>
          <w:color w:val="000000" w:themeColor="text1"/>
          <w:sz w:val="22"/>
          <w:szCs w:val="22"/>
        </w:rPr>
        <w:t xml:space="preserve">xit </w:t>
      </w:r>
      <w:r>
        <w:rPr>
          <w:rFonts w:asciiTheme="minorHAnsi" w:hAnsiTheme="minorHAnsi" w:cstheme="minorHAnsi"/>
          <w:color w:val="000000" w:themeColor="text1"/>
          <w:sz w:val="22"/>
          <w:szCs w:val="22"/>
        </w:rPr>
        <w:t>S</w:t>
      </w:r>
      <w:r w:rsidRPr="00D91BEC">
        <w:rPr>
          <w:rFonts w:asciiTheme="minorHAnsi" w:hAnsiTheme="minorHAnsi" w:cstheme="minorHAnsi"/>
          <w:color w:val="000000" w:themeColor="text1"/>
          <w:sz w:val="22"/>
          <w:szCs w:val="22"/>
        </w:rPr>
        <w:t xml:space="preserve">trategy explicitly </w:t>
      </w:r>
      <w:r w:rsidRPr="00D91BEC">
        <w:rPr>
          <w:rFonts w:asciiTheme="minorHAnsi" w:hAnsiTheme="minorHAnsi" w:cstheme="minorHAnsi"/>
          <w:color w:val="000000" w:themeColor="text1" w:themeShade="BF"/>
          <w:sz w:val="22"/>
          <w:szCs w:val="22"/>
        </w:rPr>
        <w:t>notes</w:t>
      </w:r>
      <w:r w:rsidRPr="00D91BEC">
        <w:rPr>
          <w:rFonts w:asciiTheme="minorHAnsi" w:hAnsiTheme="minorHAnsi" w:cstheme="minorHAnsi"/>
          <w:color w:val="000000" w:themeColor="text1"/>
          <w:sz w:val="22"/>
          <w:szCs w:val="22"/>
        </w:rPr>
        <w:t>:</w:t>
      </w:r>
      <w:r w:rsidR="00603BD2" w:rsidRPr="00D91BEC">
        <w:rPr>
          <w:rFonts w:asciiTheme="minorHAnsi" w:hAnsiTheme="minorHAnsi" w:cstheme="minorHAnsi"/>
          <w:color w:val="000000" w:themeColor="text1"/>
          <w:sz w:val="22"/>
          <w:szCs w:val="22"/>
        </w:rPr>
        <w:t xml:space="preserve"> (</w:t>
      </w:r>
      <w:r w:rsidR="00E20848" w:rsidRPr="00D91BEC">
        <w:rPr>
          <w:rFonts w:asciiTheme="minorHAnsi" w:hAnsiTheme="minorHAnsi" w:cstheme="minorHAnsi"/>
          <w:color w:val="000000" w:themeColor="text1"/>
          <w:sz w:val="22"/>
          <w:szCs w:val="22"/>
        </w:rPr>
        <w:t>i</w:t>
      </w:r>
      <w:r w:rsidR="00603BD2" w:rsidRPr="00D91BEC">
        <w:rPr>
          <w:rFonts w:asciiTheme="minorHAnsi" w:hAnsiTheme="minorHAnsi" w:cstheme="minorHAnsi"/>
          <w:color w:val="000000" w:themeColor="text1"/>
          <w:sz w:val="22"/>
          <w:szCs w:val="22"/>
        </w:rPr>
        <w:t xml:space="preserve">) entrepreneurship will be an important avenue to promote inclusion, </w:t>
      </w:r>
      <w:r w:rsidR="00603BD2" w:rsidRPr="00D91BEC">
        <w:rPr>
          <w:rFonts w:asciiTheme="minorHAnsi" w:hAnsiTheme="minorHAnsi" w:cstheme="minorHAnsi"/>
          <w:i/>
          <w:color w:val="000000" w:themeColor="text1"/>
          <w:sz w:val="22"/>
          <w:szCs w:val="22"/>
        </w:rPr>
        <w:t>with social entrepreneurship a feature of economic mainstreaming of displaced Syrians</w:t>
      </w:r>
      <w:r w:rsidR="00603BD2" w:rsidRPr="00D91BEC">
        <w:rPr>
          <w:rFonts w:asciiTheme="minorHAnsi" w:hAnsiTheme="minorHAnsi" w:cstheme="minorHAnsi"/>
          <w:color w:val="000000" w:themeColor="text1"/>
          <w:sz w:val="22"/>
          <w:szCs w:val="22"/>
        </w:rPr>
        <w:t>; (</w:t>
      </w:r>
      <w:r w:rsidR="00E20848" w:rsidRPr="00D91BEC">
        <w:rPr>
          <w:rFonts w:asciiTheme="minorHAnsi" w:hAnsiTheme="minorHAnsi" w:cstheme="minorHAnsi"/>
          <w:color w:val="000000" w:themeColor="text1"/>
          <w:sz w:val="22"/>
          <w:szCs w:val="22"/>
        </w:rPr>
        <w:t>ii</w:t>
      </w:r>
      <w:r w:rsidR="00603BD2" w:rsidRPr="00D91BEC">
        <w:rPr>
          <w:rFonts w:asciiTheme="minorHAnsi" w:hAnsiTheme="minorHAnsi" w:cstheme="minorHAnsi"/>
          <w:color w:val="000000" w:themeColor="text1"/>
          <w:sz w:val="22"/>
          <w:szCs w:val="22"/>
        </w:rPr>
        <w:t xml:space="preserve">) </w:t>
      </w:r>
      <w:r w:rsidR="00B178F7" w:rsidRPr="00D91BEC">
        <w:rPr>
          <w:rFonts w:asciiTheme="minorHAnsi" w:hAnsiTheme="minorHAnsi" w:cstheme="minorHAnsi"/>
          <w:color w:val="000000" w:themeColor="text1"/>
          <w:sz w:val="22"/>
          <w:szCs w:val="22"/>
        </w:rPr>
        <w:t xml:space="preserve">the importance of moving from social assistance for refugees to forms of support focused on </w:t>
      </w:r>
      <w:r w:rsidR="00B178F7" w:rsidRPr="00D91BEC">
        <w:rPr>
          <w:rFonts w:asciiTheme="minorHAnsi" w:hAnsiTheme="minorHAnsi" w:cstheme="minorHAnsi"/>
          <w:i/>
          <w:color w:val="000000" w:themeColor="text1"/>
          <w:sz w:val="22"/>
          <w:szCs w:val="22"/>
        </w:rPr>
        <w:t>both</w:t>
      </w:r>
      <w:r w:rsidR="00B178F7" w:rsidRPr="00D91BEC">
        <w:rPr>
          <w:rFonts w:asciiTheme="minorHAnsi" w:hAnsiTheme="minorHAnsi" w:cstheme="minorHAnsi"/>
          <w:color w:val="000000" w:themeColor="text1"/>
          <w:sz w:val="22"/>
          <w:szCs w:val="22"/>
        </w:rPr>
        <w:t xml:space="preserve"> refugees and host communities; (iii) the negative impacts of the exclusion of women as active participants </w:t>
      </w:r>
      <w:r w:rsidR="00B178F7">
        <w:rPr>
          <w:rFonts w:asciiTheme="minorHAnsi" w:hAnsiTheme="minorHAnsi" w:cstheme="minorHAnsi"/>
          <w:color w:val="000000" w:themeColor="text1"/>
          <w:sz w:val="22"/>
          <w:szCs w:val="22"/>
        </w:rPr>
        <w:t>in</w:t>
      </w:r>
      <w:r w:rsidR="00B178F7" w:rsidRPr="00D91BEC">
        <w:rPr>
          <w:rFonts w:asciiTheme="minorHAnsi" w:hAnsiTheme="minorHAnsi" w:cstheme="minorHAnsi"/>
          <w:color w:val="000000" w:themeColor="text1"/>
          <w:sz w:val="22"/>
          <w:szCs w:val="22"/>
        </w:rPr>
        <w:t xml:space="preserve"> the local economy; and (iv) the importance of social cohesion to meet peace/stability goals as well as economic goals.</w:t>
      </w:r>
      <w:r w:rsidR="00603BD2" w:rsidRPr="00D91BEC">
        <w:rPr>
          <w:rFonts w:asciiTheme="minorHAnsi" w:hAnsiTheme="minorHAnsi" w:cstheme="minorHAnsi"/>
          <w:color w:val="000000" w:themeColor="text1"/>
          <w:sz w:val="22"/>
          <w:szCs w:val="22"/>
        </w:rPr>
        <w:t xml:space="preserve"> </w:t>
      </w:r>
    </w:p>
    <w:p w:rsidR="007E605D" w:rsidRPr="00690FF5" w:rsidRDefault="007E605D" w:rsidP="007E605D">
      <w:pPr>
        <w:pStyle w:val="ListeParagraf"/>
        <w:tabs>
          <w:tab w:val="left" w:pos="360"/>
        </w:tabs>
        <w:ind w:left="-270"/>
        <w:contextualSpacing w:val="0"/>
        <w:jc w:val="both"/>
        <w:rPr>
          <w:rFonts w:asciiTheme="minorHAnsi" w:hAnsiTheme="minorHAnsi" w:cstheme="minorHAnsi"/>
          <w:color w:val="000000" w:themeColor="text1"/>
          <w:sz w:val="16"/>
          <w:szCs w:val="16"/>
        </w:rPr>
      </w:pPr>
    </w:p>
    <w:p w:rsidR="007E605D" w:rsidRPr="008C162D" w:rsidRDefault="00526FCA" w:rsidP="0021058B">
      <w:pPr>
        <w:pStyle w:val="ListeParagraf"/>
        <w:numPr>
          <w:ilvl w:val="0"/>
          <w:numId w:val="2"/>
        </w:numPr>
        <w:tabs>
          <w:tab w:val="left" w:pos="360"/>
          <w:tab w:val="left" w:pos="720"/>
        </w:tabs>
        <w:ind w:left="-270" w:firstLine="0"/>
        <w:contextualSpacing w:val="0"/>
        <w:jc w:val="both"/>
        <w:rPr>
          <w:rFonts w:asciiTheme="minorHAnsi" w:eastAsia="Times New Roman" w:hAnsiTheme="minorHAnsi" w:cstheme="minorHAnsi"/>
          <w:color w:val="auto"/>
          <w:sz w:val="22"/>
          <w:szCs w:val="22"/>
        </w:rPr>
      </w:pPr>
      <w:r w:rsidRPr="008C162D">
        <w:rPr>
          <w:rFonts w:asciiTheme="minorHAnsi" w:hAnsiTheme="minorHAnsi" w:cstheme="minorHAnsi"/>
          <w:color w:val="000000" w:themeColor="text1"/>
          <w:sz w:val="22"/>
          <w:szCs w:val="22"/>
        </w:rPr>
        <w:t xml:space="preserve">Despite the highly responsive efforts of the GT, a number of factors affect the </w:t>
      </w:r>
      <w:r>
        <w:rPr>
          <w:rFonts w:asciiTheme="minorHAnsi" w:hAnsiTheme="minorHAnsi" w:cstheme="minorHAnsi"/>
          <w:color w:val="000000" w:themeColor="text1"/>
          <w:sz w:val="22"/>
          <w:szCs w:val="22"/>
        </w:rPr>
        <w:t xml:space="preserve">levels of </w:t>
      </w:r>
      <w:r w:rsidRPr="008C162D">
        <w:rPr>
          <w:rFonts w:asciiTheme="minorHAnsi" w:hAnsiTheme="minorHAnsi" w:cstheme="minorHAnsi"/>
          <w:color w:val="000000" w:themeColor="text1"/>
          <w:sz w:val="22"/>
          <w:szCs w:val="22"/>
        </w:rPr>
        <w:t>cooperation within communities. The</w:t>
      </w:r>
      <w:r>
        <w:rPr>
          <w:rFonts w:asciiTheme="minorHAnsi" w:hAnsiTheme="minorHAnsi" w:cstheme="minorHAnsi"/>
          <w:color w:val="000000" w:themeColor="text1"/>
          <w:sz w:val="22"/>
          <w:szCs w:val="22"/>
        </w:rPr>
        <w:t>se include the</w:t>
      </w:r>
      <w:r w:rsidRPr="008C162D">
        <w:rPr>
          <w:rFonts w:asciiTheme="minorHAnsi" w:hAnsiTheme="minorHAnsi" w:cstheme="minorHAnsi"/>
          <w:color w:val="000000" w:themeColor="text1"/>
          <w:sz w:val="22"/>
          <w:szCs w:val="22"/>
        </w:rPr>
        <w:t xml:space="preserve"> protracted nature of the displacement crisis, the decreasing likelihood of near-term return, </w:t>
      </w:r>
      <w:r>
        <w:rPr>
          <w:rFonts w:asciiTheme="minorHAnsi" w:hAnsiTheme="minorHAnsi" w:cstheme="minorHAnsi"/>
          <w:color w:val="000000" w:themeColor="text1"/>
          <w:sz w:val="22"/>
          <w:szCs w:val="22"/>
        </w:rPr>
        <w:t xml:space="preserve">the </w:t>
      </w:r>
      <w:r w:rsidRPr="008C162D">
        <w:rPr>
          <w:rFonts w:asciiTheme="minorHAnsi" w:hAnsiTheme="minorHAnsi" w:cstheme="minorHAnsi"/>
          <w:color w:val="000000" w:themeColor="text1"/>
          <w:sz w:val="22"/>
          <w:szCs w:val="22"/>
        </w:rPr>
        <w:t xml:space="preserve">declining economic performance within Turkey and therefore economic stresses on communities, </w:t>
      </w:r>
      <w:r>
        <w:rPr>
          <w:rFonts w:asciiTheme="minorHAnsi" w:hAnsiTheme="minorHAnsi" w:cstheme="minorHAnsi"/>
          <w:color w:val="000000" w:themeColor="text1"/>
          <w:sz w:val="22"/>
          <w:szCs w:val="22"/>
        </w:rPr>
        <w:t xml:space="preserve">the </w:t>
      </w:r>
      <w:r w:rsidRPr="008C162D">
        <w:rPr>
          <w:rFonts w:asciiTheme="minorHAnsi" w:hAnsiTheme="minorHAnsi" w:cstheme="minorHAnsi"/>
          <w:color w:val="000000" w:themeColor="text1"/>
          <w:sz w:val="22"/>
          <w:szCs w:val="22"/>
        </w:rPr>
        <w:t xml:space="preserve">enduring cultural and social distance between refugees and host communities, and </w:t>
      </w:r>
      <w:r>
        <w:rPr>
          <w:rFonts w:asciiTheme="minorHAnsi" w:hAnsiTheme="minorHAnsi" w:cstheme="minorHAnsi"/>
          <w:color w:val="000000" w:themeColor="text1"/>
          <w:sz w:val="22"/>
          <w:szCs w:val="22"/>
        </w:rPr>
        <w:t xml:space="preserve">the </w:t>
      </w:r>
      <w:r w:rsidRPr="008C162D">
        <w:rPr>
          <w:rFonts w:asciiTheme="minorHAnsi" w:hAnsiTheme="minorHAnsi" w:cstheme="minorHAnsi"/>
          <w:color w:val="000000" w:themeColor="text1"/>
          <w:sz w:val="22"/>
          <w:szCs w:val="22"/>
        </w:rPr>
        <w:t>broader regional political volatility</w:t>
      </w:r>
      <w:r>
        <w:rPr>
          <w:rFonts w:asciiTheme="minorHAnsi" w:hAnsiTheme="minorHAnsi" w:cstheme="minorHAnsi"/>
          <w:color w:val="000000" w:themeColor="text1"/>
          <w:sz w:val="22"/>
          <w:szCs w:val="22"/>
        </w:rPr>
        <w:t xml:space="preserve">. </w:t>
      </w:r>
      <w:r w:rsidRPr="008C162D">
        <w:rPr>
          <w:rFonts w:asciiTheme="minorHAnsi" w:hAnsiTheme="minorHAnsi" w:cstheme="minorHAnsi"/>
          <w:color w:val="000000" w:themeColor="text1"/>
          <w:sz w:val="22"/>
          <w:szCs w:val="22"/>
        </w:rPr>
        <w:t xml:space="preserve">In addition, there is a perception that Syrians, in particular, outcompete hosts for </w:t>
      </w:r>
      <w:r w:rsidRPr="008C162D">
        <w:rPr>
          <w:rFonts w:asciiTheme="minorHAnsi" w:eastAsia="Times New Roman" w:hAnsiTheme="minorHAnsi" w:cstheme="minorHAnsi"/>
          <w:color w:val="000000" w:themeColor="text1"/>
          <w:sz w:val="22"/>
          <w:szCs w:val="22"/>
          <w:shd w:val="clear" w:color="auto" w:fill="FFFFFF"/>
        </w:rPr>
        <w:t>low-wage jobs</w:t>
      </w:r>
      <w:r>
        <w:rPr>
          <w:rFonts w:asciiTheme="minorHAnsi" w:eastAsia="Times New Roman" w:hAnsiTheme="minorHAnsi" w:cstheme="minorHAnsi"/>
          <w:color w:val="000000" w:themeColor="text1"/>
          <w:sz w:val="22"/>
          <w:szCs w:val="22"/>
          <w:shd w:val="clear" w:color="auto" w:fill="FFFFFF"/>
        </w:rPr>
        <w:t>,</w:t>
      </w:r>
      <w:r w:rsidRPr="008C162D">
        <w:rPr>
          <w:rFonts w:asciiTheme="minorHAnsi" w:eastAsia="Times New Roman" w:hAnsiTheme="minorHAnsi" w:cstheme="minorHAnsi"/>
          <w:color w:val="000000" w:themeColor="text1"/>
          <w:sz w:val="22"/>
          <w:szCs w:val="22"/>
          <w:shd w:val="clear" w:color="auto" w:fill="FFFFFF"/>
        </w:rPr>
        <w:t xml:space="preserve"> </w:t>
      </w:r>
      <w:r>
        <w:rPr>
          <w:rFonts w:asciiTheme="minorHAnsi" w:eastAsia="Times New Roman" w:hAnsiTheme="minorHAnsi" w:cstheme="minorHAnsi"/>
          <w:color w:val="000000" w:themeColor="text1"/>
          <w:sz w:val="22"/>
          <w:szCs w:val="22"/>
          <w:shd w:val="clear" w:color="auto" w:fill="FFFFFF"/>
        </w:rPr>
        <w:t xml:space="preserve">and </w:t>
      </w:r>
      <w:r w:rsidRPr="008C162D">
        <w:rPr>
          <w:rFonts w:asciiTheme="minorHAnsi" w:eastAsia="Times New Roman" w:hAnsiTheme="minorHAnsi" w:cstheme="minorHAnsi"/>
          <w:color w:val="000000" w:themeColor="text1"/>
          <w:sz w:val="22"/>
          <w:szCs w:val="22"/>
          <w:shd w:val="clear" w:color="auto" w:fill="FFFFFF"/>
        </w:rPr>
        <w:t xml:space="preserve">are pushing rents up and putting pressure on public services. </w:t>
      </w:r>
      <w:r w:rsidRPr="008C162D">
        <w:rPr>
          <w:rFonts w:asciiTheme="minorHAnsi" w:eastAsia="Calibri" w:hAnsiTheme="minorHAnsi" w:cstheme="minorHAnsi"/>
          <w:color w:val="000000" w:themeColor="text1"/>
          <w:sz w:val="22"/>
          <w:szCs w:val="22"/>
        </w:rPr>
        <w:t xml:space="preserve">NGOs working within communities have developed efforts to enhance cohesion with activities focused on multiculturalism and joint refugee/host community social activities. </w:t>
      </w:r>
      <w:r>
        <w:rPr>
          <w:rFonts w:asciiTheme="minorHAnsi" w:eastAsia="Calibri" w:hAnsiTheme="minorHAnsi" w:cstheme="minorHAnsi"/>
          <w:color w:val="000000" w:themeColor="text1"/>
          <w:sz w:val="22"/>
          <w:szCs w:val="22"/>
        </w:rPr>
        <w:t>H</w:t>
      </w:r>
      <w:r w:rsidRPr="008C162D">
        <w:rPr>
          <w:rFonts w:asciiTheme="minorHAnsi" w:eastAsia="Calibri" w:hAnsiTheme="minorHAnsi" w:cstheme="minorHAnsi"/>
          <w:color w:val="000000" w:themeColor="text1"/>
          <w:sz w:val="22"/>
          <w:szCs w:val="22"/>
        </w:rPr>
        <w:t>owever</w:t>
      </w:r>
      <w:r>
        <w:rPr>
          <w:rFonts w:asciiTheme="minorHAnsi" w:eastAsia="Calibri" w:hAnsiTheme="minorHAnsi" w:cstheme="minorHAnsi"/>
          <w:color w:val="000000" w:themeColor="text1"/>
          <w:sz w:val="22"/>
          <w:szCs w:val="22"/>
        </w:rPr>
        <w:t>,</w:t>
      </w:r>
      <w:r w:rsidRPr="008C162D">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t</w:t>
      </w:r>
      <w:r w:rsidRPr="008C162D">
        <w:rPr>
          <w:rFonts w:asciiTheme="minorHAnsi" w:eastAsia="Calibri" w:hAnsiTheme="minorHAnsi" w:cstheme="minorHAnsi"/>
          <w:color w:val="000000" w:themeColor="text1"/>
          <w:sz w:val="22"/>
          <w:szCs w:val="22"/>
        </w:rPr>
        <w:t xml:space="preserve">he language barrier is an important factor hindering socioeconomic </w:t>
      </w:r>
      <w:r w:rsidRPr="008C162D">
        <w:rPr>
          <w:rFonts w:asciiTheme="minorHAnsi" w:eastAsia="Calibri" w:hAnsiTheme="minorHAnsi" w:cstheme="minorHAnsi"/>
          <w:color w:val="auto"/>
          <w:sz w:val="22"/>
          <w:szCs w:val="22"/>
        </w:rPr>
        <w:t>harmonization, especially for women and children.</w:t>
      </w:r>
      <w:r>
        <w:rPr>
          <w:rStyle w:val="DipnotBavurusu"/>
          <w:rFonts w:asciiTheme="minorHAnsi" w:hAnsiTheme="minorHAnsi" w:cstheme="minorHAnsi"/>
          <w:color w:val="auto"/>
          <w:sz w:val="22"/>
          <w:szCs w:val="22"/>
        </w:rPr>
        <w:footnoteReference w:id="12"/>
      </w:r>
      <w:r w:rsidR="006D27E6" w:rsidRPr="008C162D">
        <w:rPr>
          <w:rFonts w:asciiTheme="minorHAnsi" w:eastAsia="Calibri" w:hAnsiTheme="minorHAnsi" w:cstheme="minorHAnsi"/>
          <w:color w:val="auto"/>
          <w:sz w:val="22"/>
          <w:szCs w:val="22"/>
        </w:rPr>
        <w:t xml:space="preserve"> Differences in education levels also remain a challenging issue</w:t>
      </w:r>
      <w:r w:rsidR="00AE1E99" w:rsidRPr="008C162D">
        <w:rPr>
          <w:rFonts w:asciiTheme="minorHAnsi" w:eastAsia="Calibri" w:hAnsiTheme="minorHAnsi" w:cstheme="minorHAnsi"/>
          <w:color w:val="auto"/>
          <w:sz w:val="22"/>
          <w:szCs w:val="22"/>
        </w:rPr>
        <w:t>,</w:t>
      </w:r>
      <w:r w:rsidR="006D27E6" w:rsidRPr="008C162D">
        <w:rPr>
          <w:rFonts w:asciiTheme="minorHAnsi" w:eastAsia="Calibri" w:hAnsiTheme="minorHAnsi" w:cstheme="minorHAnsi"/>
          <w:color w:val="auto"/>
          <w:sz w:val="22"/>
          <w:szCs w:val="22"/>
        </w:rPr>
        <w:t xml:space="preserve"> with the most optimistic estimates indicating that </w:t>
      </w:r>
      <w:r w:rsidR="00AE1E99" w:rsidRPr="008C162D">
        <w:rPr>
          <w:rFonts w:asciiTheme="minorHAnsi" w:eastAsia="Calibri" w:hAnsiTheme="minorHAnsi" w:cstheme="minorHAnsi"/>
          <w:color w:val="auto"/>
          <w:sz w:val="22"/>
          <w:szCs w:val="22"/>
        </w:rPr>
        <w:t xml:space="preserve">approximately </w:t>
      </w:r>
      <w:r w:rsidR="006D27E6" w:rsidRPr="008C162D">
        <w:rPr>
          <w:rFonts w:asciiTheme="minorHAnsi" w:eastAsia="Calibri" w:hAnsiTheme="minorHAnsi" w:cstheme="minorHAnsi"/>
          <w:color w:val="auto"/>
          <w:sz w:val="22"/>
          <w:szCs w:val="22"/>
        </w:rPr>
        <w:t xml:space="preserve">30 percent of Syrians in Turkey have </w:t>
      </w:r>
      <w:r w:rsidR="00BF7BFC" w:rsidRPr="008C162D">
        <w:rPr>
          <w:rFonts w:asciiTheme="minorHAnsi" w:eastAsia="Calibri" w:hAnsiTheme="minorHAnsi" w:cstheme="minorHAnsi"/>
          <w:color w:val="auto"/>
          <w:sz w:val="22"/>
          <w:szCs w:val="22"/>
        </w:rPr>
        <w:t xml:space="preserve"> had no</w:t>
      </w:r>
      <w:r w:rsidR="006D27E6" w:rsidRPr="008C162D">
        <w:rPr>
          <w:rFonts w:asciiTheme="minorHAnsi" w:eastAsia="Calibri" w:hAnsiTheme="minorHAnsi" w:cstheme="minorHAnsi"/>
          <w:color w:val="auto"/>
          <w:sz w:val="22"/>
          <w:szCs w:val="22"/>
        </w:rPr>
        <w:t xml:space="preserve"> education, </w:t>
      </w:r>
      <w:r w:rsidR="00571017" w:rsidRPr="008C162D">
        <w:rPr>
          <w:rFonts w:asciiTheme="minorHAnsi" w:eastAsia="Calibri" w:hAnsiTheme="minorHAnsi" w:cstheme="minorHAnsi"/>
          <w:color w:val="auto"/>
          <w:sz w:val="22"/>
          <w:szCs w:val="22"/>
        </w:rPr>
        <w:t xml:space="preserve">and </w:t>
      </w:r>
      <w:r w:rsidR="006D27E6" w:rsidRPr="008C162D">
        <w:rPr>
          <w:rFonts w:asciiTheme="minorHAnsi" w:eastAsia="Calibri" w:hAnsiTheme="minorHAnsi" w:cstheme="minorHAnsi"/>
          <w:color w:val="auto"/>
          <w:sz w:val="22"/>
          <w:szCs w:val="22"/>
        </w:rPr>
        <w:t>approximately 61 percent have, at most, a secondary education.</w:t>
      </w:r>
      <w:r>
        <w:rPr>
          <w:rStyle w:val="DipnotBavurusu"/>
          <w:rFonts w:asciiTheme="minorHAnsi" w:hAnsiTheme="minorHAnsi" w:cstheme="minorHAnsi"/>
          <w:color w:val="auto"/>
          <w:sz w:val="22"/>
          <w:szCs w:val="22"/>
        </w:rPr>
        <w:footnoteReference w:id="13"/>
      </w:r>
      <w:r w:rsidR="008C162D" w:rsidRPr="008C162D">
        <w:rPr>
          <w:rFonts w:asciiTheme="minorHAnsi" w:eastAsia="Calibri" w:hAnsiTheme="minorHAnsi" w:cstheme="minorHAnsi"/>
          <w:color w:val="auto"/>
          <w:sz w:val="22"/>
          <w:szCs w:val="22"/>
        </w:rPr>
        <w:t xml:space="preserve"> </w:t>
      </w:r>
      <w:r w:rsidR="006D27E6" w:rsidRPr="008C162D">
        <w:rPr>
          <w:rFonts w:asciiTheme="minorHAnsi" w:hAnsiTheme="minorHAnsi" w:cstheme="minorHAnsi"/>
          <w:color w:val="000000" w:themeColor="text1"/>
          <w:sz w:val="22"/>
          <w:szCs w:val="22"/>
        </w:rPr>
        <w:t xml:space="preserve">Turkish authorities </w:t>
      </w:r>
      <w:r w:rsidR="00571017" w:rsidRPr="008C162D">
        <w:rPr>
          <w:rFonts w:asciiTheme="minorHAnsi" w:hAnsiTheme="minorHAnsi" w:cstheme="minorHAnsi"/>
          <w:color w:val="000000" w:themeColor="text1"/>
          <w:sz w:val="22"/>
          <w:szCs w:val="22"/>
        </w:rPr>
        <w:t xml:space="preserve">have </w:t>
      </w:r>
      <w:r w:rsidR="008C162D">
        <w:rPr>
          <w:rFonts w:asciiTheme="minorHAnsi" w:hAnsiTheme="minorHAnsi" w:cstheme="minorHAnsi"/>
          <w:color w:val="000000" w:themeColor="text1"/>
          <w:sz w:val="22"/>
          <w:szCs w:val="22"/>
        </w:rPr>
        <w:t xml:space="preserve">also </w:t>
      </w:r>
      <w:r w:rsidR="00571017" w:rsidRPr="008C162D">
        <w:rPr>
          <w:rFonts w:asciiTheme="minorHAnsi" w:hAnsiTheme="minorHAnsi" w:cstheme="minorHAnsi"/>
          <w:color w:val="000000" w:themeColor="text1"/>
          <w:sz w:val="22"/>
          <w:szCs w:val="22"/>
        </w:rPr>
        <w:t xml:space="preserve">indicated a commitment </w:t>
      </w:r>
      <w:r w:rsidR="006D27E6" w:rsidRPr="008C162D">
        <w:rPr>
          <w:rFonts w:asciiTheme="minorHAnsi" w:hAnsiTheme="minorHAnsi" w:cstheme="minorHAnsi"/>
          <w:color w:val="000000" w:themeColor="text1"/>
          <w:sz w:val="22"/>
          <w:szCs w:val="22"/>
        </w:rPr>
        <w:t xml:space="preserve">to social inclusion and </w:t>
      </w:r>
      <w:r w:rsidR="008C162D">
        <w:rPr>
          <w:rFonts w:asciiTheme="minorHAnsi" w:hAnsiTheme="minorHAnsi" w:cstheme="minorHAnsi"/>
          <w:color w:val="000000" w:themeColor="text1"/>
          <w:sz w:val="22"/>
          <w:szCs w:val="22"/>
        </w:rPr>
        <w:t xml:space="preserve">have expanded </w:t>
      </w:r>
      <w:r w:rsidR="006D27E6" w:rsidRPr="008C162D">
        <w:rPr>
          <w:rFonts w:asciiTheme="minorHAnsi" w:hAnsiTheme="minorHAnsi" w:cstheme="minorHAnsi"/>
          <w:color w:val="000000" w:themeColor="text1"/>
          <w:sz w:val="22"/>
          <w:szCs w:val="22"/>
        </w:rPr>
        <w:t>opportunities for displaced Syrians, despite sensitivit</w:t>
      </w:r>
      <w:r w:rsidR="008C162D">
        <w:rPr>
          <w:rFonts w:asciiTheme="minorHAnsi" w:hAnsiTheme="minorHAnsi" w:cstheme="minorHAnsi"/>
          <w:color w:val="000000" w:themeColor="text1"/>
          <w:sz w:val="22"/>
          <w:szCs w:val="22"/>
        </w:rPr>
        <w:t>ies</w:t>
      </w:r>
      <w:r w:rsidR="006D27E6" w:rsidRPr="008C162D">
        <w:rPr>
          <w:rFonts w:asciiTheme="minorHAnsi" w:hAnsiTheme="minorHAnsi" w:cstheme="minorHAnsi"/>
          <w:color w:val="000000" w:themeColor="text1"/>
          <w:sz w:val="22"/>
          <w:szCs w:val="22"/>
        </w:rPr>
        <w:t xml:space="preserve">. While this </w:t>
      </w:r>
      <w:r w:rsidR="008C162D">
        <w:rPr>
          <w:rFonts w:asciiTheme="minorHAnsi" w:hAnsiTheme="minorHAnsi" w:cstheme="minorHAnsi"/>
          <w:color w:val="000000" w:themeColor="text1"/>
          <w:sz w:val="22"/>
          <w:szCs w:val="22"/>
        </w:rPr>
        <w:t>is done cautiously</w:t>
      </w:r>
      <w:r w:rsidR="006D27E6" w:rsidRPr="008C162D">
        <w:rPr>
          <w:rFonts w:asciiTheme="minorHAnsi" w:hAnsiTheme="minorHAnsi" w:cstheme="minorHAnsi"/>
          <w:color w:val="000000" w:themeColor="text1"/>
          <w:sz w:val="22"/>
          <w:szCs w:val="22"/>
        </w:rPr>
        <w:t xml:space="preserve">, local and national authorities are cognizant of the need to improve social stability and </w:t>
      </w:r>
      <w:r w:rsidR="006D27E6" w:rsidRPr="008C162D">
        <w:rPr>
          <w:rFonts w:asciiTheme="minorHAnsi" w:hAnsiTheme="minorHAnsi" w:cstheme="minorHAnsi"/>
          <w:sz w:val="22"/>
          <w:szCs w:val="22"/>
        </w:rPr>
        <w:t xml:space="preserve">inclusion within host areas. Municipalities have been particularly innovative in their efforts to accommodate refugees by offering free language courses, instituting social support programs, permitting a degree of legal flexibility for Syrians opening businesses, and in </w:t>
      </w:r>
      <w:proofErr w:type="spellStart"/>
      <w:r w:rsidR="006D27E6" w:rsidRPr="008C162D">
        <w:rPr>
          <w:rFonts w:asciiTheme="minorHAnsi" w:hAnsiTheme="minorHAnsi" w:cstheme="minorHAnsi"/>
          <w:sz w:val="22"/>
          <w:szCs w:val="22"/>
        </w:rPr>
        <w:t>Bağcılar</w:t>
      </w:r>
      <w:proofErr w:type="spellEnd"/>
      <w:r w:rsidR="006D27E6" w:rsidRPr="008C162D">
        <w:rPr>
          <w:rFonts w:asciiTheme="minorHAnsi" w:hAnsiTheme="minorHAnsi" w:cstheme="minorHAnsi"/>
          <w:sz w:val="22"/>
          <w:szCs w:val="22"/>
        </w:rPr>
        <w:t xml:space="preserve">, </w:t>
      </w:r>
      <w:r w:rsidR="00F02868" w:rsidRPr="008C162D">
        <w:rPr>
          <w:rFonts w:asciiTheme="minorHAnsi" w:hAnsiTheme="minorHAnsi" w:cstheme="minorHAnsi"/>
          <w:sz w:val="22"/>
          <w:szCs w:val="22"/>
        </w:rPr>
        <w:t xml:space="preserve">for instance, </w:t>
      </w:r>
      <w:r w:rsidR="006D27E6" w:rsidRPr="008C162D">
        <w:rPr>
          <w:rFonts w:asciiTheme="minorHAnsi" w:hAnsiTheme="minorHAnsi" w:cstheme="minorHAnsi"/>
          <w:sz w:val="22"/>
          <w:szCs w:val="22"/>
        </w:rPr>
        <w:t>encouraging Syrians to participate in advisory citizens’ councils.</w:t>
      </w:r>
      <w:r>
        <w:rPr>
          <w:rFonts w:asciiTheme="minorHAnsi" w:hAnsiTheme="minorHAnsi" w:cstheme="minorHAnsi"/>
          <w:sz w:val="22"/>
          <w:szCs w:val="22"/>
          <w:vertAlign w:val="superscript"/>
        </w:rPr>
        <w:footnoteReference w:id="14"/>
      </w:r>
      <w:r w:rsidR="006D27E6" w:rsidRPr="008C162D">
        <w:rPr>
          <w:rFonts w:asciiTheme="minorHAnsi" w:eastAsia="Times New Roman" w:hAnsiTheme="minorHAnsi" w:cstheme="minorHAnsi"/>
          <w:color w:val="101010"/>
          <w:sz w:val="22"/>
          <w:szCs w:val="22"/>
          <w:shd w:val="clear" w:color="auto" w:fill="FAFAFA"/>
          <w:vertAlign w:val="superscript"/>
        </w:rPr>
        <w:t> </w:t>
      </w:r>
      <w:r w:rsidR="006D27E6" w:rsidRPr="008C162D">
        <w:rPr>
          <w:rFonts w:asciiTheme="minorHAnsi" w:hAnsiTheme="minorHAnsi" w:cstheme="minorHAnsi"/>
          <w:color w:val="000000" w:themeColor="text1"/>
          <w:sz w:val="22"/>
          <w:szCs w:val="22"/>
          <w:vertAlign w:val="superscript"/>
        </w:rPr>
        <w:t xml:space="preserve"> </w:t>
      </w:r>
    </w:p>
    <w:p w:rsidR="007E605D" w:rsidRPr="00690FF5" w:rsidRDefault="007E605D" w:rsidP="007E605D">
      <w:pPr>
        <w:tabs>
          <w:tab w:val="left" w:pos="360"/>
        </w:tabs>
        <w:ind w:left="-270"/>
        <w:jc w:val="both"/>
        <w:rPr>
          <w:rFonts w:asciiTheme="minorHAnsi" w:hAnsiTheme="minorHAnsi" w:cstheme="minorHAnsi"/>
          <w:color w:val="auto"/>
          <w:sz w:val="16"/>
          <w:szCs w:val="20"/>
        </w:rPr>
      </w:pPr>
    </w:p>
    <w:p w:rsidR="007E605D" w:rsidRDefault="00526FCA" w:rsidP="0021058B">
      <w:pPr>
        <w:pStyle w:val="ListeParagraf"/>
        <w:numPr>
          <w:ilvl w:val="0"/>
          <w:numId w:val="2"/>
        </w:numPr>
        <w:tabs>
          <w:tab w:val="left" w:pos="360"/>
        </w:tabs>
        <w:ind w:left="-270" w:firstLine="0"/>
        <w:contextualSpacing w:val="0"/>
        <w:jc w:val="both"/>
        <w:rPr>
          <w:rFonts w:asciiTheme="minorHAnsi" w:hAnsiTheme="minorHAnsi" w:cstheme="minorHAnsi"/>
          <w:color w:val="auto"/>
          <w:sz w:val="22"/>
          <w:szCs w:val="22"/>
        </w:rPr>
      </w:pPr>
      <w:r w:rsidRPr="00D91BEC">
        <w:rPr>
          <w:rFonts w:asciiTheme="minorHAnsi" w:hAnsiTheme="minorHAnsi" w:cstheme="minorHAnsi"/>
          <w:color w:val="auto"/>
          <w:sz w:val="22"/>
          <w:szCs w:val="22"/>
        </w:rPr>
        <w:t>In many host areas, there are multiple issues to be resolved to support investments in social entrepreneurship. By March 2019, only 31,185 Syrians had received work permits.</w:t>
      </w:r>
      <w:r>
        <w:rPr>
          <w:rStyle w:val="DipnotBavurusu"/>
          <w:rFonts w:asciiTheme="minorHAnsi" w:hAnsiTheme="minorHAnsi" w:cstheme="minorHAnsi"/>
          <w:color w:val="auto"/>
          <w:sz w:val="22"/>
          <w:szCs w:val="22"/>
        </w:rPr>
        <w:footnoteReference w:id="15"/>
      </w:r>
      <w:r w:rsidRPr="00D91BEC">
        <w:rPr>
          <w:rFonts w:asciiTheme="minorHAnsi" w:hAnsiTheme="minorHAnsi" w:cstheme="minorHAnsi"/>
          <w:color w:val="auto"/>
          <w:sz w:val="22"/>
          <w:szCs w:val="22"/>
        </w:rPr>
        <w:t xml:space="preserve"> The low number of work permits issued is considered indicative of the information, language, and skills barriers facing the refugees. This figure may also partially be explained by location-related disincentives to formal economic participation (a refugee’s place of registration determines where they can seek formal work) and the responsibility placed on firms regarding work permits. </w:t>
      </w:r>
      <w:r w:rsidR="008C162D">
        <w:rPr>
          <w:rFonts w:asciiTheme="minorHAnsi" w:hAnsiTheme="minorHAnsi" w:cstheme="minorHAnsi"/>
          <w:color w:val="auto"/>
          <w:sz w:val="22"/>
          <w:szCs w:val="22"/>
        </w:rPr>
        <w:t>M</w:t>
      </w:r>
      <w:r w:rsidRPr="00D91BEC">
        <w:rPr>
          <w:rFonts w:asciiTheme="minorHAnsi" w:hAnsiTheme="minorHAnsi" w:cstheme="minorHAnsi"/>
          <w:color w:val="auto"/>
          <w:sz w:val="22"/>
          <w:szCs w:val="22"/>
        </w:rPr>
        <w:t>ore than two</w:t>
      </w:r>
      <w:r w:rsidR="00FB654B" w:rsidRPr="00D91BEC">
        <w:rPr>
          <w:rFonts w:asciiTheme="minorHAnsi" w:hAnsiTheme="minorHAnsi" w:cstheme="minorHAnsi"/>
          <w:color w:val="auto"/>
          <w:sz w:val="22"/>
          <w:szCs w:val="22"/>
        </w:rPr>
        <w:t>-</w:t>
      </w:r>
      <w:r w:rsidRPr="00D91BEC">
        <w:rPr>
          <w:rFonts w:asciiTheme="minorHAnsi" w:hAnsiTheme="minorHAnsi" w:cstheme="minorHAnsi"/>
          <w:color w:val="auto"/>
          <w:sz w:val="22"/>
          <w:szCs w:val="22"/>
        </w:rPr>
        <w:t>thirds of Syrian households are unable to rely on predictable job opportunities and those who work in the informal sector may face exploitation and poor working conditions.</w:t>
      </w:r>
      <w:r>
        <w:rPr>
          <w:rStyle w:val="DipnotBavurusu"/>
          <w:rFonts w:asciiTheme="minorHAnsi" w:hAnsiTheme="minorHAnsi" w:cstheme="minorHAnsi"/>
          <w:color w:val="auto"/>
          <w:sz w:val="22"/>
          <w:szCs w:val="22"/>
        </w:rPr>
        <w:footnoteReference w:id="16"/>
      </w:r>
      <w:r w:rsidRPr="00D91BEC">
        <w:rPr>
          <w:rFonts w:asciiTheme="minorHAnsi" w:hAnsiTheme="minorHAnsi" w:cstheme="minorHAnsi"/>
          <w:color w:val="auto"/>
          <w:sz w:val="22"/>
          <w:szCs w:val="22"/>
        </w:rPr>
        <w:t xml:space="preserve"> </w:t>
      </w:r>
      <w:r w:rsidR="00B178F7" w:rsidRPr="00D91BEC">
        <w:rPr>
          <w:rFonts w:asciiTheme="minorHAnsi" w:hAnsiTheme="minorHAnsi" w:cstheme="minorHAnsi"/>
          <w:color w:val="auto"/>
          <w:sz w:val="22"/>
          <w:szCs w:val="22"/>
        </w:rPr>
        <w:t xml:space="preserve">At the same time, refugee reliance on informal work </w:t>
      </w:r>
      <w:r w:rsidR="00B178F7">
        <w:rPr>
          <w:rFonts w:asciiTheme="minorHAnsi" w:hAnsiTheme="minorHAnsi" w:cstheme="minorHAnsi"/>
          <w:color w:val="auto"/>
          <w:sz w:val="22"/>
          <w:szCs w:val="22"/>
        </w:rPr>
        <w:t xml:space="preserve">creates </w:t>
      </w:r>
      <w:r w:rsidR="00B178F7" w:rsidRPr="00D91BEC">
        <w:rPr>
          <w:rFonts w:asciiTheme="minorHAnsi" w:hAnsiTheme="minorHAnsi" w:cstheme="minorHAnsi"/>
          <w:color w:val="auto"/>
          <w:sz w:val="22"/>
          <w:szCs w:val="22"/>
        </w:rPr>
        <w:t xml:space="preserve">a perception among host communities that refugee-owned businesses and refugee workers are able to skirt regular taxation or regulations, </w:t>
      </w:r>
      <w:r w:rsidR="00B178F7">
        <w:rPr>
          <w:rFonts w:asciiTheme="minorHAnsi" w:hAnsiTheme="minorHAnsi" w:cstheme="minorHAnsi"/>
          <w:color w:val="auto"/>
          <w:sz w:val="22"/>
          <w:szCs w:val="22"/>
        </w:rPr>
        <w:t>thereby being able to</w:t>
      </w:r>
      <w:r w:rsidR="00B178F7" w:rsidRPr="00D91BEC">
        <w:rPr>
          <w:rFonts w:asciiTheme="minorHAnsi" w:hAnsiTheme="minorHAnsi" w:cstheme="minorHAnsi"/>
          <w:color w:val="auto"/>
          <w:sz w:val="22"/>
          <w:szCs w:val="22"/>
        </w:rPr>
        <w:t xml:space="preserve"> charge reduced prices and</w:t>
      </w:r>
      <w:r w:rsidR="00B178F7">
        <w:rPr>
          <w:rFonts w:asciiTheme="minorHAnsi" w:hAnsiTheme="minorHAnsi" w:cstheme="minorHAnsi"/>
          <w:color w:val="auto"/>
          <w:sz w:val="22"/>
          <w:szCs w:val="22"/>
        </w:rPr>
        <w:t xml:space="preserve"> thus</w:t>
      </w:r>
      <w:r w:rsidR="00B178F7" w:rsidRPr="00D91BEC">
        <w:rPr>
          <w:rFonts w:asciiTheme="minorHAnsi" w:hAnsiTheme="minorHAnsi" w:cstheme="minorHAnsi"/>
          <w:color w:val="auto"/>
          <w:sz w:val="22"/>
          <w:szCs w:val="22"/>
        </w:rPr>
        <w:t xml:space="preserve"> outcompete local businesses.</w:t>
      </w:r>
      <w:r w:rsidRPr="00D91BEC">
        <w:rPr>
          <w:rFonts w:asciiTheme="minorHAnsi" w:hAnsiTheme="minorHAnsi" w:cstheme="minorHAnsi"/>
          <w:color w:val="auto"/>
          <w:sz w:val="22"/>
          <w:szCs w:val="22"/>
        </w:rPr>
        <w:t xml:space="preserve"> </w:t>
      </w:r>
    </w:p>
    <w:p w:rsidR="00F8590C" w:rsidRPr="00F8590C" w:rsidRDefault="00F8590C" w:rsidP="00F8590C">
      <w:pPr>
        <w:pStyle w:val="ListeParagraf"/>
        <w:rPr>
          <w:rFonts w:asciiTheme="minorHAnsi" w:hAnsiTheme="minorHAnsi" w:cstheme="minorHAnsi"/>
          <w:color w:val="auto"/>
          <w:sz w:val="16"/>
          <w:szCs w:val="16"/>
        </w:rPr>
      </w:pPr>
    </w:p>
    <w:p w:rsidR="00CB3488" w:rsidRPr="00D91BEC" w:rsidRDefault="00526FCA" w:rsidP="00CB3488">
      <w:pPr>
        <w:pStyle w:val="ListeParagraf"/>
        <w:numPr>
          <w:ilvl w:val="0"/>
          <w:numId w:val="2"/>
        </w:numPr>
        <w:tabs>
          <w:tab w:val="left" w:pos="360"/>
          <w:tab w:val="left" w:pos="720"/>
        </w:tabs>
        <w:ind w:left="-270" w:firstLine="0"/>
        <w:contextualSpacing w:val="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With regard to women, t</w:t>
      </w:r>
      <w:r w:rsidRPr="00D91BEC">
        <w:rPr>
          <w:rFonts w:asciiTheme="minorHAnsi" w:hAnsiTheme="minorHAnsi" w:cstheme="minorHAnsi"/>
          <w:color w:val="000000" w:themeColor="text1"/>
          <w:sz w:val="22"/>
          <w:szCs w:val="22"/>
        </w:rPr>
        <w:t xml:space="preserve">here are also significant gaps in access to employment and self-employment opportunities for both refugee women and women from Turkish hosting communities (see also Annex </w:t>
      </w:r>
      <w:r>
        <w:rPr>
          <w:rFonts w:asciiTheme="minorHAnsi" w:hAnsiTheme="minorHAnsi" w:cstheme="minorHAnsi"/>
          <w:color w:val="000000" w:themeColor="text1"/>
          <w:sz w:val="22"/>
          <w:szCs w:val="22"/>
        </w:rPr>
        <w:t>3</w:t>
      </w:r>
      <w:r w:rsidRPr="00D91BEC">
        <w:rPr>
          <w:rFonts w:asciiTheme="minorHAnsi" w:hAnsiTheme="minorHAnsi" w:cstheme="minorHAnsi"/>
          <w:color w:val="000000" w:themeColor="text1"/>
          <w:sz w:val="22"/>
          <w:szCs w:val="22"/>
        </w:rPr>
        <w:t xml:space="preserve">) that warrant a particular focus on supporting women’s entrepreneurship and women-owned social enterprises. </w:t>
      </w:r>
      <w:r w:rsidRPr="00D91BEC">
        <w:rPr>
          <w:rFonts w:ascii="Calibri" w:hAnsi="Calibri" w:cs="Calibri"/>
          <w:sz w:val="22"/>
          <w:szCs w:val="22"/>
        </w:rPr>
        <w:t>Only 32 percent of Turkish women of working age are employed, compared to 72 percent of Turkish men.</w:t>
      </w:r>
      <w:r>
        <w:rPr>
          <w:rStyle w:val="DipnotBavurusu"/>
          <w:rFonts w:ascii="Calibri" w:hAnsi="Calibri" w:cs="Calibri"/>
          <w:sz w:val="22"/>
          <w:szCs w:val="22"/>
        </w:rPr>
        <w:footnoteReference w:id="17"/>
      </w:r>
      <w:r w:rsidR="00AF5234" w:rsidRPr="00D91BEC">
        <w:rPr>
          <w:rFonts w:ascii="Calibri" w:hAnsi="Calibri" w:cs="Calibri"/>
          <w:sz w:val="22"/>
          <w:szCs w:val="22"/>
        </w:rPr>
        <w:t xml:space="preserve"> Further, 7 percent of Turkish men are employers compared to 1 percent of Turkish women.</w:t>
      </w:r>
      <w:r>
        <w:rPr>
          <w:rFonts w:asciiTheme="minorHAnsi" w:hAnsiTheme="minorHAnsi" w:cstheme="minorHAnsi"/>
          <w:sz w:val="22"/>
          <w:vertAlign w:val="superscript"/>
        </w:rPr>
        <w:footnoteReference w:id="18"/>
      </w:r>
      <w:r w:rsidR="00AF5234" w:rsidRPr="00D91BEC">
        <w:rPr>
          <w:rFonts w:asciiTheme="minorHAnsi" w:hAnsiTheme="minorHAnsi" w:cstheme="minorHAnsi"/>
          <w:sz w:val="22"/>
          <w:szCs w:val="22"/>
        </w:rPr>
        <w:t xml:space="preserve"> Barriers to Turkish women’s entry into entrepreneurship include </w:t>
      </w:r>
      <w:r w:rsidR="00A661BF">
        <w:rPr>
          <w:rFonts w:asciiTheme="minorHAnsi" w:hAnsiTheme="minorHAnsi" w:cstheme="minorHAnsi"/>
          <w:sz w:val="22"/>
          <w:szCs w:val="22"/>
        </w:rPr>
        <w:t xml:space="preserve">lack of </w:t>
      </w:r>
      <w:r w:rsidR="00AF5234" w:rsidRPr="00D91BEC">
        <w:rPr>
          <w:rFonts w:asciiTheme="minorHAnsi" w:hAnsiTheme="minorHAnsi" w:cstheme="minorHAnsi"/>
          <w:sz w:val="22"/>
          <w:szCs w:val="22"/>
        </w:rPr>
        <w:t xml:space="preserve">access to finance, </w:t>
      </w:r>
      <w:r w:rsidR="006B4798" w:rsidRPr="00D91BEC">
        <w:rPr>
          <w:rFonts w:asciiTheme="minorHAnsi" w:hAnsiTheme="minorHAnsi" w:cstheme="minorHAnsi"/>
          <w:sz w:val="22"/>
          <w:szCs w:val="22"/>
        </w:rPr>
        <w:t xml:space="preserve">lack of </w:t>
      </w:r>
      <w:r w:rsidR="00AF5234" w:rsidRPr="00D91BEC">
        <w:rPr>
          <w:rFonts w:asciiTheme="minorHAnsi" w:hAnsiTheme="minorHAnsi" w:cstheme="minorHAnsi"/>
          <w:sz w:val="22"/>
          <w:szCs w:val="22"/>
        </w:rPr>
        <w:t>skills</w:t>
      </w:r>
      <w:r w:rsidR="006B4798" w:rsidRPr="00D91BEC">
        <w:rPr>
          <w:rFonts w:asciiTheme="minorHAnsi" w:hAnsiTheme="minorHAnsi" w:cstheme="minorHAnsi"/>
          <w:sz w:val="22"/>
          <w:szCs w:val="22"/>
        </w:rPr>
        <w:t>,</w:t>
      </w:r>
      <w:r w:rsidR="00AF5234" w:rsidRPr="00D91BEC">
        <w:rPr>
          <w:rFonts w:asciiTheme="minorHAnsi" w:hAnsiTheme="minorHAnsi" w:cstheme="minorHAnsi"/>
          <w:sz w:val="22"/>
          <w:szCs w:val="22"/>
        </w:rPr>
        <w:t xml:space="preserve"> and social norms related to marriage and childcare. Syrian refugee women in Turkey face significant challenges in accessing formal employment. </w:t>
      </w:r>
      <w:r w:rsidR="00AF5234" w:rsidRPr="00D91BEC">
        <w:rPr>
          <w:rFonts w:ascii="Calibri" w:hAnsi="Calibri" w:cs="Calibri"/>
          <w:sz w:val="22"/>
          <w:szCs w:val="22"/>
        </w:rPr>
        <w:t xml:space="preserve">According to </w:t>
      </w:r>
      <w:r w:rsidR="006B4798" w:rsidRPr="00D91BEC">
        <w:rPr>
          <w:rFonts w:ascii="Calibri" w:hAnsi="Calibri" w:cs="Calibri"/>
          <w:sz w:val="22"/>
          <w:szCs w:val="22"/>
        </w:rPr>
        <w:t xml:space="preserve">results from a </w:t>
      </w:r>
      <w:r w:rsidR="00AF5234" w:rsidRPr="00D91BEC">
        <w:rPr>
          <w:rFonts w:ascii="Calibri" w:hAnsi="Calibri" w:cs="Calibri"/>
          <w:sz w:val="22"/>
          <w:szCs w:val="22"/>
        </w:rPr>
        <w:t>UN Women survey</w:t>
      </w:r>
      <w:r w:rsidR="006B4798" w:rsidRPr="00D91BEC">
        <w:rPr>
          <w:rFonts w:ascii="Calibri" w:hAnsi="Calibri" w:cs="Calibri"/>
          <w:sz w:val="22"/>
          <w:szCs w:val="22"/>
        </w:rPr>
        <w:t>,</w:t>
      </w:r>
      <w:r>
        <w:rPr>
          <w:rStyle w:val="DipnotBavurusu"/>
          <w:rFonts w:ascii="Calibri" w:hAnsi="Calibri" w:cs="Calibri"/>
          <w:sz w:val="22"/>
          <w:szCs w:val="22"/>
        </w:rPr>
        <w:footnoteReference w:id="19"/>
      </w:r>
      <w:r w:rsidR="00AF5234" w:rsidRPr="00D91BEC">
        <w:rPr>
          <w:rFonts w:ascii="Calibri" w:hAnsi="Calibri" w:cs="Calibri"/>
          <w:sz w:val="22"/>
          <w:szCs w:val="22"/>
        </w:rPr>
        <w:t xml:space="preserve"> 85 percent of Syrian women were unemployed in Turkey. Only 10 percent of female respondents stated that they work in a regular income-generating activity</w:t>
      </w:r>
      <w:r w:rsidR="006B4798" w:rsidRPr="00D91BEC">
        <w:rPr>
          <w:rFonts w:ascii="Calibri" w:hAnsi="Calibri" w:cs="Calibri"/>
          <w:sz w:val="22"/>
          <w:szCs w:val="22"/>
        </w:rPr>
        <w:t>,</w:t>
      </w:r>
      <w:r w:rsidR="00AF5234" w:rsidRPr="00D91BEC">
        <w:rPr>
          <w:rFonts w:ascii="Calibri" w:hAnsi="Calibri" w:cs="Calibri"/>
          <w:sz w:val="22"/>
          <w:szCs w:val="22"/>
        </w:rPr>
        <w:t xml:space="preserve"> while 5 percent make their living from irregular or seasonal work. Syrian refugee women who are working are often limited to informal work opportunities with low wages, which can be equivalent to a third of the minimum wage.</w:t>
      </w:r>
      <w:r>
        <w:rPr>
          <w:rFonts w:ascii="Calibri" w:hAnsi="Calibri" w:cs="Calibri"/>
          <w:sz w:val="22"/>
          <w:szCs w:val="22"/>
          <w:vertAlign w:val="superscript"/>
        </w:rPr>
        <w:footnoteReference w:id="20"/>
      </w:r>
      <w:r w:rsidR="00AF5234" w:rsidRPr="00D91BEC">
        <w:rPr>
          <w:rFonts w:ascii="Calibri" w:hAnsi="Calibri" w:cs="Calibri"/>
          <w:sz w:val="22"/>
          <w:szCs w:val="22"/>
        </w:rPr>
        <w:t xml:space="preserve"> </w:t>
      </w:r>
      <w:r w:rsidR="008A550F" w:rsidRPr="00D91BEC">
        <w:rPr>
          <w:rFonts w:ascii="Calibri" w:hAnsi="Calibri" w:cs="Calibri"/>
          <w:sz w:val="22"/>
          <w:szCs w:val="22"/>
        </w:rPr>
        <w:t>Traditional gender roles and care responsibilities are important factors preventing Syrian women from working outside the home</w:t>
      </w:r>
      <w:r w:rsidR="008A550F">
        <w:rPr>
          <w:rFonts w:ascii="Calibri" w:hAnsi="Calibri" w:cs="Calibri"/>
          <w:sz w:val="22"/>
          <w:szCs w:val="22"/>
        </w:rPr>
        <w:t>,</w:t>
      </w:r>
      <w:r w:rsidR="008A550F" w:rsidRPr="00D91BEC">
        <w:rPr>
          <w:rFonts w:ascii="Calibri" w:hAnsi="Calibri" w:cs="Calibri"/>
          <w:sz w:val="22"/>
          <w:szCs w:val="22"/>
        </w:rPr>
        <w:t xml:space="preserve"> as </w:t>
      </w:r>
      <w:r w:rsidR="008A550F">
        <w:rPr>
          <w:rFonts w:ascii="Calibri" w:hAnsi="Calibri" w:cs="Calibri"/>
          <w:sz w:val="22"/>
          <w:szCs w:val="22"/>
        </w:rPr>
        <w:t xml:space="preserve">are </w:t>
      </w:r>
      <w:r w:rsidR="008A550F" w:rsidRPr="00D91BEC">
        <w:rPr>
          <w:rFonts w:ascii="Calibri" w:hAnsi="Calibri" w:cs="Calibri"/>
          <w:sz w:val="22"/>
          <w:szCs w:val="22"/>
        </w:rPr>
        <w:t>limited information and support for job-seeking</w:t>
      </w:r>
      <w:r w:rsidR="008A550F">
        <w:rPr>
          <w:rFonts w:ascii="Calibri" w:hAnsi="Calibri" w:cs="Calibri"/>
          <w:sz w:val="22"/>
          <w:szCs w:val="22"/>
        </w:rPr>
        <w:t>,</w:t>
      </w:r>
      <w:r w:rsidR="008A550F" w:rsidRPr="00D91BEC">
        <w:rPr>
          <w:rFonts w:ascii="Calibri" w:hAnsi="Calibri" w:cs="Calibri"/>
          <w:sz w:val="22"/>
          <w:szCs w:val="22"/>
        </w:rPr>
        <w:t xml:space="preserve"> and the </w:t>
      </w:r>
      <w:r w:rsidR="008A550F">
        <w:rPr>
          <w:rFonts w:ascii="Calibri" w:hAnsi="Calibri" w:cs="Calibri"/>
          <w:sz w:val="22"/>
          <w:szCs w:val="22"/>
        </w:rPr>
        <w:t xml:space="preserve">low </w:t>
      </w:r>
      <w:r w:rsidR="008A550F" w:rsidRPr="00D91BEC">
        <w:rPr>
          <w:rFonts w:ascii="Calibri" w:hAnsi="Calibri" w:cs="Calibri"/>
          <w:sz w:val="22"/>
          <w:szCs w:val="22"/>
        </w:rPr>
        <w:t xml:space="preserve">potential </w:t>
      </w:r>
      <w:r w:rsidR="008A550F">
        <w:rPr>
          <w:rFonts w:ascii="Calibri" w:hAnsi="Calibri" w:cs="Calibri"/>
          <w:sz w:val="22"/>
          <w:szCs w:val="22"/>
        </w:rPr>
        <w:t>for Syrians to obtain</w:t>
      </w:r>
      <w:r w:rsidR="008A550F" w:rsidRPr="00D91BEC">
        <w:rPr>
          <w:rFonts w:ascii="Calibri" w:hAnsi="Calibri" w:cs="Calibri"/>
          <w:sz w:val="22"/>
          <w:szCs w:val="22"/>
        </w:rPr>
        <w:t xml:space="preserve"> work permits.</w:t>
      </w:r>
      <w:r w:rsidR="008A550F" w:rsidRPr="00D91BEC">
        <w:rPr>
          <w:rStyle w:val="DipnotBavurusu"/>
          <w:rFonts w:ascii="Calibri" w:hAnsi="Calibri" w:cs="Calibri"/>
          <w:sz w:val="22"/>
          <w:szCs w:val="22"/>
        </w:rPr>
        <w:t xml:space="preserve"> </w:t>
      </w:r>
      <w:r>
        <w:rPr>
          <w:rStyle w:val="DipnotBavurusu"/>
          <w:rFonts w:ascii="Calibri" w:hAnsi="Calibri" w:cs="Calibri"/>
          <w:sz w:val="22"/>
          <w:szCs w:val="22"/>
        </w:rPr>
        <w:footnoteReference w:id="21"/>
      </w:r>
      <w:r w:rsidR="00AF5234" w:rsidRPr="00D91BEC">
        <w:rPr>
          <w:rFonts w:ascii="Calibri" w:hAnsi="Calibri" w:cs="Calibri"/>
          <w:sz w:val="22"/>
          <w:szCs w:val="22"/>
        </w:rPr>
        <w:t xml:space="preserve"> </w:t>
      </w:r>
    </w:p>
    <w:p w:rsidR="00CB3488" w:rsidRPr="00D91BEC" w:rsidRDefault="00CB3488" w:rsidP="00CC6C86">
      <w:pPr>
        <w:rPr>
          <w:rFonts w:ascii="Calibri" w:hAnsi="Calibri" w:cs="Calibri"/>
          <w:color w:val="000000" w:themeColor="text1"/>
          <w:sz w:val="16"/>
          <w:szCs w:val="22"/>
        </w:rPr>
      </w:pPr>
    </w:p>
    <w:p w:rsidR="007E605D" w:rsidRPr="00D91BEC" w:rsidRDefault="00526FCA" w:rsidP="0021058B">
      <w:pPr>
        <w:pStyle w:val="ListeParagraf"/>
        <w:numPr>
          <w:ilvl w:val="0"/>
          <w:numId w:val="2"/>
        </w:numPr>
        <w:tabs>
          <w:tab w:val="left" w:pos="360"/>
          <w:tab w:val="left" w:pos="720"/>
        </w:tabs>
        <w:ind w:left="-270" w:firstLine="0"/>
        <w:contextualSpacing w:val="0"/>
        <w:jc w:val="both"/>
        <w:rPr>
          <w:rFonts w:asciiTheme="minorHAnsi" w:hAnsiTheme="minorHAnsi" w:cstheme="minorHAnsi"/>
          <w:color w:val="auto"/>
          <w:sz w:val="22"/>
          <w:szCs w:val="22"/>
        </w:rPr>
      </w:pPr>
      <w:r w:rsidRPr="00D91BEC">
        <w:rPr>
          <w:rFonts w:ascii="Calibri" w:hAnsi="Calibri" w:cs="Calibri"/>
          <w:color w:val="000000" w:themeColor="text1"/>
          <w:sz w:val="22"/>
          <w:szCs w:val="22"/>
        </w:rPr>
        <w:t xml:space="preserve">In </w:t>
      </w:r>
      <w:r w:rsidR="00CB24D6">
        <w:rPr>
          <w:rFonts w:ascii="Calibri" w:hAnsi="Calibri" w:cs="Calibri"/>
          <w:color w:val="000000" w:themeColor="text1"/>
          <w:sz w:val="22"/>
          <w:szCs w:val="22"/>
        </w:rPr>
        <w:t>July</w:t>
      </w:r>
      <w:r w:rsidR="00CB24D6" w:rsidRPr="00D91BEC">
        <w:rPr>
          <w:rFonts w:ascii="Calibri" w:hAnsi="Calibri" w:cs="Calibri"/>
          <w:color w:val="000000" w:themeColor="text1"/>
          <w:sz w:val="22"/>
          <w:szCs w:val="22"/>
        </w:rPr>
        <w:t xml:space="preserve"> </w:t>
      </w:r>
      <w:r w:rsidRPr="00D91BEC">
        <w:rPr>
          <w:rFonts w:ascii="Calibri" w:hAnsi="Calibri" w:cs="Calibri"/>
          <w:color w:val="000000" w:themeColor="text1"/>
          <w:sz w:val="22"/>
          <w:szCs w:val="22"/>
        </w:rPr>
        <w:t xml:space="preserve">2019 there were </w:t>
      </w:r>
      <w:r w:rsidR="00603BD2" w:rsidRPr="00D91BEC">
        <w:rPr>
          <w:rFonts w:ascii="Calibri" w:hAnsi="Calibri" w:cs="Calibri"/>
          <w:color w:val="000000" w:themeColor="text1"/>
          <w:sz w:val="22"/>
          <w:szCs w:val="22"/>
        </w:rPr>
        <w:t>1,664,480 Syrian women registered under temporary protection</w:t>
      </w:r>
      <w:r w:rsidR="006D27E6" w:rsidRPr="00D91BEC">
        <w:rPr>
          <w:rFonts w:ascii="Calibri" w:hAnsi="Calibri" w:cs="Calibri"/>
          <w:color w:val="000000" w:themeColor="text1"/>
          <w:sz w:val="22"/>
          <w:szCs w:val="22"/>
        </w:rPr>
        <w:t xml:space="preserve"> in Turkey</w:t>
      </w:r>
      <w:r w:rsidR="0088296D" w:rsidRPr="00D91BEC">
        <w:rPr>
          <w:rFonts w:ascii="Calibri" w:hAnsi="Calibri" w:cs="Calibri"/>
          <w:color w:val="000000" w:themeColor="text1"/>
          <w:sz w:val="22"/>
          <w:szCs w:val="22"/>
        </w:rPr>
        <w:t>, of which</w:t>
      </w:r>
      <w:r w:rsidR="00603BD2" w:rsidRPr="00D91BEC">
        <w:rPr>
          <w:rFonts w:ascii="Calibri" w:hAnsi="Calibri" w:cs="Calibri"/>
          <w:color w:val="000000" w:themeColor="text1"/>
          <w:sz w:val="22"/>
          <w:szCs w:val="22"/>
        </w:rPr>
        <w:t xml:space="preserve"> 48 percent are under the age of 18. Nearly half of the Syrian female population (women and girls) are benefitting from the ESSN program; and 40 percent of ESSN households are headed by women.</w:t>
      </w:r>
      <w:r>
        <w:rPr>
          <w:rStyle w:val="DipnotBavurusu"/>
          <w:rFonts w:ascii="Calibri" w:hAnsi="Calibri" w:cs="Calibri"/>
          <w:color w:val="000000" w:themeColor="text1"/>
          <w:sz w:val="22"/>
          <w:szCs w:val="22"/>
        </w:rPr>
        <w:footnoteReference w:id="22"/>
      </w:r>
      <w:r w:rsidR="00603BD2" w:rsidRPr="00D91BEC">
        <w:rPr>
          <w:rFonts w:ascii="Calibri" w:hAnsi="Calibri" w:cs="Calibri"/>
          <w:color w:val="000000" w:themeColor="text1"/>
          <w:sz w:val="22"/>
          <w:szCs w:val="22"/>
        </w:rPr>
        <w:t xml:space="preserve"> </w:t>
      </w:r>
      <w:r w:rsidR="00603BD2" w:rsidRPr="00D91BEC">
        <w:rPr>
          <w:rFonts w:asciiTheme="minorHAnsi" w:hAnsiTheme="minorHAnsi" w:cstheme="minorHAnsi"/>
          <w:color w:val="auto"/>
          <w:sz w:val="22"/>
          <w:szCs w:val="22"/>
        </w:rPr>
        <w:t xml:space="preserve">Women refugees are particularly disadvantaged, often placing their children at greater risk. A World Bank assessment (2017) sheds light on the change in intrahousehold dynamics and patriarchal codes within displaced Syrian communities in Turkey. The pressure to work often affects women and children, forcing families to exploit child labor. Before the forced displacement of Syrians, Syrian patriarchal practices expected the male to be the sole breadwinner of the family. However, after the </w:t>
      </w:r>
      <w:r w:rsidR="00B37671" w:rsidRPr="00D91BEC">
        <w:rPr>
          <w:rFonts w:asciiTheme="minorHAnsi" w:hAnsiTheme="minorHAnsi" w:cstheme="minorHAnsi"/>
          <w:color w:val="auto"/>
          <w:sz w:val="22"/>
          <w:szCs w:val="22"/>
        </w:rPr>
        <w:t xml:space="preserve">move </w:t>
      </w:r>
      <w:r w:rsidR="00603BD2" w:rsidRPr="00D91BEC">
        <w:rPr>
          <w:rFonts w:asciiTheme="minorHAnsi" w:hAnsiTheme="minorHAnsi" w:cstheme="minorHAnsi"/>
          <w:color w:val="auto"/>
          <w:sz w:val="22"/>
          <w:szCs w:val="22"/>
        </w:rPr>
        <w:t>to Turkey, the absence of some male household heads</w:t>
      </w:r>
      <w:r w:rsidR="00B37671" w:rsidRPr="00D91BEC">
        <w:rPr>
          <w:rFonts w:asciiTheme="minorHAnsi" w:hAnsiTheme="minorHAnsi" w:cstheme="minorHAnsi"/>
          <w:color w:val="auto"/>
          <w:sz w:val="22"/>
          <w:szCs w:val="22"/>
        </w:rPr>
        <w:t>,</w:t>
      </w:r>
      <w:r w:rsidR="00603BD2" w:rsidRPr="00D91BEC">
        <w:rPr>
          <w:rFonts w:asciiTheme="minorHAnsi" w:hAnsiTheme="minorHAnsi" w:cstheme="minorHAnsi"/>
          <w:color w:val="auto"/>
          <w:sz w:val="22"/>
          <w:szCs w:val="22"/>
        </w:rPr>
        <w:t xml:space="preserve"> and rising unemployment among displaced men, </w:t>
      </w:r>
      <w:r w:rsidR="00B37671" w:rsidRPr="00D91BEC">
        <w:rPr>
          <w:rFonts w:asciiTheme="minorHAnsi" w:hAnsiTheme="minorHAnsi" w:cstheme="minorHAnsi"/>
          <w:color w:val="auto"/>
          <w:sz w:val="22"/>
          <w:szCs w:val="22"/>
        </w:rPr>
        <w:t xml:space="preserve">it has become </w:t>
      </w:r>
      <w:r w:rsidR="00603BD2" w:rsidRPr="00D91BEC">
        <w:rPr>
          <w:rFonts w:asciiTheme="minorHAnsi" w:hAnsiTheme="minorHAnsi" w:cstheme="minorHAnsi"/>
          <w:color w:val="auto"/>
          <w:sz w:val="22"/>
          <w:szCs w:val="22"/>
        </w:rPr>
        <w:t xml:space="preserve">necessary for women to secure a livelihood. The research found important challenges to Syrian refugee households, and hence to women, especially concerning tensions such as gender-based violence within families. In such situations, and particularly within single parent households, children are also often employed informally. </w:t>
      </w:r>
      <w:bookmarkStart w:id="56" w:name="_Hlk15654937"/>
      <w:r w:rsidR="00603BD2" w:rsidRPr="00D91BEC">
        <w:rPr>
          <w:rFonts w:asciiTheme="minorHAnsi" w:hAnsiTheme="minorHAnsi" w:cstheme="minorHAnsi"/>
          <w:color w:val="auto"/>
          <w:sz w:val="22"/>
          <w:szCs w:val="22"/>
        </w:rPr>
        <w:t>The research data suggests that more male than female children are working, at the expense of their education and future economic prospects.</w:t>
      </w:r>
      <w:r>
        <w:rPr>
          <w:rStyle w:val="DipnotBavurusu"/>
          <w:rFonts w:asciiTheme="minorHAnsi" w:hAnsiTheme="minorHAnsi" w:cstheme="minorHAnsi"/>
          <w:color w:val="auto"/>
          <w:sz w:val="22"/>
          <w:szCs w:val="22"/>
        </w:rPr>
        <w:footnoteReference w:id="23"/>
      </w:r>
      <w:r w:rsidR="00603BD2" w:rsidRPr="00D91BEC">
        <w:rPr>
          <w:rFonts w:asciiTheme="minorHAnsi" w:hAnsiTheme="minorHAnsi" w:cstheme="minorHAnsi"/>
          <w:color w:val="auto"/>
          <w:sz w:val="22"/>
          <w:szCs w:val="22"/>
        </w:rPr>
        <w:t xml:space="preserve"> </w:t>
      </w:r>
      <w:bookmarkEnd w:id="56"/>
    </w:p>
    <w:p w:rsidR="007E605D" w:rsidRPr="00D91BEC" w:rsidRDefault="007E605D" w:rsidP="007E605D">
      <w:pPr>
        <w:pStyle w:val="ListeParagraf"/>
        <w:tabs>
          <w:tab w:val="left" w:pos="360"/>
        </w:tabs>
        <w:ind w:left="-270"/>
        <w:rPr>
          <w:rFonts w:asciiTheme="minorHAnsi" w:hAnsiTheme="minorHAnsi" w:cstheme="minorHAnsi"/>
          <w:color w:val="auto"/>
          <w:sz w:val="16"/>
          <w:szCs w:val="22"/>
        </w:rPr>
      </w:pPr>
    </w:p>
    <w:p w:rsidR="007E605D" w:rsidRPr="00D91BEC" w:rsidRDefault="00526FCA" w:rsidP="0021058B">
      <w:pPr>
        <w:pStyle w:val="ListeParagraf"/>
        <w:numPr>
          <w:ilvl w:val="0"/>
          <w:numId w:val="2"/>
        </w:numPr>
        <w:tabs>
          <w:tab w:val="left" w:pos="360"/>
          <w:tab w:val="left" w:pos="720"/>
        </w:tabs>
        <w:spacing w:before="120"/>
        <w:ind w:left="-270" w:firstLine="0"/>
        <w:jc w:val="both"/>
        <w:rPr>
          <w:rFonts w:asciiTheme="minorHAnsi" w:hAnsiTheme="minorHAnsi" w:cstheme="minorHAnsi"/>
          <w:color w:val="auto"/>
          <w:sz w:val="22"/>
          <w:szCs w:val="22"/>
        </w:rPr>
      </w:pPr>
      <w:r w:rsidRPr="00D91BEC">
        <w:rPr>
          <w:rFonts w:asciiTheme="minorHAnsi" w:hAnsiTheme="minorHAnsi" w:cstheme="minorHAnsi"/>
          <w:bCs/>
          <w:color w:val="auto"/>
          <w:sz w:val="22"/>
          <w:szCs w:val="22"/>
        </w:rPr>
        <w:t>Despite the challenges, Syrian refugees are creating jobs and participating in the Turkish economy by establishing their own businesses – five Syrian businesses are established each working day</w:t>
      </w:r>
      <w:r w:rsidRPr="00D91BEC">
        <w:rPr>
          <w:rFonts w:asciiTheme="minorHAnsi" w:hAnsiTheme="minorHAnsi" w:cstheme="minorHAnsi"/>
          <w:color w:val="auto"/>
          <w:sz w:val="22"/>
          <w:szCs w:val="22"/>
        </w:rPr>
        <w:t xml:space="preserve">. There is emerging evidence that despite the struggle to obtain employment, displaced Syrians in Turkey are contributing positively to the local economy and to the creation of new enterprises. Many </w:t>
      </w:r>
      <w:r w:rsidR="00026D0D" w:rsidRPr="00D91BEC">
        <w:rPr>
          <w:rFonts w:asciiTheme="minorHAnsi" w:hAnsiTheme="minorHAnsi" w:cstheme="minorHAnsi"/>
          <w:color w:val="auto"/>
          <w:sz w:val="22"/>
          <w:szCs w:val="22"/>
        </w:rPr>
        <w:t>micro, small</w:t>
      </w:r>
      <w:r w:rsidR="003A3AEA">
        <w:rPr>
          <w:rFonts w:asciiTheme="minorHAnsi" w:hAnsiTheme="minorHAnsi" w:cstheme="minorHAnsi"/>
          <w:color w:val="auto"/>
          <w:sz w:val="22"/>
          <w:szCs w:val="22"/>
        </w:rPr>
        <w:t>,</w:t>
      </w:r>
      <w:r w:rsidR="00026D0D" w:rsidRPr="00D91BEC">
        <w:rPr>
          <w:rFonts w:asciiTheme="minorHAnsi" w:hAnsiTheme="minorHAnsi" w:cstheme="minorHAnsi"/>
          <w:color w:val="auto"/>
          <w:sz w:val="22"/>
          <w:szCs w:val="22"/>
        </w:rPr>
        <w:t xml:space="preserve"> and medium enterprises </w:t>
      </w:r>
      <w:r w:rsidRPr="00D91BEC">
        <w:rPr>
          <w:rFonts w:asciiTheme="minorHAnsi" w:hAnsiTheme="minorHAnsi" w:cstheme="minorHAnsi"/>
          <w:color w:val="auto"/>
          <w:sz w:val="22"/>
          <w:szCs w:val="22"/>
        </w:rPr>
        <w:t xml:space="preserve">have been established as startups in Turkey, owned </w:t>
      </w:r>
      <w:r w:rsidR="00026D0D" w:rsidRPr="00D91BEC">
        <w:rPr>
          <w:rFonts w:asciiTheme="minorHAnsi" w:hAnsiTheme="minorHAnsi" w:cstheme="minorHAnsi"/>
          <w:color w:val="auto"/>
          <w:sz w:val="22"/>
          <w:szCs w:val="22"/>
        </w:rPr>
        <w:t xml:space="preserve">by </w:t>
      </w:r>
      <w:r w:rsidRPr="00D91BEC">
        <w:rPr>
          <w:rFonts w:asciiTheme="minorHAnsi" w:hAnsiTheme="minorHAnsi" w:cstheme="minorHAnsi"/>
          <w:color w:val="auto"/>
          <w:sz w:val="22"/>
          <w:szCs w:val="22"/>
        </w:rPr>
        <w:t xml:space="preserve">Syrians or run jointly by Turkish citizens and Syrians. The total number of Syrian-owned businesses in Turkey, including informal (unregistered), is estimated </w:t>
      </w:r>
      <w:r w:rsidR="00FE7D7A" w:rsidRPr="00D91BEC">
        <w:rPr>
          <w:rFonts w:asciiTheme="minorHAnsi" w:hAnsiTheme="minorHAnsi" w:cstheme="minorHAnsi"/>
          <w:color w:val="auto"/>
          <w:sz w:val="22"/>
          <w:szCs w:val="22"/>
        </w:rPr>
        <w:t>at</w:t>
      </w:r>
      <w:r w:rsidRPr="00D91BEC">
        <w:rPr>
          <w:rFonts w:asciiTheme="minorHAnsi" w:hAnsiTheme="minorHAnsi" w:cstheme="minorHAnsi"/>
          <w:color w:val="auto"/>
          <w:sz w:val="22"/>
          <w:szCs w:val="22"/>
        </w:rPr>
        <w:t xml:space="preserve"> 10,000, constituting almost one fifth of the foreign-owned companies in the country. According to a recent report, 39 percent of Syrian entrepreneurs plan to establish an additional business in Turkey, and 76 percent intend to retain their businesses in Turkey while expanding their businesses in Syria. As of June 2019, there were 15,160 companies in Turkey with at least one Syrian refugee partner.</w:t>
      </w:r>
      <w:bookmarkStart w:id="57" w:name="_Hlk15654970"/>
      <w:r w:rsidRPr="00D91BEC">
        <w:rPr>
          <w:rFonts w:asciiTheme="minorHAnsi" w:hAnsiTheme="minorHAnsi" w:cstheme="minorHAnsi"/>
          <w:color w:val="auto"/>
          <w:sz w:val="22"/>
          <w:szCs w:val="22"/>
        </w:rPr>
        <w:t xml:space="preserve"> Estimates put total Syrian capital invested in Turkey at US$1.0-1.5 billion.</w:t>
      </w:r>
      <w:r>
        <w:rPr>
          <w:rStyle w:val="DipnotBavurusu"/>
          <w:rFonts w:asciiTheme="minorHAnsi" w:hAnsiTheme="minorHAnsi" w:cstheme="minorHAnsi"/>
          <w:color w:val="auto"/>
          <w:sz w:val="22"/>
          <w:szCs w:val="22"/>
        </w:rPr>
        <w:footnoteReference w:id="24"/>
      </w:r>
      <w:r w:rsidRPr="00D91BEC">
        <w:rPr>
          <w:rFonts w:asciiTheme="minorHAnsi" w:hAnsiTheme="minorHAnsi" w:cstheme="minorHAnsi"/>
          <w:color w:val="auto"/>
          <w:sz w:val="22"/>
          <w:szCs w:val="22"/>
        </w:rPr>
        <w:t xml:space="preserve">  </w:t>
      </w:r>
      <w:bookmarkEnd w:id="57"/>
    </w:p>
    <w:p w:rsidR="007E605D" w:rsidRPr="00D91BEC" w:rsidRDefault="007E605D" w:rsidP="007E605D">
      <w:pPr>
        <w:pStyle w:val="ListeParagraf"/>
        <w:tabs>
          <w:tab w:val="left" w:pos="360"/>
          <w:tab w:val="left" w:pos="720"/>
        </w:tabs>
        <w:spacing w:before="120"/>
        <w:ind w:left="-270"/>
        <w:jc w:val="both"/>
        <w:rPr>
          <w:rFonts w:asciiTheme="minorHAnsi" w:hAnsiTheme="minorHAnsi" w:cstheme="minorHAnsi"/>
          <w:color w:val="auto"/>
          <w:sz w:val="16"/>
          <w:szCs w:val="22"/>
        </w:rPr>
      </w:pPr>
      <w:bookmarkStart w:id="58" w:name="_Hlk48302884"/>
    </w:p>
    <w:p w:rsidR="00F128FD" w:rsidRPr="00C72C75" w:rsidRDefault="00526FCA" w:rsidP="00F128FD">
      <w:pPr>
        <w:pStyle w:val="ListeParagraf"/>
        <w:numPr>
          <w:ilvl w:val="0"/>
          <w:numId w:val="2"/>
        </w:numPr>
        <w:tabs>
          <w:tab w:val="left" w:pos="360"/>
          <w:tab w:val="left" w:pos="720"/>
        </w:tabs>
        <w:spacing w:before="120"/>
        <w:ind w:left="-270" w:firstLine="0"/>
        <w:jc w:val="both"/>
        <w:rPr>
          <w:rFonts w:asciiTheme="minorHAnsi" w:hAnsiTheme="minorHAnsi" w:cstheme="minorHAnsi"/>
          <w:color w:val="auto"/>
          <w:sz w:val="22"/>
          <w:szCs w:val="22"/>
        </w:rPr>
      </w:pPr>
      <w:bookmarkStart w:id="59" w:name="_Hlk48233647"/>
      <w:r w:rsidRPr="00C72C75">
        <w:rPr>
          <w:rFonts w:ascii="Calibri-Bold" w:eastAsia="Calibri" w:hAnsi="Calibri-Bold" w:cs="Calibri-Bold"/>
          <w:bCs/>
          <w:color w:val="auto"/>
          <w:sz w:val="22"/>
          <w:szCs w:val="22"/>
        </w:rPr>
        <w:t xml:space="preserve">The COVID-19 pandemic has further heightened the needs of refugees and host communities and placed </w:t>
      </w:r>
      <w:r w:rsidRPr="00C72C75">
        <w:rPr>
          <w:rFonts w:asciiTheme="minorHAnsi" w:eastAsia="Calibri" w:hAnsiTheme="minorHAnsi" w:cstheme="minorHAnsi"/>
          <w:bCs/>
          <w:color w:val="auto"/>
          <w:sz w:val="22"/>
          <w:szCs w:val="22"/>
        </w:rPr>
        <w:t xml:space="preserve">significant pressure on the resources of communities. While the </w:t>
      </w:r>
      <w:r w:rsidRPr="00C72C75">
        <w:rPr>
          <w:rFonts w:asciiTheme="minorHAnsi" w:hAnsiTheme="minorHAnsi" w:cstheme="minorHAnsi"/>
          <w:bCs/>
          <w:color w:val="auto"/>
          <w:sz w:val="22"/>
          <w:szCs w:val="22"/>
        </w:rPr>
        <w:t>full extent of this is yet to unfold, the livelihoods impacts</w:t>
      </w:r>
      <w:r w:rsidRPr="00C72C75">
        <w:rPr>
          <w:rFonts w:asciiTheme="minorHAnsi" w:hAnsiTheme="minorHAnsi" w:cstheme="minorHAnsi"/>
          <w:color w:val="auto"/>
          <w:sz w:val="22"/>
          <w:szCs w:val="22"/>
        </w:rPr>
        <w:t xml:space="preserve"> of COVID-19 on the beneficiaries targeted under the project are due to a number of compounding factors: women are more likely to work informally, missing the social assistance benefits provided to employees; sectors where women work (including agriculture, forestry, manufacturing, retail, and education) have been adversely affected, which can result in women losing jobs at higher rates than men; and women’s livelihoods also suffer when they take on increased caretaking responsibilities.  In April 2020, 1.5 million women have left the work force.</w:t>
      </w:r>
      <w:r>
        <w:rPr>
          <w:rStyle w:val="DipnotBavurusu"/>
          <w:rFonts w:asciiTheme="minorHAnsi" w:hAnsiTheme="minorHAnsi" w:cstheme="minorHAnsi"/>
          <w:color w:val="auto"/>
          <w:sz w:val="22"/>
          <w:szCs w:val="22"/>
        </w:rPr>
        <w:footnoteReference w:id="25"/>
      </w:r>
      <w:r w:rsidRPr="00C72C75">
        <w:rPr>
          <w:rFonts w:asciiTheme="minorHAnsi" w:hAnsiTheme="minorHAnsi" w:cstheme="minorHAnsi"/>
          <w:color w:val="auto"/>
          <w:sz w:val="22"/>
          <w:szCs w:val="22"/>
        </w:rPr>
        <w:t xml:space="preserve">  In the 20-39 age bracket, this decline in workforce participation is sharper for women than men (2.9 points decrease for women versus 2.5 points decrease for men). At the same time, access to services have decreased, as elsewhere, for refugees and host community members and this will have a disproportionate effect on women, who will take up more of the household roles (e.g. for childcare and seeking health services). A survey conducted by Turkish Red Crescent, found that 61 percent of those households in need of health services (for disabilities, chronic illnesses or pregnancy) reported that COVID-19 has affected their access to service.</w:t>
      </w:r>
      <w:r>
        <w:rPr>
          <w:rStyle w:val="DipnotBavurusu"/>
          <w:rFonts w:asciiTheme="minorHAnsi" w:hAnsiTheme="minorHAnsi" w:cstheme="minorHAnsi"/>
          <w:color w:val="auto"/>
          <w:sz w:val="22"/>
          <w:szCs w:val="22"/>
        </w:rPr>
        <w:footnoteReference w:id="26"/>
      </w:r>
      <w:r w:rsidRPr="00C72C75">
        <w:rPr>
          <w:color w:val="auto"/>
        </w:rPr>
        <w:t xml:space="preserve"> </w:t>
      </w:r>
      <w:r w:rsidRPr="00C72C75">
        <w:rPr>
          <w:rFonts w:asciiTheme="minorHAnsi" w:hAnsiTheme="minorHAnsi" w:cstheme="minorHAnsi"/>
          <w:color w:val="auto"/>
          <w:sz w:val="22"/>
          <w:szCs w:val="22"/>
        </w:rPr>
        <w:t>Both refugee and host community women have also faced increased levels of domestic violence during the crisis,</w:t>
      </w:r>
      <w:r>
        <w:rPr>
          <w:rStyle w:val="DipnotBavurusu"/>
          <w:rFonts w:asciiTheme="minorHAnsi" w:hAnsiTheme="minorHAnsi" w:cstheme="minorHAnsi"/>
          <w:color w:val="auto"/>
          <w:sz w:val="22"/>
          <w:szCs w:val="22"/>
        </w:rPr>
        <w:footnoteReference w:id="27"/>
      </w:r>
      <w:r w:rsidRPr="00C72C75">
        <w:rPr>
          <w:rFonts w:asciiTheme="minorHAnsi" w:hAnsiTheme="minorHAnsi" w:cstheme="minorHAnsi"/>
          <w:color w:val="auto"/>
          <w:sz w:val="22"/>
          <w:szCs w:val="22"/>
        </w:rPr>
        <w:t xml:space="preserve"> and the pandemic has overstretched local resources, with the inevitable competition for resources decreasing trust between communities and reducing social cohesion.</w:t>
      </w:r>
      <w:r>
        <w:rPr>
          <w:rStyle w:val="DipnotBavurusu"/>
          <w:rFonts w:asciiTheme="minorHAnsi" w:hAnsiTheme="minorHAnsi" w:cstheme="minorHAnsi"/>
          <w:color w:val="auto"/>
          <w:sz w:val="22"/>
          <w:szCs w:val="22"/>
        </w:rPr>
        <w:footnoteReference w:id="28"/>
      </w:r>
      <w:r w:rsidRPr="00C72C75">
        <w:rPr>
          <w:rFonts w:asciiTheme="minorHAnsi" w:hAnsiTheme="minorHAnsi" w:cstheme="minorHAnsi"/>
          <w:color w:val="auto"/>
          <w:sz w:val="22"/>
          <w:szCs w:val="22"/>
        </w:rPr>
        <w:t xml:space="preserve"> Impacts on voice and accountability, and access to information although not limited or specific to refugee and host community women, </w:t>
      </w:r>
      <w:r w:rsidR="005B0714">
        <w:rPr>
          <w:rFonts w:asciiTheme="minorHAnsi" w:hAnsiTheme="minorHAnsi" w:cstheme="minorHAnsi"/>
        </w:rPr>
        <w:t>are also likely to affect the engagement of these groups.</w:t>
      </w:r>
    </w:p>
    <w:bookmarkEnd w:id="58"/>
    <w:bookmarkEnd w:id="59"/>
    <w:p w:rsidR="00C6738F" w:rsidRPr="00F8590C" w:rsidRDefault="00C6738F" w:rsidP="00C6738F">
      <w:pPr>
        <w:pStyle w:val="ListeParagraf"/>
        <w:tabs>
          <w:tab w:val="left" w:pos="360"/>
          <w:tab w:val="left" w:pos="720"/>
        </w:tabs>
        <w:spacing w:before="120"/>
        <w:ind w:left="-270"/>
        <w:jc w:val="both"/>
        <w:rPr>
          <w:rFonts w:asciiTheme="minorHAnsi" w:hAnsiTheme="minorHAnsi" w:cstheme="minorHAnsi"/>
          <w:color w:val="auto"/>
          <w:sz w:val="16"/>
          <w:szCs w:val="16"/>
        </w:rPr>
      </w:pPr>
    </w:p>
    <w:p w:rsidR="00064613" w:rsidRDefault="00526FCA" w:rsidP="0021058B">
      <w:pPr>
        <w:pStyle w:val="ListeParagraf"/>
        <w:numPr>
          <w:ilvl w:val="0"/>
          <w:numId w:val="2"/>
        </w:numPr>
        <w:tabs>
          <w:tab w:val="left" w:pos="360"/>
          <w:tab w:val="left" w:pos="720"/>
        </w:tabs>
        <w:spacing w:before="120"/>
        <w:ind w:left="-270" w:firstLine="0"/>
        <w:jc w:val="both"/>
        <w:rPr>
          <w:rFonts w:asciiTheme="minorHAnsi" w:hAnsiTheme="minorHAnsi" w:cstheme="minorHAnsi"/>
          <w:color w:val="auto"/>
          <w:sz w:val="22"/>
          <w:szCs w:val="22"/>
        </w:rPr>
      </w:pPr>
      <w:r w:rsidRPr="00D91BEC">
        <w:rPr>
          <w:rFonts w:asciiTheme="minorHAnsi" w:hAnsiTheme="minorHAnsi" w:cstheme="minorHAnsi"/>
          <w:color w:val="auto"/>
          <w:sz w:val="22"/>
          <w:szCs w:val="22"/>
        </w:rPr>
        <w:t xml:space="preserve">Recent analysis on approaches at the nexus of humanitarian and development interventions in situations of forced displacement suggest this promising trend may be amplified with targeted efforts to address barriers to inclusion (social distance and cohesion challenges in particular) and economic opportunity among women; </w:t>
      </w:r>
      <w:r>
        <w:rPr>
          <w:rFonts w:asciiTheme="minorHAnsi" w:hAnsiTheme="minorHAnsi" w:cstheme="minorHAnsi"/>
          <w:color w:val="auto"/>
          <w:sz w:val="22"/>
          <w:szCs w:val="22"/>
        </w:rPr>
        <w:t>and</w:t>
      </w:r>
      <w:r w:rsidRPr="00D91BEC">
        <w:rPr>
          <w:rFonts w:asciiTheme="minorHAnsi" w:hAnsiTheme="minorHAnsi" w:cstheme="minorHAnsi"/>
          <w:color w:val="auto"/>
          <w:sz w:val="22"/>
          <w:szCs w:val="22"/>
        </w:rPr>
        <w:t xml:space="preserve"> </w:t>
      </w:r>
      <w:r>
        <w:rPr>
          <w:rFonts w:asciiTheme="minorHAnsi" w:hAnsiTheme="minorHAnsi" w:cstheme="minorHAnsi"/>
          <w:color w:val="auto"/>
          <w:sz w:val="22"/>
          <w:szCs w:val="22"/>
        </w:rPr>
        <w:t>provide</w:t>
      </w:r>
      <w:r w:rsidRPr="00D91BEC">
        <w:rPr>
          <w:rFonts w:asciiTheme="minorHAnsi" w:hAnsiTheme="minorHAnsi" w:cstheme="minorHAnsi"/>
          <w:color w:val="auto"/>
          <w:sz w:val="22"/>
          <w:szCs w:val="22"/>
        </w:rPr>
        <w:t xml:space="preserve"> support to fill service gaps and for social entrepreneurship</w:t>
      </w:r>
      <w:r>
        <w:rPr>
          <w:rFonts w:asciiTheme="minorHAnsi" w:hAnsiTheme="minorHAnsi" w:cstheme="minorHAnsi"/>
          <w:color w:val="auto"/>
          <w:sz w:val="22"/>
          <w:szCs w:val="22"/>
        </w:rPr>
        <w:t>,</w:t>
      </w:r>
      <w:r w:rsidRPr="00D91BEC">
        <w:rPr>
          <w:rFonts w:asciiTheme="minorHAnsi" w:hAnsiTheme="minorHAnsi" w:cstheme="minorHAnsi"/>
          <w:color w:val="auto"/>
          <w:sz w:val="22"/>
          <w:szCs w:val="22"/>
        </w:rPr>
        <w:t xml:space="preserve"> with benefits for hosts and the displaced alike.</w:t>
      </w:r>
      <w:r>
        <w:rPr>
          <w:rStyle w:val="DipnotBavurusu"/>
          <w:rFonts w:asciiTheme="minorHAnsi" w:hAnsiTheme="minorHAnsi" w:cstheme="minorHAnsi"/>
          <w:color w:val="auto"/>
          <w:sz w:val="22"/>
          <w:szCs w:val="22"/>
        </w:rPr>
        <w:footnoteReference w:id="29"/>
      </w:r>
      <w:r w:rsidR="006D27E6" w:rsidRPr="00D91BEC">
        <w:rPr>
          <w:rFonts w:asciiTheme="minorHAnsi" w:hAnsiTheme="minorHAnsi" w:cstheme="minorHAnsi"/>
          <w:color w:val="auto"/>
          <w:sz w:val="22"/>
          <w:szCs w:val="22"/>
        </w:rPr>
        <w:t xml:space="preserve"> </w:t>
      </w:r>
      <w:bookmarkStart w:id="60" w:name="_Hlk48231481"/>
    </w:p>
    <w:p w:rsidR="00ED236D" w:rsidRPr="00F8590C" w:rsidRDefault="00ED236D" w:rsidP="007E605D">
      <w:pPr>
        <w:pStyle w:val="Balk2"/>
        <w:keepLines w:val="0"/>
        <w:tabs>
          <w:tab w:val="left" w:pos="360"/>
        </w:tabs>
        <w:jc w:val="both"/>
        <w:rPr>
          <w:rFonts w:asciiTheme="minorHAnsi" w:hAnsiTheme="minorHAnsi"/>
          <w:bCs/>
          <w:color w:val="002060"/>
          <w:sz w:val="18"/>
          <w:szCs w:val="18"/>
        </w:rPr>
      </w:pPr>
      <w:bookmarkStart w:id="61" w:name="_Toc256000638"/>
      <w:bookmarkStart w:id="62" w:name="_Toc256000621"/>
      <w:bookmarkStart w:id="63" w:name="_Toc256000578"/>
      <w:bookmarkStart w:id="64" w:name="_Toc256000561"/>
      <w:bookmarkStart w:id="65" w:name="_Toc256000520"/>
      <w:bookmarkStart w:id="66" w:name="_Toc256000501"/>
      <w:bookmarkStart w:id="67" w:name="_Toc256000470"/>
      <w:bookmarkStart w:id="68" w:name="_Toc256000430"/>
      <w:bookmarkStart w:id="69" w:name="_Toc256000411"/>
      <w:bookmarkStart w:id="70" w:name="_Toc256000380"/>
      <w:bookmarkStart w:id="71" w:name="_Toc256000312"/>
      <w:bookmarkStart w:id="72" w:name="_Toc256000250"/>
      <w:bookmarkStart w:id="73" w:name="_Toc256000151"/>
      <w:bookmarkStart w:id="74" w:name="_Toc256000055"/>
      <w:bookmarkStart w:id="75" w:name="_Toc256000011"/>
      <w:bookmarkStart w:id="76" w:name="_Toc17901638"/>
      <w:bookmarkStart w:id="77" w:name="_Toc23171865"/>
      <w:bookmarkStart w:id="78" w:name="_Toc23871134"/>
      <w:bookmarkStart w:id="79" w:name="_Toc24046850"/>
      <w:bookmarkStart w:id="80" w:name="_Toc24047437"/>
      <w:bookmarkStart w:id="81" w:name="_Toc24047718"/>
      <w:bookmarkEnd w:id="55"/>
      <w:bookmarkEnd w:id="60"/>
    </w:p>
    <w:p w:rsidR="007E605D" w:rsidRPr="00D91BEC" w:rsidRDefault="00526FCA" w:rsidP="007E605D">
      <w:pPr>
        <w:pStyle w:val="Balk2"/>
        <w:keepLines w:val="0"/>
        <w:tabs>
          <w:tab w:val="left" w:pos="360"/>
        </w:tabs>
        <w:jc w:val="both"/>
        <w:rPr>
          <w:rFonts w:asciiTheme="minorHAnsi" w:hAnsiTheme="minorHAnsi"/>
          <w:color w:val="002060"/>
          <w:sz w:val="22"/>
          <w:szCs w:val="22"/>
        </w:rPr>
      </w:pPr>
      <w:bookmarkStart w:id="82" w:name="_Toc62797291"/>
      <w:r w:rsidRPr="00D91BEC">
        <w:rPr>
          <w:rFonts w:asciiTheme="minorHAnsi" w:hAnsiTheme="minorHAnsi"/>
          <w:bCs/>
          <w:color w:val="002060"/>
          <w:sz w:val="22"/>
          <w:szCs w:val="22"/>
        </w:rPr>
        <w:t>C.</w:t>
      </w:r>
      <w:r w:rsidRPr="00D91BEC">
        <w:rPr>
          <w:rFonts w:asciiTheme="minorHAnsi" w:hAnsiTheme="minorHAnsi"/>
          <w:color w:val="002060"/>
          <w:sz w:val="22"/>
          <w:szCs w:val="22"/>
        </w:rPr>
        <w:t xml:space="preserve"> Relevance to Higher Level Objectives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D91BEC">
        <w:rPr>
          <w:rFonts w:asciiTheme="minorHAnsi" w:hAnsiTheme="minorHAnsi"/>
          <w:color w:val="002060"/>
          <w:sz w:val="22"/>
          <w:szCs w:val="22"/>
        </w:rPr>
        <w:t xml:space="preserve"> </w:t>
      </w:r>
    </w:p>
    <w:p w:rsidR="007E605D" w:rsidRPr="008C162D" w:rsidRDefault="007E605D" w:rsidP="007E605D">
      <w:pPr>
        <w:pStyle w:val="ListeParagraf"/>
        <w:tabs>
          <w:tab w:val="left" w:pos="360"/>
          <w:tab w:val="left" w:pos="720"/>
        </w:tabs>
        <w:ind w:left="-270"/>
        <w:jc w:val="both"/>
        <w:rPr>
          <w:rFonts w:asciiTheme="minorHAnsi" w:hAnsiTheme="minorHAnsi" w:cstheme="minorHAnsi"/>
          <w:color w:val="auto"/>
          <w:sz w:val="14"/>
          <w:szCs w:val="22"/>
        </w:rPr>
      </w:pPr>
    </w:p>
    <w:p w:rsidR="007E605D" w:rsidRPr="00D91BEC" w:rsidRDefault="00526FCA" w:rsidP="0021058B">
      <w:pPr>
        <w:pStyle w:val="ListeParagraf"/>
        <w:numPr>
          <w:ilvl w:val="0"/>
          <w:numId w:val="2"/>
        </w:numPr>
        <w:tabs>
          <w:tab w:val="left" w:pos="360"/>
          <w:tab w:val="left" w:pos="720"/>
        </w:tabs>
        <w:ind w:left="-270" w:firstLine="0"/>
        <w:jc w:val="both"/>
        <w:rPr>
          <w:rFonts w:asciiTheme="minorHAnsi" w:hAnsiTheme="minorHAnsi" w:cstheme="minorHAnsi"/>
          <w:color w:val="auto"/>
          <w:sz w:val="22"/>
          <w:szCs w:val="22"/>
        </w:rPr>
      </w:pPr>
      <w:r w:rsidRPr="00D91BEC">
        <w:rPr>
          <w:rFonts w:asciiTheme="minorHAnsi" w:hAnsiTheme="minorHAnsi" w:cstheme="minorHAnsi"/>
          <w:sz w:val="22"/>
          <w:szCs w:val="22"/>
        </w:rPr>
        <w:t xml:space="preserve">The </w:t>
      </w:r>
      <w:r w:rsidRPr="00D91BEC">
        <w:rPr>
          <w:rFonts w:asciiTheme="minorHAnsi" w:hAnsiTheme="minorHAnsi" w:cstheme="minorHAnsi"/>
          <w:bCs/>
          <w:sz w:val="22"/>
          <w:szCs w:val="22"/>
        </w:rPr>
        <w:t>proposed project is aligned with the World Bank Country Partnership Framework (CPF) covering the period 2018-2021, which is aligned with Turkey’s 10</w:t>
      </w:r>
      <w:r w:rsidRPr="00D91BEC">
        <w:rPr>
          <w:rFonts w:asciiTheme="minorHAnsi" w:hAnsiTheme="minorHAnsi" w:cstheme="minorHAnsi"/>
          <w:bCs/>
          <w:sz w:val="22"/>
          <w:szCs w:val="22"/>
          <w:vertAlign w:val="superscript"/>
        </w:rPr>
        <w:t>th</w:t>
      </w:r>
      <w:r w:rsidRPr="00D91BEC">
        <w:rPr>
          <w:rFonts w:asciiTheme="minorHAnsi" w:hAnsiTheme="minorHAnsi" w:cstheme="minorHAnsi"/>
          <w:bCs/>
          <w:sz w:val="22"/>
          <w:szCs w:val="22"/>
        </w:rPr>
        <w:t xml:space="preserve"> Development Plan. </w:t>
      </w:r>
      <w:r w:rsidRPr="00D91BEC">
        <w:rPr>
          <w:rFonts w:asciiTheme="minorHAnsi" w:hAnsiTheme="minorHAnsi" w:cstheme="minorHAnsi"/>
          <w:sz w:val="22"/>
          <w:szCs w:val="22"/>
        </w:rPr>
        <w:t xml:space="preserve">In particular, it supports the achievement of Focus Areas I (Growth) and II (Inclusion) through the following objectives: (i) </w:t>
      </w:r>
      <w:r w:rsidRPr="00D91BEC">
        <w:rPr>
          <w:rFonts w:asciiTheme="minorHAnsi" w:hAnsiTheme="minorHAnsi" w:cstheme="minorHAnsi"/>
          <w:i/>
          <w:sz w:val="22"/>
          <w:szCs w:val="22"/>
        </w:rPr>
        <w:t xml:space="preserve">Objective 2: </w:t>
      </w:r>
      <w:r w:rsidRPr="00D91BEC">
        <w:rPr>
          <w:rFonts w:asciiTheme="minorHAnsi" w:hAnsiTheme="minorHAnsi" w:cstheme="minorHAnsi"/>
          <w:bCs/>
          <w:i/>
          <w:sz w:val="22"/>
          <w:szCs w:val="22"/>
        </w:rPr>
        <w:t xml:space="preserve">Enhanced </w:t>
      </w:r>
      <w:r>
        <w:rPr>
          <w:rFonts w:asciiTheme="minorHAnsi" w:hAnsiTheme="minorHAnsi" w:cstheme="minorHAnsi"/>
          <w:bCs/>
          <w:i/>
          <w:sz w:val="22"/>
          <w:szCs w:val="22"/>
        </w:rPr>
        <w:t>A</w:t>
      </w:r>
      <w:r w:rsidRPr="00D91BEC">
        <w:rPr>
          <w:rFonts w:asciiTheme="minorHAnsi" w:hAnsiTheme="minorHAnsi" w:cstheme="minorHAnsi"/>
          <w:bCs/>
          <w:i/>
          <w:sz w:val="22"/>
          <w:szCs w:val="22"/>
        </w:rPr>
        <w:t xml:space="preserve">ccess to </w:t>
      </w:r>
      <w:r>
        <w:rPr>
          <w:rFonts w:asciiTheme="minorHAnsi" w:hAnsiTheme="minorHAnsi" w:cstheme="minorHAnsi"/>
          <w:bCs/>
          <w:i/>
          <w:sz w:val="22"/>
          <w:szCs w:val="22"/>
        </w:rPr>
        <w:t>F</w:t>
      </w:r>
      <w:r w:rsidRPr="00D91BEC">
        <w:rPr>
          <w:rFonts w:asciiTheme="minorHAnsi" w:hAnsiTheme="minorHAnsi" w:cstheme="minorHAnsi"/>
          <w:bCs/>
          <w:i/>
          <w:sz w:val="22"/>
          <w:szCs w:val="22"/>
        </w:rPr>
        <w:t xml:space="preserve">inance for </w:t>
      </w:r>
      <w:r>
        <w:rPr>
          <w:rFonts w:asciiTheme="minorHAnsi" w:hAnsiTheme="minorHAnsi" w:cstheme="minorHAnsi"/>
          <w:bCs/>
          <w:i/>
          <w:sz w:val="22"/>
          <w:szCs w:val="22"/>
        </w:rPr>
        <w:t>U</w:t>
      </w:r>
      <w:r w:rsidRPr="00D91BEC">
        <w:rPr>
          <w:rFonts w:asciiTheme="minorHAnsi" w:hAnsiTheme="minorHAnsi" w:cstheme="minorHAnsi"/>
          <w:bCs/>
          <w:i/>
          <w:sz w:val="22"/>
          <w:szCs w:val="22"/>
        </w:rPr>
        <w:t xml:space="preserve">nderserved </w:t>
      </w:r>
      <w:r>
        <w:rPr>
          <w:rFonts w:asciiTheme="minorHAnsi" w:hAnsiTheme="minorHAnsi" w:cstheme="minorHAnsi"/>
          <w:bCs/>
          <w:i/>
          <w:sz w:val="22"/>
          <w:szCs w:val="22"/>
        </w:rPr>
        <w:t>M</w:t>
      </w:r>
      <w:r w:rsidRPr="00D91BEC">
        <w:rPr>
          <w:rFonts w:asciiTheme="minorHAnsi" w:hAnsiTheme="minorHAnsi" w:cstheme="minorHAnsi"/>
          <w:bCs/>
          <w:i/>
          <w:sz w:val="22"/>
          <w:szCs w:val="22"/>
        </w:rPr>
        <w:t>arket</w:t>
      </w:r>
      <w:r>
        <w:rPr>
          <w:rFonts w:asciiTheme="minorHAnsi" w:hAnsiTheme="minorHAnsi" w:cstheme="minorHAnsi"/>
          <w:bCs/>
          <w:i/>
          <w:sz w:val="22"/>
          <w:szCs w:val="22"/>
        </w:rPr>
        <w:t>s</w:t>
      </w:r>
      <w:r w:rsidRPr="00D91BEC">
        <w:rPr>
          <w:rFonts w:asciiTheme="minorHAnsi" w:hAnsiTheme="minorHAnsi" w:cstheme="minorHAnsi"/>
          <w:bCs/>
          <w:i/>
          <w:sz w:val="22"/>
          <w:szCs w:val="22"/>
        </w:rPr>
        <w:t>;</w:t>
      </w:r>
      <w:r w:rsidRPr="00D91BEC">
        <w:rPr>
          <w:rFonts w:asciiTheme="minorHAnsi" w:hAnsiTheme="minorHAnsi" w:cstheme="minorHAnsi"/>
          <w:i/>
          <w:sz w:val="22"/>
          <w:szCs w:val="22"/>
        </w:rPr>
        <w:t xml:space="preserve"> </w:t>
      </w:r>
      <w:r w:rsidRPr="00D91BEC">
        <w:rPr>
          <w:rFonts w:asciiTheme="minorHAnsi" w:hAnsiTheme="minorHAnsi" w:cstheme="minorHAnsi"/>
          <w:sz w:val="22"/>
          <w:szCs w:val="22"/>
        </w:rPr>
        <w:t xml:space="preserve">(ii) </w:t>
      </w:r>
      <w:r w:rsidRPr="00D91BEC">
        <w:rPr>
          <w:rFonts w:asciiTheme="minorHAnsi" w:hAnsiTheme="minorHAnsi" w:cstheme="minorHAnsi"/>
          <w:i/>
          <w:sz w:val="22"/>
          <w:szCs w:val="22"/>
        </w:rPr>
        <w:t>Objective 5: Increased Labor Force Participation of Women and Vulnerable Groups</w:t>
      </w:r>
      <w:r>
        <w:rPr>
          <w:rFonts w:asciiTheme="minorHAnsi" w:hAnsiTheme="minorHAnsi" w:cstheme="minorHAnsi"/>
          <w:i/>
          <w:sz w:val="22"/>
          <w:szCs w:val="22"/>
        </w:rPr>
        <w:t>,</w:t>
      </w:r>
      <w:r w:rsidRPr="00D91BEC">
        <w:rPr>
          <w:rFonts w:asciiTheme="minorHAnsi" w:hAnsiTheme="minorHAnsi" w:cstheme="minorHAnsi"/>
          <w:sz w:val="22"/>
          <w:szCs w:val="22"/>
        </w:rPr>
        <w:t xml:space="preserve"> by helping women and youth within refugee and host communities transition into sustainable economic opportunities and increas</w:t>
      </w:r>
      <w:r>
        <w:rPr>
          <w:rFonts w:asciiTheme="minorHAnsi" w:hAnsiTheme="minorHAnsi" w:cstheme="minorHAnsi"/>
          <w:sz w:val="22"/>
          <w:szCs w:val="22"/>
        </w:rPr>
        <w:t>ing</w:t>
      </w:r>
      <w:r w:rsidRPr="00D91BEC">
        <w:rPr>
          <w:rFonts w:asciiTheme="minorHAnsi" w:hAnsiTheme="minorHAnsi" w:cstheme="minorHAnsi"/>
          <w:sz w:val="22"/>
          <w:szCs w:val="22"/>
        </w:rPr>
        <w:t xml:space="preserve"> social cohesion.</w:t>
      </w:r>
      <w:r w:rsidR="006D27E6" w:rsidRPr="00D91BEC">
        <w:rPr>
          <w:rFonts w:asciiTheme="minorHAnsi" w:hAnsiTheme="minorHAnsi" w:cstheme="minorHAnsi"/>
          <w:color w:val="auto"/>
          <w:sz w:val="22"/>
          <w:szCs w:val="22"/>
        </w:rPr>
        <w:t xml:space="preserve"> </w:t>
      </w:r>
    </w:p>
    <w:p w:rsidR="007E605D" w:rsidRPr="008C162D" w:rsidRDefault="007E605D" w:rsidP="007E605D">
      <w:pPr>
        <w:pStyle w:val="ListeParagraf"/>
        <w:tabs>
          <w:tab w:val="left" w:pos="360"/>
        </w:tabs>
        <w:spacing w:before="120"/>
        <w:ind w:left="-270"/>
        <w:jc w:val="both"/>
        <w:rPr>
          <w:rFonts w:asciiTheme="minorHAnsi" w:hAnsiTheme="minorHAnsi" w:cstheme="minorHAnsi"/>
          <w:sz w:val="14"/>
          <w:szCs w:val="22"/>
        </w:rPr>
      </w:pPr>
    </w:p>
    <w:p w:rsidR="007E605D" w:rsidRPr="00D91BEC" w:rsidRDefault="00526FCA" w:rsidP="0021058B">
      <w:pPr>
        <w:pStyle w:val="ListeParagraf"/>
        <w:numPr>
          <w:ilvl w:val="0"/>
          <w:numId w:val="2"/>
        </w:numPr>
        <w:tabs>
          <w:tab w:val="left" w:pos="360"/>
          <w:tab w:val="left" w:pos="720"/>
        </w:tabs>
        <w:spacing w:before="120"/>
        <w:ind w:left="-270" w:firstLine="0"/>
        <w:jc w:val="both"/>
        <w:rPr>
          <w:rFonts w:asciiTheme="minorHAnsi" w:hAnsiTheme="minorHAnsi" w:cstheme="minorHAnsi"/>
          <w:color w:val="auto"/>
          <w:sz w:val="22"/>
          <w:szCs w:val="22"/>
        </w:rPr>
      </w:pPr>
      <w:r w:rsidRPr="00D91BEC">
        <w:rPr>
          <w:rFonts w:asciiTheme="minorHAnsi" w:hAnsiTheme="minorHAnsi" w:cstheme="minorHAnsi"/>
          <w:sz w:val="22"/>
          <w:szCs w:val="22"/>
        </w:rPr>
        <w:t xml:space="preserve">The project will support the broader response of the </w:t>
      </w:r>
      <w:r w:rsidR="00E830FD" w:rsidRPr="00D91BEC">
        <w:rPr>
          <w:rFonts w:asciiTheme="minorHAnsi" w:hAnsiTheme="minorHAnsi" w:cstheme="minorHAnsi"/>
          <w:sz w:val="22"/>
          <w:szCs w:val="22"/>
        </w:rPr>
        <w:t>GT</w:t>
      </w:r>
      <w:r w:rsidRPr="00D91BEC">
        <w:rPr>
          <w:rFonts w:asciiTheme="minorHAnsi" w:hAnsiTheme="minorHAnsi" w:cstheme="minorHAnsi"/>
          <w:sz w:val="22"/>
          <w:szCs w:val="22"/>
        </w:rPr>
        <w:t xml:space="preserve"> and its development partners to the refugee crisis. In </w:t>
      </w:r>
      <w:r w:rsidRPr="00D91BEC">
        <w:rPr>
          <w:rFonts w:asciiTheme="minorHAnsi" w:hAnsiTheme="minorHAnsi" w:cstheme="minorHAnsi"/>
          <w:sz w:val="22"/>
          <w:szCs w:val="22"/>
        </w:rPr>
        <w:lastRenderedPageBreak/>
        <w:t>addition to the 10</w:t>
      </w:r>
      <w:r w:rsidRPr="00D91BEC">
        <w:rPr>
          <w:rFonts w:asciiTheme="minorHAnsi" w:hAnsiTheme="minorHAnsi" w:cstheme="minorHAnsi"/>
          <w:sz w:val="22"/>
          <w:szCs w:val="22"/>
          <w:vertAlign w:val="superscript"/>
        </w:rPr>
        <w:t>th</w:t>
      </w:r>
      <w:r w:rsidRPr="00D91BEC">
        <w:rPr>
          <w:rFonts w:asciiTheme="minorHAnsi" w:hAnsiTheme="minorHAnsi" w:cstheme="minorHAnsi"/>
          <w:sz w:val="22"/>
          <w:szCs w:val="22"/>
        </w:rPr>
        <w:t xml:space="preserve"> and 11</w:t>
      </w:r>
      <w:r w:rsidRPr="00D91BEC">
        <w:rPr>
          <w:rFonts w:asciiTheme="minorHAnsi" w:hAnsiTheme="minorHAnsi" w:cstheme="minorHAnsi"/>
          <w:sz w:val="22"/>
          <w:szCs w:val="22"/>
          <w:vertAlign w:val="superscript"/>
        </w:rPr>
        <w:t>th</w:t>
      </w:r>
      <w:r w:rsidRPr="00D91BEC">
        <w:rPr>
          <w:rFonts w:asciiTheme="minorHAnsi" w:hAnsiTheme="minorHAnsi" w:cstheme="minorHAnsi"/>
          <w:sz w:val="22"/>
          <w:szCs w:val="22"/>
        </w:rPr>
        <w:t xml:space="preserve"> Development Plans</w:t>
      </w:r>
      <w:r w:rsidR="001C2038" w:rsidRPr="00D91BEC">
        <w:rPr>
          <w:rFonts w:asciiTheme="minorHAnsi" w:hAnsiTheme="minorHAnsi" w:cstheme="minorHAnsi"/>
          <w:sz w:val="22"/>
          <w:szCs w:val="22"/>
        </w:rPr>
        <w:t>,</w:t>
      </w:r>
      <w:r>
        <w:rPr>
          <w:rStyle w:val="DipnotBavurusu"/>
          <w:rFonts w:asciiTheme="minorHAnsi" w:hAnsiTheme="minorHAnsi" w:cstheme="minorHAnsi"/>
          <w:sz w:val="22"/>
          <w:szCs w:val="22"/>
        </w:rPr>
        <w:footnoteReference w:id="30"/>
      </w:r>
      <w:r w:rsidRPr="00D91BEC">
        <w:rPr>
          <w:rFonts w:asciiTheme="minorHAnsi" w:hAnsiTheme="minorHAnsi" w:cstheme="minorHAnsi"/>
          <w:i/>
          <w:sz w:val="22"/>
          <w:szCs w:val="22"/>
        </w:rPr>
        <w:t xml:space="preserve"> </w:t>
      </w:r>
      <w:r w:rsidRPr="00D91BEC">
        <w:rPr>
          <w:rFonts w:asciiTheme="minorHAnsi" w:hAnsiTheme="minorHAnsi" w:cstheme="minorHAnsi"/>
          <w:sz w:val="22"/>
          <w:szCs w:val="22"/>
        </w:rPr>
        <w:t xml:space="preserve">the </w:t>
      </w:r>
      <w:r w:rsidR="001C2038" w:rsidRPr="00D91BEC">
        <w:rPr>
          <w:rFonts w:asciiTheme="minorHAnsi" w:hAnsiTheme="minorHAnsi" w:cstheme="minorHAnsi"/>
          <w:sz w:val="22"/>
          <w:szCs w:val="22"/>
        </w:rPr>
        <w:t xml:space="preserve">project </w:t>
      </w:r>
      <w:r w:rsidRPr="00D91BEC">
        <w:rPr>
          <w:rFonts w:asciiTheme="minorHAnsi" w:hAnsiTheme="minorHAnsi" w:cstheme="minorHAnsi"/>
          <w:sz w:val="22"/>
          <w:szCs w:val="22"/>
        </w:rPr>
        <w:t>will be aligned with key national strategies</w:t>
      </w:r>
      <w:r w:rsidR="001C2038" w:rsidRPr="00D91BEC">
        <w:rPr>
          <w:rFonts w:asciiTheme="minorHAnsi" w:hAnsiTheme="minorHAnsi" w:cstheme="minorHAnsi"/>
          <w:sz w:val="22"/>
          <w:szCs w:val="22"/>
        </w:rPr>
        <w:t>,</w:t>
      </w:r>
      <w:r w:rsidRPr="00D91BEC">
        <w:rPr>
          <w:rFonts w:asciiTheme="minorHAnsi" w:hAnsiTheme="minorHAnsi" w:cstheme="minorHAnsi"/>
          <w:sz w:val="22"/>
          <w:szCs w:val="22"/>
        </w:rPr>
        <w:t xml:space="preserve"> such as</w:t>
      </w:r>
      <w:r w:rsidRPr="00D91BEC">
        <w:rPr>
          <w:rFonts w:asciiTheme="minorHAnsi" w:hAnsiTheme="minorHAnsi" w:cstheme="minorHAnsi"/>
          <w:i/>
          <w:sz w:val="22"/>
          <w:szCs w:val="22"/>
        </w:rPr>
        <w:t xml:space="preserve"> the National Strategy for Regional Development (2014-2023), the N</w:t>
      </w:r>
      <w:r w:rsidR="00A36C99" w:rsidRPr="00D91BEC">
        <w:rPr>
          <w:rFonts w:asciiTheme="minorHAnsi" w:hAnsiTheme="minorHAnsi" w:cstheme="minorHAnsi"/>
          <w:i/>
          <w:sz w:val="22"/>
          <w:szCs w:val="22"/>
        </w:rPr>
        <w:t xml:space="preserve">ational </w:t>
      </w:r>
      <w:r w:rsidRPr="00D91BEC">
        <w:rPr>
          <w:rFonts w:asciiTheme="minorHAnsi" w:hAnsiTheme="minorHAnsi" w:cstheme="minorHAnsi"/>
          <w:i/>
          <w:sz w:val="22"/>
          <w:szCs w:val="22"/>
        </w:rPr>
        <w:t>E</w:t>
      </w:r>
      <w:r w:rsidR="00A36C99" w:rsidRPr="00D91BEC">
        <w:rPr>
          <w:rFonts w:asciiTheme="minorHAnsi" w:hAnsiTheme="minorHAnsi" w:cstheme="minorHAnsi"/>
          <w:i/>
          <w:sz w:val="22"/>
          <w:szCs w:val="22"/>
        </w:rPr>
        <w:t xml:space="preserve">conomic </w:t>
      </w:r>
      <w:r w:rsidRPr="00D91BEC">
        <w:rPr>
          <w:rFonts w:asciiTheme="minorHAnsi" w:hAnsiTheme="minorHAnsi" w:cstheme="minorHAnsi"/>
          <w:i/>
          <w:sz w:val="22"/>
          <w:szCs w:val="22"/>
        </w:rPr>
        <w:t>P</w:t>
      </w:r>
      <w:r w:rsidR="00A36C99" w:rsidRPr="00D91BEC">
        <w:rPr>
          <w:rFonts w:asciiTheme="minorHAnsi" w:hAnsiTheme="minorHAnsi" w:cstheme="minorHAnsi"/>
          <w:i/>
          <w:sz w:val="22"/>
          <w:szCs w:val="22"/>
        </w:rPr>
        <w:t>rogram (NEP)</w:t>
      </w:r>
      <w:r w:rsidRPr="00D91BEC">
        <w:rPr>
          <w:rFonts w:asciiTheme="minorHAnsi" w:hAnsiTheme="minorHAnsi" w:cstheme="minorHAnsi"/>
          <w:i/>
          <w:sz w:val="22"/>
          <w:szCs w:val="22"/>
        </w:rPr>
        <w:t xml:space="preserve"> (2019-2021), and the National Harmonization Strategy and Action Plan (2019). </w:t>
      </w:r>
      <w:r w:rsidRPr="00D91BEC">
        <w:rPr>
          <w:rFonts w:asciiTheme="minorHAnsi" w:hAnsiTheme="minorHAnsi" w:cstheme="minorHAnsi"/>
          <w:sz w:val="22"/>
          <w:szCs w:val="22"/>
        </w:rPr>
        <w:t>More specifically, it is consistent with the</w:t>
      </w:r>
      <w:r w:rsidRPr="00D91BEC">
        <w:rPr>
          <w:rFonts w:asciiTheme="minorHAnsi" w:hAnsiTheme="minorHAnsi" w:cstheme="minorHAnsi"/>
          <w:i/>
          <w:sz w:val="22"/>
          <w:szCs w:val="22"/>
        </w:rPr>
        <w:t xml:space="preserve"> Turkey Entrepreneurship Strategy and Action Plan (2015-2018) </w:t>
      </w:r>
      <w:r w:rsidRPr="00D91BEC">
        <w:rPr>
          <w:rFonts w:asciiTheme="minorHAnsi" w:hAnsiTheme="minorHAnsi" w:cstheme="minorHAnsi"/>
          <w:sz w:val="22"/>
          <w:szCs w:val="22"/>
        </w:rPr>
        <w:t>and supports</w:t>
      </w:r>
      <w:r w:rsidRPr="00D91BEC">
        <w:rPr>
          <w:rFonts w:asciiTheme="minorHAnsi" w:hAnsiTheme="minorHAnsi" w:cstheme="minorHAnsi"/>
          <w:i/>
          <w:sz w:val="22"/>
          <w:szCs w:val="22"/>
        </w:rPr>
        <w:t xml:space="preserve"> the Emergency Social Safety Net (ESSN) Exit Strategy (2018).</w:t>
      </w:r>
      <w:r w:rsidRPr="00D91BEC">
        <w:rPr>
          <w:rStyle w:val="DipnotBavurusu"/>
          <w:rFonts w:asciiTheme="minorHAnsi" w:hAnsiTheme="minorHAnsi" w:cstheme="minorHAnsi"/>
          <w:i/>
          <w:sz w:val="22"/>
          <w:szCs w:val="22"/>
        </w:rPr>
        <w:t xml:space="preserve"> </w:t>
      </w:r>
      <w:r w:rsidRPr="00D91BEC">
        <w:rPr>
          <w:rFonts w:asciiTheme="minorHAnsi" w:hAnsiTheme="minorHAnsi" w:cstheme="minorHAnsi"/>
          <w:sz w:val="22"/>
          <w:szCs w:val="22"/>
        </w:rPr>
        <w:t>The project will also scale up activities and build on lessons</w:t>
      </w:r>
      <w:r w:rsidR="001C2038" w:rsidRPr="00D91BEC">
        <w:rPr>
          <w:rFonts w:asciiTheme="minorHAnsi" w:hAnsiTheme="minorHAnsi" w:cstheme="minorHAnsi"/>
          <w:sz w:val="22"/>
          <w:szCs w:val="22"/>
        </w:rPr>
        <w:t xml:space="preserve"> </w:t>
      </w:r>
      <w:r w:rsidRPr="00D91BEC">
        <w:rPr>
          <w:rFonts w:asciiTheme="minorHAnsi" w:hAnsiTheme="minorHAnsi" w:cstheme="minorHAnsi"/>
          <w:sz w:val="22"/>
          <w:szCs w:val="22"/>
        </w:rPr>
        <w:t xml:space="preserve">learned in the ongoing projects and analytical work funded by the EU under the </w:t>
      </w:r>
      <w:proofErr w:type="spellStart"/>
      <w:r w:rsidRPr="00D91BEC">
        <w:rPr>
          <w:rFonts w:asciiTheme="minorHAnsi" w:hAnsiTheme="minorHAnsi" w:cstheme="minorHAnsi"/>
          <w:sz w:val="22"/>
          <w:szCs w:val="22"/>
        </w:rPr>
        <w:t>FRiT</w:t>
      </w:r>
      <w:proofErr w:type="spellEnd"/>
      <w:r w:rsidRPr="00D91BEC">
        <w:rPr>
          <w:rFonts w:asciiTheme="minorHAnsi" w:hAnsiTheme="minorHAnsi" w:cstheme="minorHAnsi"/>
          <w:sz w:val="22"/>
          <w:szCs w:val="22"/>
        </w:rPr>
        <w:t xml:space="preserve"> to date.</w:t>
      </w:r>
      <w:r w:rsidRPr="00D91BEC">
        <w:rPr>
          <w:rFonts w:asciiTheme="minorHAnsi" w:hAnsiTheme="minorHAnsi" w:cstheme="minorHAnsi"/>
          <w:b/>
          <w:sz w:val="22"/>
          <w:szCs w:val="22"/>
        </w:rPr>
        <w:t xml:space="preserve"> </w:t>
      </w:r>
    </w:p>
    <w:p w:rsidR="007E605D" w:rsidRPr="00D91BEC" w:rsidRDefault="007E605D" w:rsidP="007E605D">
      <w:pPr>
        <w:pStyle w:val="ListeParagraf"/>
        <w:tabs>
          <w:tab w:val="left" w:pos="360"/>
        </w:tabs>
        <w:spacing w:before="120"/>
        <w:ind w:left="-270"/>
        <w:jc w:val="both"/>
        <w:rPr>
          <w:rFonts w:asciiTheme="minorHAnsi" w:hAnsiTheme="minorHAnsi" w:cstheme="minorHAnsi"/>
          <w:sz w:val="18"/>
          <w:szCs w:val="22"/>
        </w:rPr>
      </w:pPr>
    </w:p>
    <w:p w:rsidR="00A962D8" w:rsidRPr="00EA108C" w:rsidRDefault="00526FCA" w:rsidP="00F74AB2">
      <w:pPr>
        <w:pStyle w:val="ListeParagraf"/>
        <w:numPr>
          <w:ilvl w:val="0"/>
          <w:numId w:val="2"/>
        </w:numPr>
        <w:tabs>
          <w:tab w:val="left" w:pos="360"/>
          <w:tab w:val="left" w:pos="720"/>
        </w:tabs>
        <w:spacing w:before="120"/>
        <w:ind w:left="-270" w:firstLine="0"/>
        <w:jc w:val="both"/>
        <w:rPr>
          <w:rFonts w:asciiTheme="minorHAnsi" w:hAnsiTheme="minorHAnsi" w:cstheme="minorHAnsi"/>
          <w:color w:val="000000" w:themeColor="text1"/>
          <w:sz w:val="22"/>
          <w:szCs w:val="22"/>
        </w:rPr>
      </w:pPr>
      <w:r w:rsidRPr="00D91BEC">
        <w:rPr>
          <w:rFonts w:asciiTheme="minorHAnsi" w:hAnsiTheme="minorHAnsi" w:cstheme="minorHAnsi"/>
          <w:sz w:val="22"/>
          <w:szCs w:val="22"/>
        </w:rPr>
        <w:t xml:space="preserve">The project design and implementation modality will also ensure careful attention is paid to </w:t>
      </w:r>
      <w:r>
        <w:rPr>
          <w:rFonts w:asciiTheme="minorHAnsi" w:hAnsiTheme="minorHAnsi" w:cstheme="minorHAnsi"/>
          <w:sz w:val="22"/>
          <w:szCs w:val="22"/>
        </w:rPr>
        <w:t xml:space="preserve">the </w:t>
      </w:r>
      <w:r w:rsidRPr="00D91BEC">
        <w:rPr>
          <w:rFonts w:asciiTheme="minorHAnsi" w:hAnsiTheme="minorHAnsi" w:cstheme="minorHAnsi"/>
          <w:sz w:val="22"/>
          <w:szCs w:val="22"/>
        </w:rPr>
        <w:t>gender and citizen engagement</w:t>
      </w:r>
      <w:r w:rsidR="001C2038" w:rsidRPr="00D91BEC">
        <w:rPr>
          <w:rFonts w:asciiTheme="minorHAnsi" w:hAnsiTheme="minorHAnsi" w:cstheme="minorHAnsi"/>
          <w:sz w:val="22"/>
          <w:szCs w:val="22"/>
        </w:rPr>
        <w:t xml:space="preserve"> World Bank</w:t>
      </w:r>
      <w:r w:rsidRPr="00D91BEC">
        <w:rPr>
          <w:rFonts w:asciiTheme="minorHAnsi" w:hAnsiTheme="minorHAnsi" w:cstheme="minorHAnsi"/>
          <w:sz w:val="22"/>
          <w:szCs w:val="22"/>
        </w:rPr>
        <w:t xml:space="preserve"> corporate priorities, both </w:t>
      </w:r>
      <w:r w:rsidR="001C2038" w:rsidRPr="00D91BEC">
        <w:rPr>
          <w:rFonts w:asciiTheme="minorHAnsi" w:hAnsiTheme="minorHAnsi" w:cstheme="minorHAnsi"/>
          <w:sz w:val="22"/>
          <w:szCs w:val="22"/>
        </w:rPr>
        <w:t xml:space="preserve">of which </w:t>
      </w:r>
      <w:r w:rsidRPr="00D91BEC">
        <w:rPr>
          <w:rFonts w:asciiTheme="minorHAnsi" w:hAnsiTheme="minorHAnsi" w:cstheme="minorHAnsi"/>
          <w:sz w:val="22"/>
          <w:szCs w:val="22"/>
        </w:rPr>
        <w:t xml:space="preserve">are </w:t>
      </w:r>
      <w:r w:rsidRPr="00EA108C">
        <w:rPr>
          <w:rFonts w:asciiTheme="minorHAnsi" w:hAnsiTheme="minorHAnsi" w:cstheme="minorHAnsi"/>
          <w:color w:val="000000" w:themeColor="text1"/>
          <w:sz w:val="22"/>
          <w:szCs w:val="22"/>
        </w:rPr>
        <w:t xml:space="preserve">central to the development of an inclusive and responsive approach to the issues of social cohesion in host communities, and the economic inclusion and independence of refugees. Climate change co-benefits </w:t>
      </w:r>
      <w:r>
        <w:rPr>
          <w:rFonts w:asciiTheme="minorHAnsi" w:hAnsiTheme="minorHAnsi" w:cstheme="minorHAnsi"/>
          <w:color w:val="FF0000"/>
          <w:sz w:val="22"/>
          <w:szCs w:val="22"/>
        </w:rPr>
        <w:t xml:space="preserve">have also been </w:t>
      </w:r>
      <w:r w:rsidRPr="00526FCA">
        <w:rPr>
          <w:rFonts w:asciiTheme="minorHAnsi" w:hAnsiTheme="minorHAnsi" w:cstheme="minorHAnsi"/>
          <w:color w:val="FF0000"/>
          <w:sz w:val="22"/>
          <w:szCs w:val="22"/>
        </w:rPr>
        <w:t>considered and documented in the project design</w:t>
      </w:r>
      <w:r w:rsidRPr="00EA108C">
        <w:rPr>
          <w:rFonts w:asciiTheme="minorHAnsi" w:hAnsiTheme="minorHAnsi" w:cstheme="minorHAnsi"/>
          <w:color w:val="000000" w:themeColor="text1"/>
          <w:sz w:val="22"/>
          <w:szCs w:val="22"/>
        </w:rPr>
        <w:t>.</w:t>
      </w:r>
    </w:p>
    <w:p w:rsidR="00E1357C" w:rsidRPr="00EA108C" w:rsidRDefault="00E1357C" w:rsidP="006665E2">
      <w:pPr>
        <w:pStyle w:val="ListeParagraf"/>
        <w:rPr>
          <w:rFonts w:asciiTheme="minorHAnsi" w:hAnsiTheme="minorHAnsi" w:cstheme="minorHAnsi"/>
          <w:color w:val="000000" w:themeColor="text1"/>
          <w:sz w:val="22"/>
          <w:szCs w:val="32"/>
        </w:rPr>
      </w:pPr>
    </w:p>
    <w:tbl>
      <w:tblPr>
        <w:tblStyle w:val="TabloKlavuzu"/>
        <w:tblW w:w="106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620"/>
      </w:tblGrid>
      <w:tr w:rsidR="00F14FD6" w:rsidTr="00A962D8">
        <w:trPr>
          <w:trHeight w:val="432"/>
        </w:trPr>
        <w:tc>
          <w:tcPr>
            <w:tcW w:w="10620" w:type="dxa"/>
            <w:shd w:val="clear" w:color="auto" w:fill="F2F7FC"/>
            <w:vAlign w:val="center"/>
          </w:tcPr>
          <w:p w:rsidR="006665E2" w:rsidRPr="00EA108C" w:rsidRDefault="00526FCA" w:rsidP="006665E2">
            <w:pPr>
              <w:pStyle w:val="ListeParagraf"/>
              <w:keepNext/>
              <w:numPr>
                <w:ilvl w:val="0"/>
                <w:numId w:val="1"/>
              </w:numPr>
              <w:ind w:left="288" w:hanging="288"/>
              <w:outlineLvl w:val="0"/>
              <w:rPr>
                <w:noProof/>
                <w:color w:val="000000" w:themeColor="text1"/>
                <w:sz w:val="22"/>
                <w:szCs w:val="22"/>
              </w:rPr>
            </w:pPr>
            <w:bookmarkStart w:id="83" w:name="_Toc256000651"/>
            <w:bookmarkStart w:id="84" w:name="_Toc256000622"/>
            <w:bookmarkStart w:id="85" w:name="_Toc256000591"/>
            <w:bookmarkStart w:id="86" w:name="_Toc256000562"/>
            <w:bookmarkStart w:id="87" w:name="_Toc256000531"/>
            <w:bookmarkStart w:id="88" w:name="_Toc256000502"/>
            <w:bookmarkStart w:id="89" w:name="_Toc256000471"/>
            <w:bookmarkStart w:id="90" w:name="_Toc256000441"/>
            <w:bookmarkStart w:id="91" w:name="_Toc256000412"/>
            <w:bookmarkStart w:id="92" w:name="_Toc256000381"/>
            <w:bookmarkStart w:id="93" w:name="_Toc256000314"/>
            <w:bookmarkStart w:id="94" w:name="_Toc256000297"/>
            <w:bookmarkStart w:id="95" w:name="_Toc256000167"/>
            <w:bookmarkStart w:id="96" w:name="_Toc256000060"/>
            <w:bookmarkStart w:id="97" w:name="_Toc256000013"/>
            <w:bookmarkStart w:id="98" w:name="_Toc256000272"/>
            <w:bookmarkStart w:id="99" w:name="_Toc256000243"/>
            <w:bookmarkStart w:id="100" w:name="_Toc256000214"/>
            <w:bookmarkStart w:id="101" w:name="_Toc256000185"/>
            <w:bookmarkStart w:id="102" w:name="_Toc256000156"/>
            <w:bookmarkStart w:id="103" w:name="_Toc256000127"/>
            <w:bookmarkStart w:id="104" w:name="_Toc256000098"/>
            <w:bookmarkStart w:id="105" w:name="_Toc256000069"/>
            <w:bookmarkStart w:id="106" w:name="_Toc256000007"/>
            <w:bookmarkStart w:id="107" w:name="_Toc15651320"/>
            <w:bookmarkStart w:id="108" w:name="_Toc23171866"/>
            <w:bookmarkStart w:id="109" w:name="_Toc23871135"/>
            <w:bookmarkStart w:id="110" w:name="_Toc24046851"/>
            <w:bookmarkStart w:id="111" w:name="_Toc24047438"/>
            <w:bookmarkStart w:id="112" w:name="_Toc24047719"/>
            <w:bookmarkStart w:id="113" w:name="_Toc62797292"/>
            <w:r w:rsidRPr="00EA108C">
              <w:rPr>
                <w:rFonts w:asciiTheme="minorHAnsi" w:hAnsiTheme="minorHAnsi"/>
                <w:b/>
                <w:bCs/>
                <w:color w:val="000000" w:themeColor="text1"/>
                <w:sz w:val="22"/>
                <w:szCs w:val="22"/>
              </w:rPr>
              <w:t>PROJECT DESCRIPTION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c>
      </w:tr>
    </w:tbl>
    <w:p w:rsidR="006665E2" w:rsidRPr="00EA108C" w:rsidRDefault="006665E2" w:rsidP="006665E2">
      <w:pPr>
        <w:keepNext/>
        <w:ind w:left="-634"/>
        <w:rPr>
          <w:rFonts w:asciiTheme="minorHAnsi" w:hAnsiTheme="minorHAnsi"/>
          <w:bCs/>
          <w:color w:val="000000" w:themeColor="text1"/>
          <w:sz w:val="8"/>
          <w:szCs w:val="22"/>
        </w:rPr>
      </w:pPr>
    </w:p>
    <w:tbl>
      <w:tblPr>
        <w:tblStyle w:val="TabloKlavuzu"/>
        <w:tblW w:w="1071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4FD6" w:rsidTr="00F74AB2">
        <w:trPr>
          <w:trHeight w:val="126"/>
        </w:trPr>
        <w:tc>
          <w:tcPr>
            <w:tcW w:w="10710" w:type="dxa"/>
          </w:tcPr>
          <w:p w:rsidR="006665E2" w:rsidRPr="00EA108C" w:rsidRDefault="00526FCA" w:rsidP="00DA01B5">
            <w:pPr>
              <w:pStyle w:val="Balk2"/>
              <w:keepLines w:val="0"/>
              <w:tabs>
                <w:tab w:val="left" w:pos="450"/>
              </w:tabs>
              <w:spacing w:before="0"/>
              <w:outlineLvl w:val="1"/>
              <w:rPr>
                <w:rFonts w:asciiTheme="minorHAnsi" w:hAnsiTheme="minorHAnsi"/>
                <w:color w:val="000000" w:themeColor="text1"/>
                <w:sz w:val="22"/>
                <w:szCs w:val="22"/>
              </w:rPr>
            </w:pPr>
            <w:bookmarkStart w:id="114" w:name="_Toc256000652"/>
            <w:bookmarkStart w:id="115" w:name="_Toc256000623"/>
            <w:bookmarkStart w:id="116" w:name="_Toc256000592"/>
            <w:bookmarkStart w:id="117" w:name="_Toc256000563"/>
            <w:bookmarkStart w:id="118" w:name="_Toc256000532"/>
            <w:bookmarkStart w:id="119" w:name="_Toc256000503"/>
            <w:bookmarkStart w:id="120" w:name="_Toc256000472"/>
            <w:bookmarkStart w:id="121" w:name="_Toc256000442"/>
            <w:bookmarkStart w:id="122" w:name="_Toc256000413"/>
            <w:bookmarkStart w:id="123" w:name="_Toc256000382"/>
            <w:bookmarkStart w:id="124" w:name="_Toc256000322"/>
            <w:bookmarkStart w:id="125" w:name="_Toc256000298"/>
            <w:bookmarkStart w:id="126" w:name="_Toc256000217"/>
            <w:bookmarkStart w:id="127" w:name="_Toc256000063"/>
            <w:bookmarkStart w:id="128" w:name="_Toc256000023"/>
            <w:bookmarkStart w:id="129" w:name="_Toc256000273"/>
            <w:bookmarkStart w:id="130" w:name="_Toc256000244"/>
            <w:bookmarkStart w:id="131" w:name="_Toc256000215"/>
            <w:bookmarkStart w:id="132" w:name="_Toc256000186"/>
            <w:bookmarkStart w:id="133" w:name="_Toc256000157"/>
            <w:bookmarkStart w:id="134" w:name="_Toc256000128"/>
            <w:bookmarkStart w:id="135" w:name="_Toc256000099"/>
            <w:bookmarkStart w:id="136" w:name="_Toc256000070"/>
            <w:bookmarkStart w:id="137" w:name="_Toc256000008"/>
            <w:bookmarkStart w:id="138" w:name="_Toc15651321"/>
            <w:bookmarkStart w:id="139" w:name="_Toc23171867"/>
            <w:bookmarkStart w:id="140" w:name="_Toc23871136"/>
            <w:bookmarkStart w:id="141" w:name="_Toc24046852"/>
            <w:bookmarkStart w:id="142" w:name="_Toc24047439"/>
            <w:bookmarkStart w:id="143" w:name="_Toc24047720"/>
            <w:bookmarkStart w:id="144" w:name="_Toc62797293"/>
            <w:r w:rsidRPr="00EA108C">
              <w:rPr>
                <w:rFonts w:asciiTheme="minorHAnsi" w:hAnsiTheme="minorHAnsi"/>
                <w:color w:val="000000" w:themeColor="text1"/>
                <w:sz w:val="22"/>
                <w:szCs w:val="22"/>
              </w:rPr>
              <w:t>A. Project Development Objective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6665E2" w:rsidRPr="00EA108C" w:rsidRDefault="006665E2" w:rsidP="00724CCD">
            <w:pPr>
              <w:tabs>
                <w:tab w:val="left" w:pos="450"/>
              </w:tabs>
              <w:ind w:left="-270"/>
              <w:rPr>
                <w:color w:val="000000" w:themeColor="text1"/>
              </w:rPr>
            </w:pPr>
          </w:p>
        </w:tc>
      </w:tr>
    </w:tbl>
    <w:p w:rsidR="007E605D" w:rsidRPr="00EA108C" w:rsidRDefault="00526FCA" w:rsidP="007E605D">
      <w:pPr>
        <w:keepNext/>
        <w:tabs>
          <w:tab w:val="left" w:pos="450"/>
        </w:tabs>
        <w:ind w:left="90"/>
        <w:rPr>
          <w:rFonts w:asciiTheme="minorHAnsi" w:hAnsiTheme="minorHAnsi"/>
          <w:b/>
          <w:bCs/>
          <w:color w:val="000000" w:themeColor="text1"/>
          <w:sz w:val="22"/>
          <w:szCs w:val="22"/>
        </w:rPr>
      </w:pPr>
      <w:r w:rsidRPr="00EA108C">
        <w:rPr>
          <w:rFonts w:asciiTheme="minorHAnsi" w:hAnsiTheme="minorHAnsi"/>
          <w:b/>
          <w:bCs/>
          <w:color w:val="000000" w:themeColor="text1"/>
          <w:sz w:val="22"/>
          <w:szCs w:val="22"/>
        </w:rPr>
        <w:t>PDO Statement</w:t>
      </w:r>
    </w:p>
    <w:tbl>
      <w:tblPr>
        <w:tblStyle w:val="TabloKlavuz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F14FD6" w:rsidTr="009075F1">
        <w:trPr>
          <w:trHeight w:val="486"/>
        </w:trPr>
        <w:tc>
          <w:tcPr>
            <w:tcW w:w="10800" w:type="dxa"/>
          </w:tcPr>
          <w:p w:rsidR="007E605D" w:rsidRPr="00EA108C" w:rsidRDefault="00526FCA" w:rsidP="009075F1">
            <w:pPr>
              <w:tabs>
                <w:tab w:val="left" w:pos="450"/>
                <w:tab w:val="left" w:pos="1080"/>
              </w:tabs>
              <w:ind w:right="255"/>
              <w:jc w:val="both"/>
              <w:rPr>
                <w:rFonts w:ascii="Calibri" w:eastAsia="Calibri" w:hAnsi="Calibri" w:cs="Calibri"/>
                <w:color w:val="000000" w:themeColor="text1"/>
                <w:sz w:val="22"/>
              </w:rPr>
            </w:pPr>
            <w:bookmarkStart w:id="145" w:name="_Hlk25658543"/>
            <w:r w:rsidRPr="00EA108C">
              <w:rPr>
                <w:rFonts w:ascii="Calibri" w:eastAsia="Calibri" w:hAnsi="Calibri" w:cs="Calibri"/>
                <w:color w:val="000000" w:themeColor="text1"/>
                <w:sz w:val="22"/>
              </w:rPr>
              <w:t>The PDO is to improve livelihood</w:t>
            </w:r>
            <w:r w:rsidR="00222235" w:rsidRPr="00EA108C">
              <w:rPr>
                <w:rFonts w:ascii="Calibri" w:eastAsia="Calibri" w:hAnsi="Calibri" w:cs="Calibri"/>
                <w:color w:val="000000" w:themeColor="text1"/>
                <w:sz w:val="22"/>
              </w:rPr>
              <w:t>s</w:t>
            </w:r>
            <w:r w:rsidRPr="00EA108C">
              <w:rPr>
                <w:rFonts w:ascii="Calibri" w:eastAsia="Calibri" w:hAnsi="Calibri" w:cs="Calibri"/>
                <w:color w:val="000000" w:themeColor="text1"/>
                <w:sz w:val="22"/>
              </w:rPr>
              <w:t xml:space="preserve"> </w:t>
            </w:r>
            <w:r w:rsidR="00EE2589" w:rsidRPr="00EA108C">
              <w:rPr>
                <w:rFonts w:ascii="Calibri" w:eastAsia="Calibri" w:hAnsi="Calibri" w:cs="Calibri"/>
                <w:color w:val="000000" w:themeColor="text1"/>
                <w:sz w:val="22"/>
              </w:rPr>
              <w:t xml:space="preserve">opportunities </w:t>
            </w:r>
            <w:r w:rsidRPr="00EA108C">
              <w:rPr>
                <w:rFonts w:ascii="Calibri" w:eastAsia="Calibri" w:hAnsi="Calibri" w:cs="Calibri"/>
                <w:color w:val="000000" w:themeColor="text1"/>
                <w:sz w:val="22"/>
              </w:rPr>
              <w:t xml:space="preserve">for </w:t>
            </w:r>
            <w:r w:rsidR="0089244D" w:rsidRPr="00EA108C">
              <w:rPr>
                <w:rFonts w:ascii="Calibri" w:eastAsia="Calibri" w:hAnsi="Calibri" w:cs="Calibri"/>
                <w:color w:val="000000" w:themeColor="text1"/>
                <w:sz w:val="22"/>
              </w:rPr>
              <w:t xml:space="preserve">women in </w:t>
            </w:r>
            <w:r w:rsidRPr="00EA108C">
              <w:rPr>
                <w:rFonts w:ascii="Calibri" w:eastAsia="Calibri" w:hAnsi="Calibri" w:cs="Calibri"/>
                <w:color w:val="000000" w:themeColor="text1"/>
                <w:sz w:val="22"/>
              </w:rPr>
              <w:t xml:space="preserve">refugee and host communities </w:t>
            </w:r>
            <w:r w:rsidRPr="00EA108C">
              <w:rPr>
                <w:rFonts w:asciiTheme="minorHAnsi" w:hAnsiTheme="minorHAnsi"/>
                <w:noProof/>
                <w:color w:val="000000" w:themeColor="text1"/>
                <w:sz w:val="22"/>
                <w:szCs w:val="18"/>
              </w:rPr>
              <w:t>in target</w:t>
            </w:r>
            <w:r w:rsidR="008C162D" w:rsidRPr="00EA108C">
              <w:rPr>
                <w:rFonts w:asciiTheme="minorHAnsi" w:hAnsiTheme="minorHAnsi"/>
                <w:noProof/>
                <w:color w:val="000000" w:themeColor="text1"/>
                <w:sz w:val="22"/>
                <w:szCs w:val="18"/>
              </w:rPr>
              <w:t>ed</w:t>
            </w:r>
            <w:r w:rsidRPr="00EA108C">
              <w:rPr>
                <w:rFonts w:asciiTheme="minorHAnsi" w:hAnsiTheme="minorHAnsi"/>
                <w:noProof/>
                <w:color w:val="000000" w:themeColor="text1"/>
                <w:sz w:val="22"/>
                <w:szCs w:val="18"/>
              </w:rPr>
              <w:t xml:space="preserve"> areas</w:t>
            </w:r>
            <w:r w:rsidRPr="00EA108C">
              <w:rPr>
                <w:rFonts w:ascii="Calibri" w:eastAsia="Calibri" w:hAnsi="Calibri" w:cs="Calibri"/>
                <w:color w:val="000000" w:themeColor="text1"/>
                <w:sz w:val="22"/>
              </w:rPr>
              <w:t xml:space="preserve"> </w:t>
            </w:r>
            <w:r w:rsidR="008C162D" w:rsidRPr="00EA108C">
              <w:rPr>
                <w:rFonts w:ascii="Calibri" w:eastAsia="Calibri" w:hAnsi="Calibri" w:cs="Calibri"/>
                <w:color w:val="000000" w:themeColor="text1"/>
                <w:sz w:val="22"/>
              </w:rPr>
              <w:t>of</w:t>
            </w:r>
            <w:r w:rsidRPr="00EA108C">
              <w:rPr>
                <w:rFonts w:ascii="Calibri" w:eastAsia="Calibri" w:hAnsi="Calibri" w:cs="Calibri"/>
                <w:color w:val="000000" w:themeColor="text1"/>
                <w:sz w:val="22"/>
              </w:rPr>
              <w:t xml:space="preserve"> Turkey.</w:t>
            </w:r>
            <w:bookmarkEnd w:id="145"/>
          </w:p>
          <w:p w:rsidR="00F74AB2" w:rsidRPr="00EA108C" w:rsidRDefault="00F74AB2" w:rsidP="00F74AB2">
            <w:pPr>
              <w:tabs>
                <w:tab w:val="left" w:pos="450"/>
                <w:tab w:val="left" w:pos="1080"/>
              </w:tabs>
              <w:jc w:val="both"/>
              <w:rPr>
                <w:rFonts w:ascii="Calibri" w:eastAsia="Calibri" w:hAnsi="Calibri" w:cs="Calibri"/>
                <w:color w:val="000000" w:themeColor="text1"/>
                <w:sz w:val="14"/>
                <w:szCs w:val="16"/>
              </w:rPr>
            </w:pPr>
          </w:p>
        </w:tc>
      </w:tr>
    </w:tbl>
    <w:p w:rsidR="007E605D" w:rsidRPr="00EA108C" w:rsidRDefault="00526FCA" w:rsidP="007E605D">
      <w:pPr>
        <w:keepNext/>
        <w:tabs>
          <w:tab w:val="left" w:pos="450"/>
        </w:tabs>
        <w:ind w:left="90"/>
        <w:rPr>
          <w:rFonts w:asciiTheme="minorHAnsi" w:hAnsiTheme="minorHAnsi"/>
          <w:b/>
          <w:bCs/>
          <w:color w:val="000000" w:themeColor="text1"/>
          <w:sz w:val="22"/>
          <w:szCs w:val="22"/>
        </w:rPr>
      </w:pPr>
      <w:r w:rsidRPr="00EA108C">
        <w:rPr>
          <w:rFonts w:asciiTheme="minorHAnsi" w:hAnsiTheme="minorHAnsi"/>
          <w:b/>
          <w:bCs/>
          <w:color w:val="000000" w:themeColor="text1"/>
          <w:sz w:val="22"/>
          <w:szCs w:val="22"/>
        </w:rPr>
        <w:t>PDO Level Indicators</w:t>
      </w:r>
    </w:p>
    <w:p w:rsidR="00295E72" w:rsidRPr="00EA108C" w:rsidRDefault="00526FCA" w:rsidP="00064613">
      <w:pPr>
        <w:tabs>
          <w:tab w:val="left" w:pos="540"/>
        </w:tabs>
        <w:spacing w:before="40" w:after="40"/>
        <w:ind w:left="540" w:hanging="810"/>
        <w:rPr>
          <w:rFonts w:asciiTheme="minorHAnsi" w:eastAsia="Times New Roman" w:hAnsiTheme="minorHAnsi" w:cstheme="minorHAnsi"/>
          <w:color w:val="000000" w:themeColor="text1"/>
          <w:sz w:val="22"/>
          <w:szCs w:val="22"/>
        </w:rPr>
      </w:pPr>
      <w:r w:rsidRPr="00EA108C">
        <w:rPr>
          <w:rFonts w:ascii="Calibri" w:eastAsia="Calibri" w:hAnsi="Calibri" w:cs="Calibri"/>
          <w:noProof/>
          <w:color w:val="000000" w:themeColor="text1"/>
          <w:sz w:val="22"/>
          <w:szCs w:val="22"/>
        </w:rPr>
        <w:t xml:space="preserve">PDO 1. </w:t>
      </w:r>
      <w:r w:rsidRPr="00EA108C">
        <w:rPr>
          <w:rFonts w:ascii="Calibri" w:eastAsia="Calibri" w:hAnsi="Calibri" w:cs="Calibri"/>
          <w:noProof/>
          <w:color w:val="000000" w:themeColor="text1"/>
          <w:sz w:val="22"/>
          <w:szCs w:val="22"/>
        </w:rPr>
        <w:tab/>
      </w:r>
      <w:r w:rsidRPr="00EA108C">
        <w:rPr>
          <w:rFonts w:asciiTheme="minorHAnsi" w:hAnsiTheme="minorHAnsi" w:cstheme="minorHAnsi"/>
          <w:color w:val="000000" w:themeColor="text1"/>
          <w:sz w:val="22"/>
          <w:szCs w:val="22"/>
        </w:rPr>
        <w:t>Percentage of beneficiaries (social entrepreneurs and employees) whose earnings have increased as a result of project interventions</w:t>
      </w:r>
      <w:r w:rsidRPr="00EA108C">
        <w:rPr>
          <w:rFonts w:ascii="Calibri" w:eastAsia="Calibri" w:hAnsi="Calibri" w:cs="Calibri"/>
          <w:noProof/>
          <w:color w:val="000000" w:themeColor="text1"/>
          <w:sz w:val="22"/>
          <w:szCs w:val="22"/>
        </w:rPr>
        <w:t>.</w:t>
      </w:r>
    </w:p>
    <w:p w:rsidR="00295E72" w:rsidRPr="00EA108C" w:rsidRDefault="00526FCA" w:rsidP="00064613">
      <w:pPr>
        <w:tabs>
          <w:tab w:val="left" w:pos="540"/>
        </w:tabs>
        <w:spacing w:before="40" w:after="40"/>
        <w:ind w:left="540" w:hanging="810"/>
        <w:rPr>
          <w:rFonts w:asciiTheme="minorHAnsi" w:eastAsia="Times New Roman" w:hAnsiTheme="minorHAnsi" w:cstheme="minorHAnsi"/>
          <w:color w:val="000000" w:themeColor="text1"/>
          <w:sz w:val="22"/>
          <w:szCs w:val="22"/>
        </w:rPr>
      </w:pPr>
      <w:r w:rsidRPr="00EA108C">
        <w:rPr>
          <w:rFonts w:ascii="Calibri" w:eastAsia="Calibri" w:hAnsi="Calibri" w:cs="Calibri"/>
          <w:noProof/>
          <w:color w:val="000000" w:themeColor="text1"/>
          <w:sz w:val="22"/>
          <w:szCs w:val="22"/>
        </w:rPr>
        <w:t xml:space="preserve">PDO 2. </w:t>
      </w:r>
      <w:r w:rsidRPr="00EA108C">
        <w:rPr>
          <w:rFonts w:ascii="Calibri" w:eastAsia="Calibri" w:hAnsi="Calibri" w:cs="Calibri"/>
          <w:noProof/>
          <w:color w:val="000000" w:themeColor="text1"/>
          <w:sz w:val="22"/>
          <w:szCs w:val="22"/>
        </w:rPr>
        <w:tab/>
      </w:r>
      <w:r w:rsidRPr="00EA108C">
        <w:rPr>
          <w:rFonts w:asciiTheme="minorHAnsi" w:hAnsiTheme="minorHAnsi" w:cstheme="minorHAnsi"/>
          <w:color w:val="000000" w:themeColor="text1"/>
          <w:sz w:val="22"/>
          <w:szCs w:val="22"/>
        </w:rPr>
        <w:t>Percentage of beneficiaries reporting that access to project-supported livelihoods facilities enables their participation in social enterprises</w:t>
      </w:r>
      <w:r w:rsidRPr="00EA108C">
        <w:rPr>
          <w:rFonts w:ascii="Calibri" w:eastAsia="Calibri" w:hAnsi="Calibri" w:cs="Calibri"/>
          <w:noProof/>
          <w:color w:val="000000" w:themeColor="text1"/>
          <w:sz w:val="22"/>
          <w:szCs w:val="22"/>
        </w:rPr>
        <w:t>.</w:t>
      </w:r>
    </w:p>
    <w:p w:rsidR="00295E72" w:rsidRPr="00EA108C" w:rsidRDefault="00526FCA" w:rsidP="00064613">
      <w:pPr>
        <w:tabs>
          <w:tab w:val="left" w:pos="540"/>
        </w:tabs>
        <w:spacing w:before="40" w:after="40"/>
        <w:ind w:left="540" w:hanging="810"/>
        <w:rPr>
          <w:rFonts w:asciiTheme="minorHAnsi" w:eastAsia="Times New Roman" w:hAnsiTheme="minorHAnsi" w:cstheme="minorHAnsi"/>
          <w:color w:val="000000" w:themeColor="text1"/>
          <w:sz w:val="22"/>
          <w:szCs w:val="22"/>
        </w:rPr>
      </w:pPr>
      <w:r w:rsidRPr="00EA108C">
        <w:rPr>
          <w:rFonts w:ascii="Calibri" w:eastAsia="Calibri" w:hAnsi="Calibri" w:cs="Calibri"/>
          <w:noProof/>
          <w:color w:val="000000" w:themeColor="text1"/>
          <w:sz w:val="22"/>
          <w:szCs w:val="22"/>
        </w:rPr>
        <w:t xml:space="preserve">PDO 3. </w:t>
      </w:r>
      <w:r w:rsidRPr="00EA108C">
        <w:rPr>
          <w:rFonts w:ascii="Calibri" w:eastAsia="Calibri" w:hAnsi="Calibri" w:cs="Calibri"/>
          <w:noProof/>
          <w:color w:val="000000" w:themeColor="text1"/>
          <w:sz w:val="22"/>
          <w:szCs w:val="22"/>
        </w:rPr>
        <w:tab/>
        <w:t>Percentage of refugees and host community beneficiaries reporting that project activities have improved cooperation between refugees and host communites.</w:t>
      </w:r>
    </w:p>
    <w:p w:rsidR="00295E72" w:rsidRPr="00EA108C" w:rsidRDefault="00526FCA" w:rsidP="00064613">
      <w:pPr>
        <w:tabs>
          <w:tab w:val="left" w:pos="540"/>
        </w:tabs>
        <w:spacing w:before="40" w:after="40"/>
        <w:ind w:left="540" w:hanging="810"/>
        <w:rPr>
          <w:rFonts w:asciiTheme="minorHAnsi" w:eastAsia="Times New Roman" w:hAnsiTheme="minorHAnsi" w:cstheme="minorHAnsi"/>
          <w:color w:val="000000" w:themeColor="text1"/>
          <w:sz w:val="22"/>
          <w:szCs w:val="22"/>
        </w:rPr>
      </w:pPr>
      <w:r w:rsidRPr="00EA108C">
        <w:rPr>
          <w:rFonts w:ascii="Calibri" w:eastAsia="Calibri" w:hAnsi="Calibri" w:cs="Calibri"/>
          <w:noProof/>
          <w:color w:val="000000" w:themeColor="text1"/>
          <w:sz w:val="22"/>
          <w:szCs w:val="22"/>
        </w:rPr>
        <w:t xml:space="preserve">PDO 4. </w:t>
      </w:r>
      <w:r w:rsidRPr="00EA108C">
        <w:rPr>
          <w:rFonts w:ascii="Calibri" w:eastAsia="Calibri" w:hAnsi="Calibri" w:cs="Calibri"/>
          <w:noProof/>
          <w:color w:val="000000" w:themeColor="text1"/>
          <w:sz w:val="22"/>
          <w:szCs w:val="22"/>
        </w:rPr>
        <w:tab/>
        <w:t>Percentage of project-supported social entrepreneurs reporting that: (a) support services; (b) subgrants, meet their needs.</w:t>
      </w:r>
    </w:p>
    <w:p w:rsidR="00295E72" w:rsidRPr="00EA108C" w:rsidRDefault="00526FCA" w:rsidP="00064613">
      <w:pPr>
        <w:tabs>
          <w:tab w:val="left" w:pos="540"/>
        </w:tabs>
        <w:spacing w:before="40" w:after="40"/>
        <w:ind w:left="540" w:hanging="810"/>
        <w:rPr>
          <w:rFonts w:asciiTheme="minorHAnsi" w:eastAsia="Times New Roman" w:hAnsiTheme="minorHAnsi" w:cstheme="minorHAnsi"/>
          <w:color w:val="000000" w:themeColor="text1"/>
          <w:sz w:val="22"/>
          <w:szCs w:val="22"/>
        </w:rPr>
      </w:pPr>
      <w:r w:rsidRPr="00EA108C">
        <w:rPr>
          <w:rFonts w:ascii="Calibri" w:eastAsia="Calibri" w:hAnsi="Calibri" w:cs="Calibri"/>
          <w:noProof/>
          <w:color w:val="000000" w:themeColor="text1"/>
          <w:sz w:val="22"/>
          <w:szCs w:val="22"/>
        </w:rPr>
        <w:t xml:space="preserve">PDO 5. </w:t>
      </w:r>
      <w:r w:rsidRPr="00EA108C">
        <w:rPr>
          <w:rFonts w:ascii="Calibri" w:eastAsia="Calibri" w:hAnsi="Calibri" w:cs="Calibri"/>
          <w:noProof/>
          <w:color w:val="000000" w:themeColor="text1"/>
          <w:sz w:val="22"/>
          <w:szCs w:val="22"/>
        </w:rPr>
        <w:tab/>
        <w:t>Total number of refugee and host community member benefiaries supported under the project</w:t>
      </w:r>
      <w:r w:rsidR="00F05EC2" w:rsidRPr="00EA108C">
        <w:rPr>
          <w:rFonts w:ascii="Calibri" w:eastAsia="Calibri" w:hAnsi="Calibri" w:cs="Calibri"/>
          <w:noProof/>
          <w:color w:val="000000" w:themeColor="text1"/>
          <w:sz w:val="22"/>
          <w:szCs w:val="22"/>
        </w:rPr>
        <w:t>.</w:t>
      </w:r>
      <w:r w:rsidRPr="00EA108C">
        <w:rPr>
          <w:rFonts w:asciiTheme="minorHAnsi" w:eastAsia="Times New Roman" w:hAnsiTheme="minorHAnsi" w:cstheme="minorHAnsi"/>
          <w:color w:val="000000" w:themeColor="text1"/>
          <w:sz w:val="22"/>
          <w:szCs w:val="22"/>
        </w:rPr>
        <w:t xml:space="preserve"> </w:t>
      </w:r>
    </w:p>
    <w:p w:rsidR="00295E72" w:rsidRPr="00EA108C" w:rsidRDefault="00295E72" w:rsidP="00571017">
      <w:pPr>
        <w:widowControl/>
        <w:tabs>
          <w:tab w:val="left" w:pos="450"/>
        </w:tabs>
        <w:autoSpaceDE/>
        <w:autoSpaceDN/>
        <w:adjustRightInd/>
        <w:ind w:left="-270"/>
        <w:rPr>
          <w:rFonts w:asciiTheme="minorHAnsi" w:hAnsiTheme="minorHAnsi" w:cstheme="minorHAnsi"/>
          <w:color w:val="000000" w:themeColor="text1"/>
          <w:sz w:val="12"/>
          <w:szCs w:val="22"/>
        </w:rPr>
      </w:pPr>
    </w:p>
    <w:p w:rsidR="007E605D" w:rsidRPr="00EA108C" w:rsidRDefault="00526FCA" w:rsidP="00571017">
      <w:pPr>
        <w:widowControl/>
        <w:tabs>
          <w:tab w:val="left" w:pos="450"/>
        </w:tabs>
        <w:autoSpaceDE/>
        <w:autoSpaceDN/>
        <w:adjustRightInd/>
        <w:ind w:left="-270"/>
        <w:rPr>
          <w:rFonts w:ascii="Calibri" w:eastAsia="Calibri" w:hAnsi="Calibri" w:cs="Times New Roman"/>
          <w:color w:val="000000" w:themeColor="text1"/>
          <w:sz w:val="22"/>
          <w:szCs w:val="22"/>
        </w:rPr>
      </w:pPr>
      <w:r w:rsidRPr="00EA108C">
        <w:rPr>
          <w:rFonts w:asciiTheme="minorHAnsi" w:hAnsiTheme="minorHAnsi" w:cstheme="minorHAnsi"/>
          <w:color w:val="000000" w:themeColor="text1"/>
          <w:sz w:val="22"/>
          <w:szCs w:val="22"/>
        </w:rPr>
        <w:t xml:space="preserve">Each indicator </w:t>
      </w:r>
      <w:r w:rsidR="005061E8" w:rsidRPr="00EA108C">
        <w:rPr>
          <w:rFonts w:asciiTheme="minorHAnsi" w:hAnsiTheme="minorHAnsi" w:cstheme="minorHAnsi"/>
          <w:color w:val="000000" w:themeColor="text1"/>
          <w:sz w:val="22"/>
          <w:szCs w:val="22"/>
        </w:rPr>
        <w:t>will</w:t>
      </w:r>
      <w:r w:rsidRPr="00EA108C">
        <w:rPr>
          <w:rFonts w:asciiTheme="minorHAnsi" w:hAnsiTheme="minorHAnsi" w:cstheme="minorHAnsi"/>
          <w:color w:val="000000" w:themeColor="text1"/>
          <w:sz w:val="22"/>
          <w:szCs w:val="22"/>
        </w:rPr>
        <w:t xml:space="preserve"> be </w:t>
      </w:r>
      <w:r w:rsidRPr="00EA108C">
        <w:rPr>
          <w:rFonts w:ascii="Calibri" w:eastAsia="Calibri" w:hAnsi="Calibri" w:cs="Times New Roman"/>
          <w:color w:val="000000" w:themeColor="text1"/>
          <w:sz w:val="22"/>
          <w:szCs w:val="22"/>
        </w:rPr>
        <w:t xml:space="preserve">disaggregated by refugees/host communities, </w:t>
      </w:r>
      <w:r w:rsidR="005061E8" w:rsidRPr="00EA108C">
        <w:rPr>
          <w:rFonts w:ascii="Calibri" w:eastAsia="Calibri" w:hAnsi="Calibri" w:cs="Times New Roman"/>
          <w:color w:val="000000" w:themeColor="text1"/>
          <w:sz w:val="22"/>
          <w:szCs w:val="22"/>
        </w:rPr>
        <w:t xml:space="preserve">and </w:t>
      </w:r>
      <w:r w:rsidRPr="00EA108C">
        <w:rPr>
          <w:rFonts w:ascii="Calibri" w:eastAsia="Calibri" w:hAnsi="Calibri" w:cs="Times New Roman"/>
          <w:color w:val="000000" w:themeColor="text1"/>
          <w:sz w:val="22"/>
          <w:szCs w:val="22"/>
        </w:rPr>
        <w:t>gender.</w:t>
      </w:r>
    </w:p>
    <w:p w:rsidR="009075F1" w:rsidRPr="00EA108C" w:rsidRDefault="009075F1" w:rsidP="00571017">
      <w:pPr>
        <w:widowControl/>
        <w:tabs>
          <w:tab w:val="left" w:pos="450"/>
        </w:tabs>
        <w:autoSpaceDE/>
        <w:autoSpaceDN/>
        <w:adjustRightInd/>
        <w:ind w:left="-270"/>
        <w:rPr>
          <w:rFonts w:asciiTheme="minorHAnsi" w:hAnsiTheme="minorHAnsi" w:cstheme="minorHAnsi"/>
          <w:color w:val="000000" w:themeColor="text1"/>
          <w:sz w:val="22"/>
          <w:szCs w:val="22"/>
        </w:rPr>
      </w:pPr>
    </w:p>
    <w:p w:rsidR="00DA01B5" w:rsidRPr="00EA108C" w:rsidRDefault="00526FCA" w:rsidP="00DA01B5">
      <w:pPr>
        <w:pStyle w:val="Balk2"/>
        <w:keepLines w:val="0"/>
        <w:tabs>
          <w:tab w:val="left" w:pos="450"/>
        </w:tabs>
        <w:ind w:left="-90"/>
        <w:rPr>
          <w:rFonts w:asciiTheme="minorHAnsi" w:hAnsiTheme="minorHAnsi"/>
          <w:color w:val="000000" w:themeColor="text1"/>
          <w:sz w:val="22"/>
          <w:szCs w:val="22"/>
        </w:rPr>
      </w:pPr>
      <w:bookmarkStart w:id="146" w:name="_Toc256000653"/>
      <w:bookmarkStart w:id="147" w:name="_Toc256000624"/>
      <w:bookmarkStart w:id="148" w:name="_Toc256000593"/>
      <w:bookmarkStart w:id="149" w:name="_Toc256000564"/>
      <w:bookmarkStart w:id="150" w:name="_Toc256000533"/>
      <w:bookmarkStart w:id="151" w:name="_Toc256000504"/>
      <w:bookmarkStart w:id="152" w:name="_Toc256000473"/>
      <w:bookmarkStart w:id="153" w:name="_Toc256000443"/>
      <w:bookmarkStart w:id="154" w:name="_Toc256000414"/>
      <w:bookmarkStart w:id="155" w:name="_Toc256000383"/>
      <w:bookmarkStart w:id="156" w:name="_Toc256000351"/>
      <w:bookmarkStart w:id="157" w:name="_Toc256000299"/>
      <w:bookmarkStart w:id="158" w:name="_Toc256000218"/>
      <w:bookmarkStart w:id="159" w:name="_Toc256000065"/>
      <w:bookmarkStart w:id="160" w:name="_Toc256000034"/>
      <w:bookmarkStart w:id="161" w:name="_Toc23871137"/>
      <w:bookmarkStart w:id="162" w:name="_Toc24046853"/>
      <w:bookmarkStart w:id="163" w:name="_Toc24047440"/>
      <w:bookmarkStart w:id="164" w:name="_Toc24047721"/>
      <w:bookmarkStart w:id="165" w:name="_Toc62797294"/>
      <w:bookmarkStart w:id="166" w:name="_Hlk23242632"/>
      <w:r w:rsidRPr="00EA108C">
        <w:rPr>
          <w:rFonts w:asciiTheme="minorHAnsi" w:hAnsiTheme="minorHAnsi"/>
          <w:color w:val="000000" w:themeColor="text1"/>
          <w:sz w:val="22"/>
          <w:szCs w:val="22"/>
        </w:rPr>
        <w:t>B. Project Beneficiaries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DA01B5" w:rsidRPr="00EA108C" w:rsidRDefault="00DA01B5" w:rsidP="007E605D">
      <w:pPr>
        <w:widowControl/>
        <w:autoSpaceDE/>
        <w:autoSpaceDN/>
        <w:adjustRightInd/>
        <w:ind w:left="180" w:right="180"/>
        <w:contextualSpacing/>
        <w:rPr>
          <w:rFonts w:asciiTheme="minorHAnsi" w:eastAsia="Calibri" w:hAnsiTheme="minorHAnsi" w:cstheme="minorHAnsi"/>
          <w:color w:val="000000" w:themeColor="text1"/>
          <w:sz w:val="20"/>
          <w:szCs w:val="18"/>
        </w:rPr>
      </w:pPr>
    </w:p>
    <w:p w:rsidR="0029350B" w:rsidRPr="00EA108C" w:rsidRDefault="00526FCA" w:rsidP="00E95F03">
      <w:pPr>
        <w:pStyle w:val="ListeParagraf"/>
        <w:numPr>
          <w:ilvl w:val="0"/>
          <w:numId w:val="2"/>
        </w:numPr>
        <w:tabs>
          <w:tab w:val="left" w:pos="450"/>
        </w:tabs>
        <w:ind w:left="-270" w:firstLine="0"/>
        <w:jc w:val="both"/>
        <w:rPr>
          <w:rFonts w:asciiTheme="minorHAnsi" w:hAnsiTheme="minorHAnsi" w:cstheme="minorHAnsi"/>
          <w:color w:val="000000" w:themeColor="text1"/>
          <w:sz w:val="22"/>
          <w:szCs w:val="22"/>
        </w:rPr>
      </w:pPr>
      <w:bookmarkStart w:id="167" w:name="_Hlk54358130"/>
      <w:bookmarkStart w:id="168" w:name="_Hlk23863522"/>
      <w:r w:rsidRPr="00EA108C">
        <w:rPr>
          <w:rFonts w:ascii="Calibri" w:eastAsia="Calibri" w:hAnsi="Calibri" w:cs="Calibri"/>
          <w:color w:val="000000" w:themeColor="text1"/>
          <w:sz w:val="22"/>
          <w:szCs w:val="22"/>
        </w:rPr>
        <w:t xml:space="preserve">The beneficiaries of the project will be refugees and host community members in provinces with high numbers of ESSN beneficiaries. </w:t>
      </w:r>
      <w:r w:rsidR="00FE7D7A" w:rsidRPr="00EA108C">
        <w:rPr>
          <w:rFonts w:asciiTheme="minorHAnsi" w:hAnsiTheme="minorHAnsi" w:cstheme="minorHAnsi"/>
          <w:color w:val="000000" w:themeColor="text1"/>
          <w:sz w:val="22"/>
        </w:rPr>
        <w:t xml:space="preserve">In total, an estimated </w:t>
      </w:r>
      <w:r w:rsidR="005F490A" w:rsidRPr="00EA108C">
        <w:rPr>
          <w:rFonts w:asciiTheme="minorHAnsi" w:hAnsiTheme="minorHAnsi" w:cstheme="minorHAnsi"/>
          <w:color w:val="000000" w:themeColor="text1"/>
          <w:sz w:val="22"/>
        </w:rPr>
        <w:t>19,000</w:t>
      </w:r>
      <w:r w:rsidR="00FE7D7A" w:rsidRPr="00EA108C">
        <w:rPr>
          <w:rFonts w:asciiTheme="minorHAnsi" w:hAnsiTheme="minorHAnsi" w:cstheme="minorHAnsi"/>
          <w:color w:val="000000" w:themeColor="text1"/>
          <w:sz w:val="22"/>
        </w:rPr>
        <w:t xml:space="preserve"> refugee and host community members will be </w:t>
      </w:r>
      <w:r w:rsidRPr="00EA108C">
        <w:rPr>
          <w:rFonts w:asciiTheme="minorHAnsi" w:hAnsiTheme="minorHAnsi" w:cstheme="minorHAnsi"/>
          <w:color w:val="000000" w:themeColor="text1"/>
          <w:sz w:val="22"/>
        </w:rPr>
        <w:t xml:space="preserve">directly </w:t>
      </w:r>
      <w:r w:rsidR="00FE7D7A" w:rsidRPr="00EA108C">
        <w:rPr>
          <w:rFonts w:asciiTheme="minorHAnsi" w:hAnsiTheme="minorHAnsi" w:cstheme="minorHAnsi"/>
          <w:color w:val="000000" w:themeColor="text1"/>
          <w:sz w:val="22"/>
        </w:rPr>
        <w:t xml:space="preserve">supported through project activities. </w:t>
      </w:r>
      <w:r w:rsidRPr="00EA108C">
        <w:rPr>
          <w:rFonts w:asciiTheme="minorHAnsi" w:hAnsiTheme="minorHAnsi" w:cstheme="minorHAnsi"/>
          <w:color w:val="000000" w:themeColor="text1"/>
          <w:sz w:val="22"/>
        </w:rPr>
        <w:t xml:space="preserve">The majority of overall project beneficiaries will be refugees, most of whom will be ESSN recipients. Among ESSN recipients, the project will directly target those that are better off (either non-poor or close to the poverty line), with the aim of helping this group graduate from the ESSN. </w:t>
      </w:r>
    </w:p>
    <w:p w:rsidR="0029350B" w:rsidRPr="00EA108C" w:rsidRDefault="0029350B" w:rsidP="0089244D">
      <w:pPr>
        <w:pStyle w:val="ListeParagraf"/>
        <w:tabs>
          <w:tab w:val="left" w:pos="450"/>
        </w:tabs>
        <w:ind w:left="-270"/>
        <w:jc w:val="both"/>
        <w:rPr>
          <w:rFonts w:asciiTheme="minorHAnsi" w:hAnsiTheme="minorHAnsi" w:cstheme="minorHAnsi"/>
          <w:color w:val="000000" w:themeColor="text1"/>
          <w:sz w:val="22"/>
          <w:szCs w:val="22"/>
        </w:rPr>
      </w:pPr>
    </w:p>
    <w:p w:rsidR="004354E2" w:rsidRPr="00EA108C" w:rsidRDefault="00526FCA" w:rsidP="0029350B">
      <w:pPr>
        <w:pStyle w:val="ListeParagraf"/>
        <w:numPr>
          <w:ilvl w:val="0"/>
          <w:numId w:val="2"/>
        </w:numPr>
        <w:tabs>
          <w:tab w:val="left" w:pos="450"/>
        </w:tabs>
        <w:ind w:left="-270" w:firstLine="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rPr>
        <w:t xml:space="preserve">For </w:t>
      </w:r>
      <w:r w:rsidRPr="00EA108C">
        <w:rPr>
          <w:rFonts w:asciiTheme="minorHAnsi" w:hAnsiTheme="minorHAnsi" w:cstheme="minorHAnsi"/>
          <w:color w:val="000000" w:themeColor="text1"/>
          <w:sz w:val="22"/>
          <w:u w:val="single"/>
        </w:rPr>
        <w:t>Component 1</w:t>
      </w:r>
      <w:r w:rsidRPr="00EA108C">
        <w:rPr>
          <w:rFonts w:asciiTheme="minorHAnsi" w:hAnsiTheme="minorHAnsi" w:cstheme="minorHAnsi"/>
          <w:color w:val="000000" w:themeColor="text1"/>
          <w:sz w:val="22"/>
        </w:rPr>
        <w:t>, at least 70 percent of the beneficiaries of social entrepreneurship support services and subgrants will be women, and 30 percent will be youth (both women and men, ages 18-29).</w:t>
      </w:r>
      <w:r>
        <w:rPr>
          <w:rStyle w:val="DipnotBavurusu"/>
          <w:rFonts w:asciiTheme="minorHAnsi" w:hAnsiTheme="minorHAnsi" w:cstheme="minorHAnsi"/>
          <w:color w:val="000000" w:themeColor="text1"/>
          <w:sz w:val="22"/>
        </w:rPr>
        <w:footnoteReference w:id="31"/>
      </w:r>
      <w:r w:rsidRPr="00EA108C">
        <w:rPr>
          <w:rFonts w:asciiTheme="minorHAnsi" w:hAnsiTheme="minorHAnsi" w:cstheme="minorHAnsi"/>
          <w:color w:val="000000" w:themeColor="text1"/>
          <w:sz w:val="22"/>
        </w:rPr>
        <w:t xml:space="preserve"> </w:t>
      </w:r>
      <w:bookmarkStart w:id="169" w:name="_Hlk45351956"/>
      <w:r w:rsidR="00DB1284" w:rsidRPr="00EA108C">
        <w:rPr>
          <w:rFonts w:asciiTheme="minorHAnsi" w:hAnsiTheme="minorHAnsi" w:cstheme="minorHAnsi"/>
          <w:color w:val="000000" w:themeColor="text1"/>
          <w:sz w:val="22"/>
        </w:rPr>
        <w:t>More than 50 percent</w:t>
      </w:r>
      <w:r w:rsidR="00295E72" w:rsidRPr="00EA108C">
        <w:rPr>
          <w:rFonts w:asciiTheme="minorHAnsi" w:hAnsiTheme="minorHAnsi" w:cstheme="minorHAnsi"/>
          <w:color w:val="000000" w:themeColor="text1"/>
          <w:sz w:val="22"/>
        </w:rPr>
        <w:t xml:space="preserve"> </w:t>
      </w:r>
      <w:bookmarkEnd w:id="169"/>
      <w:r w:rsidRPr="00EA108C">
        <w:rPr>
          <w:rFonts w:asciiTheme="minorHAnsi" w:hAnsiTheme="minorHAnsi" w:cstheme="minorHAnsi"/>
          <w:color w:val="000000" w:themeColor="text1"/>
          <w:sz w:val="22"/>
        </w:rPr>
        <w:t xml:space="preserve">of </w:t>
      </w:r>
      <w:r w:rsidR="009F7A5E" w:rsidRPr="00EA108C">
        <w:rPr>
          <w:rFonts w:asciiTheme="minorHAnsi" w:hAnsiTheme="minorHAnsi" w:cstheme="minorHAnsi"/>
          <w:color w:val="000000" w:themeColor="text1"/>
          <w:sz w:val="22"/>
        </w:rPr>
        <w:lastRenderedPageBreak/>
        <w:t>sub</w:t>
      </w:r>
      <w:r w:rsidRPr="00EA108C">
        <w:rPr>
          <w:rFonts w:asciiTheme="minorHAnsi" w:hAnsiTheme="minorHAnsi" w:cstheme="minorHAnsi"/>
          <w:color w:val="000000" w:themeColor="text1"/>
          <w:sz w:val="22"/>
        </w:rPr>
        <w:t xml:space="preserve">grant recipients in this component will be refugees, and beneficiary selection </w:t>
      </w:r>
      <w:r w:rsidR="0089244D" w:rsidRPr="00EA108C">
        <w:rPr>
          <w:rFonts w:asciiTheme="minorHAnsi" w:hAnsiTheme="minorHAnsi" w:cstheme="minorHAnsi"/>
          <w:color w:val="000000" w:themeColor="text1"/>
          <w:sz w:val="22"/>
        </w:rPr>
        <w:t xml:space="preserve">will give preference </w:t>
      </w:r>
      <w:r w:rsidRPr="00EA108C">
        <w:rPr>
          <w:rFonts w:asciiTheme="minorHAnsi" w:hAnsiTheme="minorHAnsi" w:cstheme="minorHAnsi"/>
          <w:color w:val="000000" w:themeColor="text1"/>
          <w:sz w:val="22"/>
        </w:rPr>
        <w:t>to ESSN recipients</w:t>
      </w:r>
      <w:r w:rsidRPr="00EA108C">
        <w:rPr>
          <w:rFonts w:asciiTheme="minorHAnsi" w:eastAsia="Cambria" w:hAnsiTheme="minorHAnsi" w:cstheme="minorHAnsi"/>
          <w:color w:val="000000" w:themeColor="text1"/>
          <w:sz w:val="22"/>
        </w:rPr>
        <w:t xml:space="preserve">. </w:t>
      </w:r>
      <w:r w:rsidR="00251889" w:rsidRPr="00EA108C">
        <w:rPr>
          <w:rFonts w:asciiTheme="minorHAnsi" w:hAnsiTheme="minorHAnsi" w:cstheme="minorHAnsi"/>
          <w:color w:val="000000" w:themeColor="text1"/>
          <w:sz w:val="22"/>
        </w:rPr>
        <w:t xml:space="preserve">A total of </w:t>
      </w:r>
      <w:r w:rsidR="00EC24C5" w:rsidRPr="00EA108C">
        <w:rPr>
          <w:rFonts w:asciiTheme="minorHAnsi" w:hAnsiTheme="minorHAnsi" w:cstheme="minorHAnsi"/>
          <w:color w:val="000000" w:themeColor="text1"/>
          <w:sz w:val="22"/>
        </w:rPr>
        <w:t xml:space="preserve">over </w:t>
      </w:r>
      <w:r w:rsidR="005F490A" w:rsidRPr="00EA108C">
        <w:rPr>
          <w:rFonts w:asciiTheme="minorHAnsi" w:hAnsiTheme="minorHAnsi" w:cstheme="minorHAnsi"/>
          <w:color w:val="000000" w:themeColor="text1"/>
          <w:sz w:val="22"/>
        </w:rPr>
        <w:t>4</w:t>
      </w:r>
      <w:r w:rsidR="00EA4520" w:rsidRPr="00EA108C">
        <w:rPr>
          <w:rFonts w:asciiTheme="minorHAnsi" w:hAnsiTheme="minorHAnsi" w:cstheme="minorHAnsi"/>
          <w:color w:val="000000" w:themeColor="text1"/>
          <w:sz w:val="22"/>
        </w:rPr>
        <w:t>,</w:t>
      </w:r>
      <w:r w:rsidR="00EC24C5" w:rsidRPr="00EA108C">
        <w:rPr>
          <w:rFonts w:asciiTheme="minorHAnsi" w:hAnsiTheme="minorHAnsi" w:cstheme="minorHAnsi"/>
          <w:color w:val="000000" w:themeColor="text1"/>
          <w:sz w:val="22"/>
        </w:rPr>
        <w:t>4</w:t>
      </w:r>
      <w:r w:rsidR="005F490A" w:rsidRPr="00EA108C">
        <w:rPr>
          <w:rFonts w:asciiTheme="minorHAnsi" w:hAnsiTheme="minorHAnsi" w:cstheme="minorHAnsi"/>
          <w:color w:val="000000" w:themeColor="text1"/>
          <w:sz w:val="22"/>
        </w:rPr>
        <w:t>00</w:t>
      </w:r>
      <w:r w:rsidR="00251889" w:rsidRPr="00EA108C">
        <w:rPr>
          <w:rFonts w:asciiTheme="minorHAnsi" w:hAnsiTheme="minorHAnsi" w:cstheme="minorHAnsi"/>
          <w:color w:val="000000" w:themeColor="text1"/>
          <w:sz w:val="22"/>
        </w:rPr>
        <w:t xml:space="preserve"> beneficiaries will be provided with training to incubate or accelerate social enterprises</w:t>
      </w:r>
      <w:r w:rsidR="00FE7D7A" w:rsidRPr="00EA108C">
        <w:rPr>
          <w:rFonts w:asciiTheme="minorHAnsi" w:hAnsiTheme="minorHAnsi" w:cstheme="minorHAnsi"/>
          <w:color w:val="000000" w:themeColor="text1"/>
          <w:sz w:val="22"/>
        </w:rPr>
        <w:t xml:space="preserve"> </w:t>
      </w:r>
      <w:r w:rsidR="007C6295" w:rsidRPr="00EA108C">
        <w:rPr>
          <w:rFonts w:asciiTheme="minorHAnsi" w:hAnsiTheme="minorHAnsi" w:cstheme="minorHAnsi"/>
          <w:color w:val="000000" w:themeColor="text1"/>
          <w:sz w:val="22"/>
        </w:rPr>
        <w:t xml:space="preserve">resulting in over </w:t>
      </w:r>
      <w:r w:rsidR="005F490A" w:rsidRPr="00EA108C">
        <w:rPr>
          <w:rFonts w:asciiTheme="minorHAnsi" w:hAnsiTheme="minorHAnsi" w:cstheme="minorHAnsi"/>
          <w:color w:val="000000" w:themeColor="text1"/>
          <w:sz w:val="22"/>
        </w:rPr>
        <w:t>3</w:t>
      </w:r>
      <w:r w:rsidR="007D252E" w:rsidRPr="00EA108C">
        <w:rPr>
          <w:rFonts w:asciiTheme="minorHAnsi" w:hAnsiTheme="minorHAnsi" w:cstheme="minorHAnsi"/>
          <w:color w:val="000000" w:themeColor="text1"/>
          <w:sz w:val="22"/>
        </w:rPr>
        <w:t>,</w:t>
      </w:r>
      <w:r w:rsidR="005F490A" w:rsidRPr="00EA108C">
        <w:rPr>
          <w:rFonts w:asciiTheme="minorHAnsi" w:hAnsiTheme="minorHAnsi" w:cstheme="minorHAnsi"/>
          <w:color w:val="000000" w:themeColor="text1"/>
          <w:sz w:val="22"/>
        </w:rPr>
        <w:t>720</w:t>
      </w:r>
      <w:r w:rsidR="007C6295" w:rsidRPr="00EA108C">
        <w:rPr>
          <w:rFonts w:asciiTheme="minorHAnsi" w:hAnsiTheme="minorHAnsi" w:cstheme="minorHAnsi"/>
          <w:color w:val="000000" w:themeColor="text1"/>
          <w:sz w:val="22"/>
        </w:rPr>
        <w:t xml:space="preserve"> social enterprise startups or expansion</w:t>
      </w:r>
      <w:r w:rsidR="004D3BDA" w:rsidRPr="00EA108C">
        <w:rPr>
          <w:rFonts w:asciiTheme="minorHAnsi" w:hAnsiTheme="minorHAnsi" w:cstheme="minorHAnsi"/>
          <w:color w:val="000000" w:themeColor="text1"/>
          <w:sz w:val="22"/>
        </w:rPr>
        <w:t>s</w:t>
      </w:r>
      <w:r w:rsidR="00251889" w:rsidRPr="00EA108C">
        <w:rPr>
          <w:rFonts w:asciiTheme="minorHAnsi" w:hAnsiTheme="minorHAnsi" w:cstheme="minorHAnsi"/>
          <w:color w:val="000000" w:themeColor="text1"/>
          <w:sz w:val="22"/>
        </w:rPr>
        <w:t xml:space="preserve">. </w:t>
      </w:r>
      <w:r w:rsidR="00603BD2" w:rsidRPr="00EA108C">
        <w:rPr>
          <w:rFonts w:asciiTheme="minorHAnsi" w:hAnsiTheme="minorHAnsi" w:cstheme="minorHAnsi"/>
          <w:color w:val="000000" w:themeColor="text1"/>
          <w:sz w:val="22"/>
        </w:rPr>
        <w:t xml:space="preserve">Male household members of all ages will be able to benefit from a set of support trainings. Component 1 is also expected to </w:t>
      </w:r>
      <w:r w:rsidR="007C6295" w:rsidRPr="00EA108C">
        <w:rPr>
          <w:rFonts w:asciiTheme="minorHAnsi" w:hAnsiTheme="minorHAnsi" w:cstheme="minorHAnsi"/>
          <w:color w:val="000000" w:themeColor="text1"/>
          <w:sz w:val="22"/>
        </w:rPr>
        <w:t xml:space="preserve">directly </w:t>
      </w:r>
      <w:r w:rsidR="00603BD2" w:rsidRPr="00EA108C">
        <w:rPr>
          <w:rFonts w:asciiTheme="minorHAnsi" w:hAnsiTheme="minorHAnsi" w:cstheme="minorHAnsi"/>
          <w:color w:val="000000" w:themeColor="text1"/>
          <w:sz w:val="22"/>
        </w:rPr>
        <w:t xml:space="preserve">benefit a large number of </w:t>
      </w:r>
      <w:r w:rsidR="009F7A5E" w:rsidRPr="00EA108C">
        <w:rPr>
          <w:rFonts w:asciiTheme="minorHAnsi" w:hAnsiTheme="minorHAnsi" w:cstheme="minorHAnsi"/>
          <w:color w:val="000000" w:themeColor="text1"/>
          <w:sz w:val="22"/>
        </w:rPr>
        <w:t xml:space="preserve">ESSN </w:t>
      </w:r>
      <w:r w:rsidR="004D3BDA" w:rsidRPr="00EA108C">
        <w:rPr>
          <w:rFonts w:asciiTheme="minorHAnsi" w:hAnsiTheme="minorHAnsi" w:cstheme="minorHAnsi"/>
          <w:color w:val="000000" w:themeColor="text1"/>
          <w:sz w:val="22"/>
        </w:rPr>
        <w:t>recipients</w:t>
      </w:r>
      <w:r w:rsidR="00603BD2" w:rsidRPr="00EA108C">
        <w:rPr>
          <w:rFonts w:asciiTheme="minorHAnsi" w:hAnsiTheme="minorHAnsi" w:cstheme="minorHAnsi"/>
          <w:color w:val="000000" w:themeColor="text1"/>
          <w:sz w:val="22"/>
        </w:rPr>
        <w:t xml:space="preserve"> by creating jobs</w:t>
      </w:r>
      <w:r w:rsidR="00216731" w:rsidRPr="00EA108C">
        <w:rPr>
          <w:rFonts w:asciiTheme="minorHAnsi" w:hAnsiTheme="minorHAnsi" w:cstheme="minorHAnsi"/>
          <w:color w:val="000000" w:themeColor="text1"/>
          <w:sz w:val="22"/>
        </w:rPr>
        <w:t xml:space="preserve"> </w:t>
      </w:r>
      <w:r w:rsidR="007C6295" w:rsidRPr="00EA108C">
        <w:rPr>
          <w:rFonts w:asciiTheme="minorHAnsi" w:hAnsiTheme="minorHAnsi" w:cstheme="minorHAnsi"/>
          <w:color w:val="000000" w:themeColor="text1"/>
          <w:sz w:val="22"/>
        </w:rPr>
        <w:t>(</w:t>
      </w:r>
      <w:r w:rsidR="00F65231" w:rsidRPr="00EA108C">
        <w:rPr>
          <w:rFonts w:asciiTheme="minorHAnsi" w:hAnsiTheme="minorHAnsi" w:cstheme="minorHAnsi"/>
          <w:color w:val="000000" w:themeColor="text1"/>
          <w:sz w:val="22"/>
        </w:rPr>
        <w:t>an estimated</w:t>
      </w:r>
      <w:r w:rsidR="007C6295" w:rsidRPr="00EA108C">
        <w:rPr>
          <w:rFonts w:asciiTheme="minorHAnsi" w:hAnsiTheme="minorHAnsi" w:cstheme="minorHAnsi"/>
          <w:color w:val="000000" w:themeColor="text1"/>
          <w:sz w:val="22"/>
        </w:rPr>
        <w:t xml:space="preserve"> 2,000 people will be employed by project-supported social </w:t>
      </w:r>
      <w:r w:rsidR="008F74E1" w:rsidRPr="00EA108C">
        <w:rPr>
          <w:rFonts w:asciiTheme="minorHAnsi" w:hAnsiTheme="minorHAnsi" w:cstheme="minorHAnsi"/>
          <w:color w:val="000000" w:themeColor="text1"/>
          <w:sz w:val="22"/>
        </w:rPr>
        <w:t>entrepreneurs</w:t>
      </w:r>
      <w:r w:rsidR="00F65231" w:rsidRPr="00EA108C">
        <w:rPr>
          <w:rFonts w:asciiTheme="minorHAnsi" w:hAnsiTheme="minorHAnsi" w:cstheme="minorHAnsi"/>
          <w:color w:val="000000" w:themeColor="text1"/>
          <w:sz w:val="22"/>
        </w:rPr>
        <w:t>)</w:t>
      </w:r>
      <w:r w:rsidR="007C6295" w:rsidRPr="00EA108C">
        <w:rPr>
          <w:rFonts w:asciiTheme="minorHAnsi" w:hAnsiTheme="minorHAnsi" w:cstheme="minorHAnsi"/>
          <w:color w:val="000000" w:themeColor="text1"/>
          <w:sz w:val="22"/>
        </w:rPr>
        <w:t>. Beneficiaries of the training and subgrants will bring increased and/or sustained income to the whole household</w:t>
      </w:r>
      <w:r w:rsidR="00216731" w:rsidRPr="00EA108C">
        <w:rPr>
          <w:rFonts w:asciiTheme="minorHAnsi" w:hAnsiTheme="minorHAnsi" w:cstheme="minorHAnsi"/>
          <w:color w:val="000000" w:themeColor="text1"/>
          <w:sz w:val="22"/>
        </w:rPr>
        <w:t>,</w:t>
      </w:r>
      <w:r w:rsidR="00603BD2" w:rsidRPr="00EA108C">
        <w:rPr>
          <w:rFonts w:asciiTheme="minorHAnsi" w:hAnsiTheme="minorHAnsi" w:cstheme="minorHAnsi"/>
          <w:color w:val="000000" w:themeColor="text1"/>
          <w:sz w:val="22"/>
        </w:rPr>
        <w:t xml:space="preserve"> and the goods </w:t>
      </w:r>
      <w:r w:rsidR="007C6295" w:rsidRPr="00EA108C">
        <w:rPr>
          <w:rFonts w:asciiTheme="minorHAnsi" w:hAnsiTheme="minorHAnsi" w:cstheme="minorHAnsi"/>
          <w:color w:val="000000" w:themeColor="text1"/>
          <w:sz w:val="22"/>
        </w:rPr>
        <w:t xml:space="preserve">produced </w:t>
      </w:r>
      <w:r w:rsidR="00603BD2" w:rsidRPr="00EA108C">
        <w:rPr>
          <w:rFonts w:asciiTheme="minorHAnsi" w:hAnsiTheme="minorHAnsi" w:cstheme="minorHAnsi"/>
          <w:color w:val="000000" w:themeColor="text1"/>
          <w:sz w:val="22"/>
        </w:rPr>
        <w:t xml:space="preserve">and services </w:t>
      </w:r>
      <w:r w:rsidR="007C6295" w:rsidRPr="00EA108C">
        <w:rPr>
          <w:rFonts w:asciiTheme="minorHAnsi" w:hAnsiTheme="minorHAnsi" w:cstheme="minorHAnsi"/>
          <w:color w:val="000000" w:themeColor="text1"/>
          <w:sz w:val="22"/>
        </w:rPr>
        <w:t xml:space="preserve">provided </w:t>
      </w:r>
      <w:r w:rsidR="00603BD2" w:rsidRPr="00EA108C">
        <w:rPr>
          <w:rFonts w:asciiTheme="minorHAnsi" w:hAnsiTheme="minorHAnsi" w:cstheme="minorHAnsi"/>
          <w:color w:val="000000" w:themeColor="text1"/>
          <w:sz w:val="22"/>
        </w:rPr>
        <w:t>in refugee and host communities</w:t>
      </w:r>
      <w:r w:rsidR="007C6295" w:rsidRPr="00EA108C">
        <w:rPr>
          <w:rFonts w:asciiTheme="minorHAnsi" w:hAnsiTheme="minorHAnsi" w:cstheme="minorHAnsi"/>
          <w:color w:val="000000" w:themeColor="text1"/>
          <w:sz w:val="22"/>
        </w:rPr>
        <w:t xml:space="preserve"> will bring benefit to the larger community</w:t>
      </w:r>
      <w:r w:rsidR="00603BD2" w:rsidRPr="00EA108C">
        <w:rPr>
          <w:rFonts w:asciiTheme="minorHAnsi" w:hAnsiTheme="minorHAnsi" w:cstheme="minorHAnsi"/>
          <w:color w:val="000000" w:themeColor="text1"/>
          <w:sz w:val="22"/>
        </w:rPr>
        <w:t>.</w:t>
      </w:r>
      <w:r w:rsidR="00D050B9" w:rsidRPr="00EA108C">
        <w:rPr>
          <w:rFonts w:asciiTheme="minorHAnsi" w:hAnsiTheme="minorHAnsi" w:cstheme="minorHAnsi"/>
          <w:color w:val="000000" w:themeColor="text1"/>
          <w:sz w:val="22"/>
        </w:rPr>
        <w:t xml:space="preserve"> </w:t>
      </w:r>
      <w:r w:rsidR="00603BD2" w:rsidRPr="00EA108C">
        <w:rPr>
          <w:rFonts w:asciiTheme="minorHAnsi" w:hAnsiTheme="minorHAnsi" w:cstheme="minorHAnsi"/>
          <w:color w:val="000000" w:themeColor="text1"/>
          <w:sz w:val="22"/>
          <w:u w:val="single"/>
        </w:rPr>
        <w:t>Component 2</w:t>
      </w:r>
      <w:r w:rsidR="00603BD2" w:rsidRPr="00EA108C">
        <w:rPr>
          <w:rFonts w:asciiTheme="minorHAnsi" w:hAnsiTheme="minorHAnsi" w:cstheme="minorHAnsi"/>
          <w:color w:val="000000" w:themeColor="text1"/>
          <w:sz w:val="22"/>
        </w:rPr>
        <w:t xml:space="preserve"> will benefit not only the </w:t>
      </w:r>
      <w:r w:rsidR="008F74E1" w:rsidRPr="00EA108C">
        <w:rPr>
          <w:rFonts w:asciiTheme="minorHAnsi" w:hAnsiTheme="minorHAnsi" w:cstheme="minorHAnsi"/>
          <w:color w:val="000000" w:themeColor="text1"/>
          <w:sz w:val="22"/>
        </w:rPr>
        <w:t>social entrepreneurs</w:t>
      </w:r>
      <w:r w:rsidR="007C6295" w:rsidRPr="00EA108C">
        <w:rPr>
          <w:rFonts w:asciiTheme="minorHAnsi" w:hAnsiTheme="minorHAnsi" w:cstheme="minorHAnsi"/>
          <w:color w:val="000000" w:themeColor="text1"/>
          <w:sz w:val="22"/>
        </w:rPr>
        <w:t>,</w:t>
      </w:r>
      <w:r w:rsidR="00603BD2" w:rsidRPr="00EA108C">
        <w:rPr>
          <w:rFonts w:asciiTheme="minorHAnsi" w:hAnsiTheme="minorHAnsi" w:cstheme="minorHAnsi"/>
          <w:color w:val="000000" w:themeColor="text1"/>
          <w:sz w:val="22"/>
        </w:rPr>
        <w:t xml:space="preserve"> but also a broader group of refugee and host community members </w:t>
      </w:r>
      <w:r w:rsidR="00295E72" w:rsidRPr="00EA108C">
        <w:rPr>
          <w:rFonts w:asciiTheme="minorHAnsi" w:hAnsiTheme="minorHAnsi" w:cstheme="minorHAnsi"/>
          <w:color w:val="000000" w:themeColor="text1"/>
          <w:sz w:val="22"/>
        </w:rPr>
        <w:t>through their use of the</w:t>
      </w:r>
      <w:r w:rsidR="00603BD2" w:rsidRPr="00EA108C">
        <w:rPr>
          <w:rFonts w:asciiTheme="minorHAnsi" w:hAnsiTheme="minorHAnsi" w:cstheme="minorHAnsi"/>
          <w:color w:val="000000" w:themeColor="text1"/>
          <w:sz w:val="22"/>
        </w:rPr>
        <w:t xml:space="preserve"> community livelihood</w:t>
      </w:r>
      <w:r w:rsidR="0024762B" w:rsidRPr="00EA108C">
        <w:rPr>
          <w:rFonts w:asciiTheme="minorHAnsi" w:hAnsiTheme="minorHAnsi" w:cstheme="minorHAnsi"/>
          <w:color w:val="000000" w:themeColor="text1"/>
          <w:sz w:val="22"/>
        </w:rPr>
        <w:t>s</w:t>
      </w:r>
      <w:r w:rsidR="00603BD2" w:rsidRPr="00EA108C">
        <w:rPr>
          <w:rFonts w:asciiTheme="minorHAnsi" w:hAnsiTheme="minorHAnsi" w:cstheme="minorHAnsi"/>
          <w:color w:val="000000" w:themeColor="text1"/>
          <w:sz w:val="22"/>
        </w:rPr>
        <w:t xml:space="preserve"> facilities. </w:t>
      </w:r>
      <w:r w:rsidR="00603BD2" w:rsidRPr="00EA108C">
        <w:rPr>
          <w:rFonts w:ascii="Calibri" w:eastAsia="Calibri" w:hAnsi="Calibri" w:cs="Calibri"/>
          <w:color w:val="000000" w:themeColor="text1"/>
          <w:sz w:val="22"/>
          <w:szCs w:val="22"/>
        </w:rPr>
        <w:t xml:space="preserve">It is estimated that the project will reach </w:t>
      </w:r>
      <w:r w:rsidR="007C6295" w:rsidRPr="00EA108C">
        <w:rPr>
          <w:rFonts w:ascii="Calibri" w:eastAsia="Calibri" w:hAnsi="Calibri" w:cs="Calibri"/>
          <w:color w:val="000000" w:themeColor="text1"/>
          <w:sz w:val="22"/>
          <w:szCs w:val="22"/>
        </w:rPr>
        <w:t>1</w:t>
      </w:r>
      <w:r w:rsidR="00D003B5" w:rsidRPr="00EA108C">
        <w:rPr>
          <w:rFonts w:ascii="Calibri" w:eastAsia="Calibri" w:hAnsi="Calibri" w:cs="Calibri"/>
          <w:color w:val="000000" w:themeColor="text1"/>
          <w:sz w:val="22"/>
          <w:szCs w:val="22"/>
        </w:rPr>
        <w:t>1</w:t>
      </w:r>
      <w:r w:rsidR="007C6295" w:rsidRPr="00EA108C">
        <w:rPr>
          <w:rFonts w:ascii="Calibri" w:eastAsia="Calibri" w:hAnsi="Calibri" w:cs="Calibri"/>
          <w:color w:val="000000" w:themeColor="text1"/>
          <w:sz w:val="22"/>
          <w:szCs w:val="22"/>
        </w:rPr>
        <w:t>,000</w:t>
      </w:r>
      <w:r w:rsidR="00603BD2" w:rsidRPr="00EA108C">
        <w:rPr>
          <w:rFonts w:ascii="Calibri" w:eastAsia="Calibri" w:hAnsi="Calibri" w:cs="Calibri"/>
          <w:color w:val="000000" w:themeColor="text1"/>
          <w:sz w:val="22"/>
          <w:szCs w:val="22"/>
        </w:rPr>
        <w:t xml:space="preserve"> beneficiaries as a result of </w:t>
      </w:r>
      <w:r w:rsidR="007C6295" w:rsidRPr="00EA108C">
        <w:rPr>
          <w:rFonts w:ascii="Calibri" w:eastAsia="Calibri" w:hAnsi="Calibri" w:cs="Calibri"/>
          <w:color w:val="000000" w:themeColor="text1"/>
          <w:sz w:val="22"/>
          <w:szCs w:val="22"/>
        </w:rPr>
        <w:t xml:space="preserve">Component 2 </w:t>
      </w:r>
      <w:r w:rsidR="00603BD2" w:rsidRPr="00EA108C">
        <w:rPr>
          <w:rFonts w:ascii="Calibri" w:eastAsia="Calibri" w:hAnsi="Calibri" w:cs="Calibri"/>
          <w:color w:val="000000" w:themeColor="text1"/>
          <w:sz w:val="22"/>
          <w:szCs w:val="22"/>
        </w:rPr>
        <w:t>local livelihoods investments.</w:t>
      </w:r>
      <w:r w:rsidR="007C6295" w:rsidRPr="00EA108C">
        <w:rPr>
          <w:rFonts w:ascii="Calibri" w:eastAsia="Calibri" w:hAnsi="Calibri" w:cs="Calibri"/>
          <w:color w:val="000000" w:themeColor="text1"/>
          <w:sz w:val="22"/>
          <w:szCs w:val="22"/>
        </w:rPr>
        <w:t xml:space="preserve"> </w:t>
      </w:r>
      <w:r w:rsidR="00F65231" w:rsidRPr="00EA108C">
        <w:rPr>
          <w:rFonts w:ascii="Calibri" w:eastAsia="Calibri" w:hAnsi="Calibri" w:cs="Calibri"/>
          <w:color w:val="000000" w:themeColor="text1"/>
          <w:sz w:val="22"/>
          <w:szCs w:val="22"/>
        </w:rPr>
        <w:t xml:space="preserve">The beneficiary </w:t>
      </w:r>
      <w:r w:rsidR="00F65231" w:rsidRPr="00EA108C">
        <w:rPr>
          <w:rFonts w:asciiTheme="minorHAnsi" w:hAnsiTheme="minorHAnsi" w:cstheme="minorHAnsi"/>
          <w:color w:val="000000" w:themeColor="text1"/>
          <w:sz w:val="22"/>
        </w:rPr>
        <w:t xml:space="preserve">refugee and host community members live in about 45 </w:t>
      </w:r>
      <w:proofErr w:type="spellStart"/>
      <w:r w:rsidR="00F65231" w:rsidRPr="00EA108C">
        <w:rPr>
          <w:rFonts w:asciiTheme="minorHAnsi" w:hAnsiTheme="minorHAnsi" w:cstheme="minorHAnsi"/>
          <w:color w:val="000000" w:themeColor="text1"/>
          <w:sz w:val="22"/>
        </w:rPr>
        <w:t>mahalles</w:t>
      </w:r>
      <w:proofErr w:type="spellEnd"/>
      <w:r w:rsidR="00F65231" w:rsidRPr="00EA108C">
        <w:rPr>
          <w:rFonts w:asciiTheme="minorHAnsi" w:hAnsiTheme="minorHAnsi" w:cstheme="minorHAnsi"/>
          <w:color w:val="000000" w:themeColor="text1"/>
          <w:sz w:val="22"/>
        </w:rPr>
        <w:t xml:space="preserve"> in 11 provinces (</w:t>
      </w:r>
      <w:r w:rsidR="00347BAA" w:rsidRPr="00EA108C">
        <w:rPr>
          <w:rFonts w:asciiTheme="minorHAnsi" w:hAnsiTheme="minorHAnsi" w:cstheme="minorHAnsi"/>
          <w:color w:val="000000" w:themeColor="text1"/>
          <w:sz w:val="22"/>
        </w:rPr>
        <w:t>s</w:t>
      </w:r>
      <w:r w:rsidR="00F65231" w:rsidRPr="00EA108C">
        <w:rPr>
          <w:rFonts w:asciiTheme="minorHAnsi" w:hAnsiTheme="minorHAnsi" w:cstheme="minorHAnsi"/>
          <w:color w:val="000000" w:themeColor="text1"/>
          <w:sz w:val="22"/>
        </w:rPr>
        <w:t xml:space="preserve">ee </w:t>
      </w:r>
      <w:r w:rsidR="009F0121" w:rsidRPr="00EA108C">
        <w:rPr>
          <w:rFonts w:asciiTheme="minorHAnsi" w:hAnsiTheme="minorHAnsi" w:cstheme="minorHAnsi"/>
          <w:color w:val="000000" w:themeColor="text1"/>
          <w:sz w:val="22"/>
        </w:rPr>
        <w:t>T</w:t>
      </w:r>
      <w:r w:rsidR="00F65231" w:rsidRPr="00EA108C">
        <w:rPr>
          <w:rFonts w:asciiTheme="minorHAnsi" w:hAnsiTheme="minorHAnsi" w:cstheme="minorHAnsi"/>
          <w:color w:val="000000" w:themeColor="text1"/>
          <w:sz w:val="22"/>
        </w:rPr>
        <w:t xml:space="preserve">able 1). </w:t>
      </w:r>
      <w:r w:rsidR="00BE2103" w:rsidRPr="00EA108C">
        <w:rPr>
          <w:rFonts w:asciiTheme="minorHAnsi" w:hAnsiTheme="minorHAnsi" w:cstheme="minorHAnsi"/>
          <w:color w:val="000000" w:themeColor="text1"/>
          <w:sz w:val="22"/>
        </w:rPr>
        <w:t>Given</w:t>
      </w:r>
      <w:r w:rsidR="00F65231" w:rsidRPr="00EA108C">
        <w:rPr>
          <w:rFonts w:asciiTheme="minorHAnsi" w:hAnsiTheme="minorHAnsi" w:cstheme="minorHAnsi"/>
          <w:color w:val="000000" w:themeColor="text1"/>
          <w:sz w:val="22"/>
        </w:rPr>
        <w:t xml:space="preserve"> </w:t>
      </w:r>
      <w:r w:rsidR="00BE2103" w:rsidRPr="00EA108C">
        <w:rPr>
          <w:rFonts w:asciiTheme="minorHAnsi" w:hAnsiTheme="minorHAnsi" w:cstheme="minorHAnsi"/>
          <w:color w:val="000000" w:themeColor="text1"/>
          <w:sz w:val="22"/>
        </w:rPr>
        <w:t>household</w:t>
      </w:r>
      <w:r w:rsidR="00405592" w:rsidRPr="00EA108C">
        <w:rPr>
          <w:rFonts w:asciiTheme="minorHAnsi" w:hAnsiTheme="minorHAnsi" w:cstheme="minorHAnsi"/>
          <w:color w:val="000000" w:themeColor="text1"/>
          <w:sz w:val="22"/>
        </w:rPr>
        <w:t>-</w:t>
      </w:r>
      <w:r w:rsidR="00BE2103" w:rsidRPr="00EA108C">
        <w:rPr>
          <w:rFonts w:asciiTheme="minorHAnsi" w:hAnsiTheme="minorHAnsi" w:cstheme="minorHAnsi"/>
          <w:color w:val="000000" w:themeColor="text1"/>
          <w:sz w:val="22"/>
        </w:rPr>
        <w:t>level</w:t>
      </w:r>
      <w:r w:rsidR="00634726" w:rsidRPr="00EA108C">
        <w:rPr>
          <w:rFonts w:asciiTheme="minorHAnsi" w:hAnsiTheme="minorHAnsi" w:cstheme="minorHAnsi"/>
          <w:color w:val="000000" w:themeColor="text1"/>
          <w:sz w:val="22"/>
        </w:rPr>
        <w:t xml:space="preserve"> impact </w:t>
      </w:r>
      <w:r w:rsidR="00BE2103" w:rsidRPr="00EA108C">
        <w:rPr>
          <w:rFonts w:asciiTheme="minorHAnsi" w:hAnsiTheme="minorHAnsi" w:cstheme="minorHAnsi"/>
          <w:color w:val="000000" w:themeColor="text1"/>
          <w:sz w:val="22"/>
        </w:rPr>
        <w:t>of improved economic opportunity (</w:t>
      </w:r>
      <w:r w:rsidR="00634726" w:rsidRPr="00EA108C">
        <w:rPr>
          <w:rFonts w:asciiTheme="minorHAnsi" w:hAnsiTheme="minorHAnsi" w:cstheme="minorHAnsi"/>
          <w:color w:val="000000" w:themeColor="text1"/>
          <w:sz w:val="22"/>
        </w:rPr>
        <w:t>on large households</w:t>
      </w:r>
      <w:r w:rsidR="00BE2103" w:rsidRPr="00EA108C">
        <w:rPr>
          <w:rFonts w:asciiTheme="minorHAnsi" w:hAnsiTheme="minorHAnsi" w:cstheme="minorHAnsi"/>
          <w:color w:val="000000" w:themeColor="text1"/>
          <w:sz w:val="22"/>
        </w:rPr>
        <w:t>)</w:t>
      </w:r>
      <w:r w:rsidR="00634726" w:rsidRPr="00EA108C">
        <w:rPr>
          <w:rFonts w:asciiTheme="minorHAnsi" w:hAnsiTheme="minorHAnsi" w:cstheme="minorHAnsi"/>
          <w:color w:val="000000" w:themeColor="text1"/>
          <w:sz w:val="22"/>
        </w:rPr>
        <w:t>,</w:t>
      </w:r>
      <w:r w:rsidR="00F65231" w:rsidRPr="00EA108C">
        <w:rPr>
          <w:rFonts w:asciiTheme="minorHAnsi" w:hAnsiTheme="minorHAnsi" w:cstheme="minorHAnsi"/>
          <w:color w:val="000000" w:themeColor="text1"/>
          <w:sz w:val="22"/>
        </w:rPr>
        <w:t xml:space="preserve"> </w:t>
      </w:r>
      <w:r w:rsidR="00F65231" w:rsidRPr="00EA108C">
        <w:rPr>
          <w:rFonts w:asciiTheme="minorHAnsi" w:hAnsiTheme="minorHAnsi" w:cstheme="minorHAnsi"/>
          <w:i/>
          <w:color w:val="000000" w:themeColor="text1"/>
          <w:sz w:val="22"/>
        </w:rPr>
        <w:t>indirect</w:t>
      </w:r>
      <w:r w:rsidR="00F65231" w:rsidRPr="00EA108C">
        <w:rPr>
          <w:rFonts w:asciiTheme="minorHAnsi" w:hAnsiTheme="minorHAnsi" w:cstheme="minorHAnsi"/>
          <w:color w:val="000000" w:themeColor="text1"/>
          <w:sz w:val="22"/>
        </w:rPr>
        <w:t xml:space="preserve"> beneficiaries are estimated at </w:t>
      </w:r>
      <w:r w:rsidR="00EC24C5" w:rsidRPr="00EA108C">
        <w:rPr>
          <w:rFonts w:asciiTheme="minorHAnsi" w:hAnsiTheme="minorHAnsi" w:cstheme="minorHAnsi"/>
          <w:color w:val="000000" w:themeColor="text1"/>
          <w:sz w:val="22"/>
        </w:rPr>
        <w:t xml:space="preserve">nearly </w:t>
      </w:r>
      <w:r w:rsidR="00D003B5" w:rsidRPr="00EA108C">
        <w:rPr>
          <w:rFonts w:asciiTheme="minorHAnsi" w:hAnsiTheme="minorHAnsi" w:cstheme="minorHAnsi"/>
          <w:color w:val="000000" w:themeColor="text1"/>
          <w:sz w:val="22"/>
        </w:rPr>
        <w:t>100</w:t>
      </w:r>
      <w:r w:rsidR="00F65231" w:rsidRPr="00EA108C">
        <w:rPr>
          <w:rFonts w:asciiTheme="minorHAnsi" w:hAnsiTheme="minorHAnsi" w:cstheme="minorHAnsi"/>
          <w:color w:val="000000" w:themeColor="text1"/>
          <w:sz w:val="22"/>
        </w:rPr>
        <w:t xml:space="preserve">,000. </w:t>
      </w:r>
    </w:p>
    <w:bookmarkEnd w:id="167"/>
    <w:p w:rsidR="007E605D" w:rsidRPr="00EA108C" w:rsidRDefault="007E605D" w:rsidP="00571017">
      <w:pPr>
        <w:pStyle w:val="ListeParagraf"/>
        <w:tabs>
          <w:tab w:val="left" w:pos="450"/>
        </w:tabs>
        <w:ind w:left="-270"/>
        <w:jc w:val="both"/>
        <w:rPr>
          <w:rFonts w:asciiTheme="minorHAnsi" w:hAnsiTheme="minorHAnsi" w:cstheme="minorHAnsi"/>
          <w:color w:val="000000" w:themeColor="text1"/>
          <w:sz w:val="22"/>
        </w:rPr>
      </w:pPr>
    </w:p>
    <w:p w:rsidR="007E605D" w:rsidRPr="00EA108C" w:rsidRDefault="00526FCA" w:rsidP="007D252E">
      <w:pPr>
        <w:keepNext/>
        <w:widowControl/>
        <w:autoSpaceDE/>
        <w:autoSpaceDN/>
        <w:adjustRightInd/>
        <w:spacing w:after="120"/>
        <w:ind w:left="360"/>
        <w:contextualSpacing/>
        <w:jc w:val="center"/>
        <w:rPr>
          <w:rFonts w:ascii="Calibri" w:eastAsia="Calibri" w:hAnsi="Calibri" w:cs="Calibri"/>
          <w:b/>
          <w:color w:val="000000" w:themeColor="text1"/>
          <w:sz w:val="20"/>
          <w:szCs w:val="18"/>
        </w:rPr>
      </w:pPr>
      <w:bookmarkStart w:id="170" w:name="_Hlk17455945"/>
      <w:bookmarkEnd w:id="168"/>
      <w:r w:rsidRPr="00EA108C">
        <w:rPr>
          <w:rFonts w:ascii="Calibri" w:eastAsia="Calibri" w:hAnsi="Calibri" w:cs="Calibri"/>
          <w:b/>
          <w:color w:val="000000" w:themeColor="text1"/>
          <w:sz w:val="20"/>
          <w:szCs w:val="18"/>
        </w:rPr>
        <w:t>Table 1:</w:t>
      </w:r>
      <w:r w:rsidRPr="00EA108C">
        <w:rPr>
          <w:rFonts w:ascii="Calibri" w:eastAsia="Calibri" w:hAnsi="Calibri" w:cs="Calibri"/>
          <w:color w:val="000000" w:themeColor="text1"/>
          <w:sz w:val="20"/>
          <w:szCs w:val="18"/>
        </w:rPr>
        <w:t xml:space="preserve"> </w:t>
      </w:r>
      <w:r w:rsidRPr="00EA108C">
        <w:rPr>
          <w:rFonts w:ascii="Calibri" w:eastAsia="Calibri" w:hAnsi="Calibri" w:cs="Calibri"/>
          <w:b/>
          <w:color w:val="000000" w:themeColor="text1"/>
          <w:sz w:val="20"/>
          <w:szCs w:val="18"/>
        </w:rPr>
        <w:t xml:space="preserve">Refugees by Province and by Share to </w:t>
      </w:r>
      <w:r w:rsidR="001A2882" w:rsidRPr="00EA108C">
        <w:rPr>
          <w:rFonts w:ascii="Calibri" w:eastAsia="Calibri" w:hAnsi="Calibri" w:cs="Calibri"/>
          <w:b/>
          <w:color w:val="000000" w:themeColor="text1"/>
          <w:sz w:val="20"/>
          <w:szCs w:val="18"/>
        </w:rPr>
        <w:t>T</w:t>
      </w:r>
      <w:r w:rsidRPr="00EA108C">
        <w:rPr>
          <w:rFonts w:ascii="Calibri" w:eastAsia="Calibri" w:hAnsi="Calibri" w:cs="Calibri"/>
          <w:b/>
          <w:color w:val="000000" w:themeColor="text1"/>
          <w:sz w:val="20"/>
          <w:szCs w:val="18"/>
        </w:rPr>
        <w:t>otal Population</w:t>
      </w:r>
    </w:p>
    <w:p w:rsidR="007E605D" w:rsidRPr="00EA108C" w:rsidRDefault="007E605D" w:rsidP="007D252E">
      <w:pPr>
        <w:keepNext/>
        <w:widowControl/>
        <w:autoSpaceDE/>
        <w:autoSpaceDN/>
        <w:adjustRightInd/>
        <w:spacing w:after="120"/>
        <w:ind w:left="360"/>
        <w:contextualSpacing/>
        <w:jc w:val="center"/>
        <w:rPr>
          <w:rFonts w:ascii="Calibri" w:eastAsia="Calibri" w:hAnsi="Calibri" w:cs="Calibri"/>
          <w:color w:val="000000" w:themeColor="text1"/>
          <w:sz w:val="10"/>
          <w:szCs w:val="18"/>
        </w:rPr>
      </w:pPr>
    </w:p>
    <w:tbl>
      <w:tblPr>
        <w:tblStyle w:val="PlainTable11"/>
        <w:tblW w:w="4604" w:type="pct"/>
        <w:jc w:val="center"/>
        <w:tblLook w:val="04A0" w:firstRow="1" w:lastRow="0" w:firstColumn="1" w:lastColumn="0" w:noHBand="0" w:noVBand="1"/>
      </w:tblPr>
      <w:tblGrid>
        <w:gridCol w:w="2596"/>
        <w:gridCol w:w="2389"/>
        <w:gridCol w:w="2124"/>
        <w:gridCol w:w="2495"/>
      </w:tblGrid>
      <w:tr w:rsidR="00F14FD6" w:rsidTr="00F14FD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hideMark/>
          </w:tcPr>
          <w:bookmarkEnd w:id="170"/>
          <w:p w:rsidR="007E605D" w:rsidRPr="00EA108C" w:rsidRDefault="00526FCA" w:rsidP="007D252E">
            <w:pPr>
              <w:keepNext/>
              <w:jc w:val="center"/>
              <w:rPr>
                <w:rFonts w:ascii="Calibri" w:hAnsi="Calibri" w:cs="Calibri"/>
                <w:color w:val="000000" w:themeColor="text1"/>
                <w:sz w:val="18"/>
                <w:szCs w:val="18"/>
              </w:rPr>
            </w:pPr>
            <w:r w:rsidRPr="00EA108C">
              <w:rPr>
                <w:rFonts w:ascii="Calibri" w:hAnsi="Calibri" w:cs="Calibri"/>
                <w:color w:val="000000" w:themeColor="text1"/>
                <w:sz w:val="18"/>
                <w:szCs w:val="18"/>
              </w:rPr>
              <w:t>Province</w:t>
            </w:r>
          </w:p>
        </w:tc>
        <w:tc>
          <w:tcPr>
            <w:tcW w:w="0" w:type="pct"/>
            <w:shd w:val="clear" w:color="auto" w:fill="auto"/>
            <w:vAlign w:val="center"/>
            <w:hideMark/>
          </w:tcPr>
          <w:p w:rsidR="007E605D" w:rsidRPr="00EA108C" w:rsidRDefault="00526FCA" w:rsidP="007D252E">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108C">
              <w:rPr>
                <w:rFonts w:ascii="Calibri" w:hAnsi="Calibri" w:cs="Calibri"/>
                <w:color w:val="000000" w:themeColor="text1"/>
                <w:sz w:val="18"/>
                <w:szCs w:val="18"/>
              </w:rPr>
              <w:t>Number of Syrian Refugees</w:t>
            </w:r>
          </w:p>
          <w:p w:rsidR="007E605D" w:rsidRPr="00EA108C" w:rsidRDefault="00526FCA" w:rsidP="007D252E">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108C">
              <w:rPr>
                <w:rFonts w:ascii="Calibri" w:hAnsi="Calibri" w:cs="Calibri"/>
                <w:color w:val="000000" w:themeColor="text1"/>
                <w:sz w:val="18"/>
                <w:szCs w:val="18"/>
              </w:rPr>
              <w:t xml:space="preserve">(August 2019) </w:t>
            </w:r>
          </w:p>
        </w:tc>
        <w:tc>
          <w:tcPr>
            <w:tcW w:w="0" w:type="pct"/>
            <w:shd w:val="clear" w:color="auto" w:fill="auto"/>
            <w:vAlign w:val="center"/>
            <w:hideMark/>
          </w:tcPr>
          <w:p w:rsidR="007E605D" w:rsidRPr="00EA108C" w:rsidRDefault="00526FCA" w:rsidP="007D252E">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108C">
              <w:rPr>
                <w:rFonts w:ascii="Calibri" w:hAnsi="Calibri" w:cs="Calibri"/>
                <w:color w:val="000000" w:themeColor="text1"/>
                <w:sz w:val="18"/>
                <w:szCs w:val="18"/>
              </w:rPr>
              <w:t xml:space="preserve">Share of Refugees to </w:t>
            </w:r>
          </w:p>
          <w:p w:rsidR="007E605D" w:rsidRPr="00EA108C" w:rsidRDefault="00526FCA" w:rsidP="007D252E">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108C">
              <w:rPr>
                <w:rFonts w:ascii="Calibri" w:hAnsi="Calibri" w:cs="Calibri"/>
                <w:color w:val="000000" w:themeColor="text1"/>
                <w:sz w:val="18"/>
                <w:szCs w:val="18"/>
              </w:rPr>
              <w:t xml:space="preserve">Total </w:t>
            </w:r>
            <w:proofErr w:type="gramStart"/>
            <w:r w:rsidRPr="00EA108C">
              <w:rPr>
                <w:rFonts w:ascii="Calibri" w:hAnsi="Calibri" w:cs="Calibri"/>
                <w:color w:val="000000" w:themeColor="text1"/>
                <w:sz w:val="18"/>
                <w:szCs w:val="18"/>
              </w:rPr>
              <w:t>Population  (</w:t>
            </w:r>
            <w:proofErr w:type="gramEnd"/>
            <w:r w:rsidRPr="00EA108C">
              <w:rPr>
                <w:rFonts w:ascii="Calibri" w:hAnsi="Calibri" w:cs="Calibri"/>
                <w:color w:val="000000" w:themeColor="text1"/>
                <w:sz w:val="18"/>
                <w:szCs w:val="18"/>
              </w:rPr>
              <w:t>%)</w:t>
            </w:r>
          </w:p>
        </w:tc>
        <w:tc>
          <w:tcPr>
            <w:tcW w:w="0" w:type="pct"/>
          </w:tcPr>
          <w:p w:rsidR="007E605D" w:rsidRPr="00EA108C" w:rsidRDefault="00526FCA" w:rsidP="007D252E">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EA108C">
              <w:rPr>
                <w:rFonts w:ascii="Calibri" w:hAnsi="Calibri" w:cs="Calibri"/>
                <w:color w:val="000000" w:themeColor="text1"/>
                <w:sz w:val="18"/>
                <w:szCs w:val="18"/>
              </w:rPr>
              <w:t>Share of Total Refugee Project Beneficiary Pop. (%)</w:t>
            </w:r>
          </w:p>
        </w:tc>
      </w:tr>
      <w:tr w:rsidR="00F14FD6" w:rsidTr="00F14FD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D252E">
            <w:pPr>
              <w:keepNext/>
              <w:jc w:val="both"/>
              <w:rPr>
                <w:rFonts w:ascii="Calibri" w:hAnsi="Calibri" w:cs="Calibri"/>
                <w:color w:val="000000" w:themeColor="text1"/>
                <w:sz w:val="20"/>
                <w:szCs w:val="18"/>
              </w:rPr>
            </w:pPr>
            <w:r w:rsidRPr="00EA108C">
              <w:rPr>
                <w:rFonts w:ascii="Calibri" w:hAnsi="Calibri" w:cs="Calibri"/>
                <w:b w:val="0"/>
                <w:color w:val="000000" w:themeColor="text1"/>
                <w:sz w:val="20"/>
                <w:szCs w:val="18"/>
              </w:rPr>
              <w:t>Gaziantep</w:t>
            </w:r>
          </w:p>
        </w:tc>
        <w:tc>
          <w:tcPr>
            <w:tcW w:w="1244" w:type="pct"/>
            <w:shd w:val="clear" w:color="auto" w:fill="auto"/>
            <w:noWrap/>
            <w:hideMark/>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443,290</w:t>
            </w:r>
          </w:p>
        </w:tc>
        <w:tc>
          <w:tcPr>
            <w:tcW w:w="1106" w:type="pct"/>
            <w:shd w:val="clear" w:color="auto" w:fill="auto"/>
            <w:noWrap/>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21.85</w:t>
            </w:r>
          </w:p>
        </w:tc>
        <w:tc>
          <w:tcPr>
            <w:tcW w:w="1299" w:type="pct"/>
            <w:shd w:val="clear" w:color="auto" w:fill="auto"/>
            <w:vAlign w:val="center"/>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20.65</w:t>
            </w:r>
          </w:p>
        </w:tc>
      </w:tr>
      <w:tr w:rsidR="00F14FD6" w:rsidTr="00F14FD6">
        <w:trPr>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D252E">
            <w:pPr>
              <w:keepNext/>
              <w:jc w:val="both"/>
              <w:rPr>
                <w:rFonts w:ascii="Calibri" w:hAnsi="Calibri" w:cs="Calibri"/>
                <w:color w:val="000000" w:themeColor="text1"/>
                <w:sz w:val="20"/>
                <w:szCs w:val="18"/>
              </w:rPr>
            </w:pPr>
            <w:r w:rsidRPr="00EA108C">
              <w:rPr>
                <w:rFonts w:ascii="Calibri" w:hAnsi="Calibri" w:cs="Calibri"/>
                <w:b w:val="0"/>
                <w:color w:val="000000" w:themeColor="text1"/>
                <w:sz w:val="20"/>
                <w:szCs w:val="18"/>
              </w:rPr>
              <w:t>Ad</w:t>
            </w:r>
            <w:r w:rsidR="00A6026A" w:rsidRPr="00EA108C">
              <w:rPr>
                <w:rFonts w:ascii="Calibri" w:hAnsi="Calibri" w:cs="Calibri"/>
                <w:b w:val="0"/>
                <w:color w:val="000000" w:themeColor="text1"/>
                <w:sz w:val="20"/>
                <w:szCs w:val="18"/>
              </w:rPr>
              <w:t>i</w:t>
            </w:r>
            <w:r w:rsidRPr="00EA108C">
              <w:rPr>
                <w:rFonts w:ascii="Calibri" w:hAnsi="Calibri" w:cs="Calibri"/>
                <w:b w:val="0"/>
                <w:color w:val="000000" w:themeColor="text1"/>
                <w:sz w:val="20"/>
                <w:szCs w:val="18"/>
              </w:rPr>
              <w:t>yaman</w:t>
            </w:r>
          </w:p>
        </w:tc>
        <w:tc>
          <w:tcPr>
            <w:tcW w:w="1244" w:type="pct"/>
            <w:shd w:val="clear" w:color="auto" w:fill="auto"/>
            <w:noWrap/>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24,951</w:t>
            </w:r>
          </w:p>
        </w:tc>
        <w:tc>
          <w:tcPr>
            <w:tcW w:w="1106" w:type="pct"/>
            <w:shd w:val="clear" w:color="auto" w:fill="auto"/>
            <w:noWrap/>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4.00</w:t>
            </w:r>
          </w:p>
        </w:tc>
        <w:tc>
          <w:tcPr>
            <w:tcW w:w="1299" w:type="pct"/>
            <w:shd w:val="clear" w:color="auto" w:fill="auto"/>
            <w:vAlign w:val="center"/>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1.16</w:t>
            </w:r>
          </w:p>
        </w:tc>
      </w:tr>
      <w:tr w:rsidR="00F14FD6" w:rsidTr="00F14FD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D252E">
            <w:pPr>
              <w:keepNext/>
              <w:jc w:val="both"/>
              <w:rPr>
                <w:rFonts w:ascii="Calibri" w:hAnsi="Calibri" w:cs="Calibri"/>
                <w:color w:val="000000" w:themeColor="text1"/>
                <w:sz w:val="20"/>
                <w:szCs w:val="18"/>
              </w:rPr>
            </w:pPr>
            <w:r w:rsidRPr="00EA108C">
              <w:rPr>
                <w:rFonts w:ascii="Calibri" w:hAnsi="Calibri" w:cs="Calibri"/>
                <w:b w:val="0"/>
                <w:color w:val="000000" w:themeColor="text1"/>
                <w:sz w:val="20"/>
                <w:szCs w:val="18"/>
              </w:rPr>
              <w:t>Kilis</w:t>
            </w:r>
          </w:p>
        </w:tc>
        <w:tc>
          <w:tcPr>
            <w:tcW w:w="1244" w:type="pct"/>
            <w:shd w:val="clear" w:color="auto" w:fill="auto"/>
            <w:noWrap/>
            <w:hideMark/>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116,037</w:t>
            </w:r>
          </w:p>
        </w:tc>
        <w:tc>
          <w:tcPr>
            <w:tcW w:w="1106" w:type="pct"/>
            <w:shd w:val="clear" w:color="auto" w:fill="auto"/>
            <w:noWrap/>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81.41</w:t>
            </w:r>
          </w:p>
        </w:tc>
        <w:tc>
          <w:tcPr>
            <w:tcW w:w="1299" w:type="pct"/>
            <w:shd w:val="clear" w:color="auto" w:fill="auto"/>
            <w:vAlign w:val="center"/>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5.41</w:t>
            </w:r>
          </w:p>
        </w:tc>
      </w:tr>
      <w:tr w:rsidR="00F14FD6" w:rsidTr="00F14FD6">
        <w:trPr>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vAlign w:val="center"/>
          </w:tcPr>
          <w:p w:rsidR="007E605D" w:rsidRPr="00EA108C" w:rsidRDefault="00526FCA" w:rsidP="007D252E">
            <w:pPr>
              <w:keepNext/>
              <w:jc w:val="both"/>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 xml:space="preserve">    Silk</w:t>
            </w:r>
            <w:r w:rsidR="00D74BBE">
              <w:rPr>
                <w:rFonts w:ascii="Calibri" w:eastAsia="Times New Roman" w:hAnsi="Calibri" w:cs="Calibri"/>
                <w:color w:val="000000" w:themeColor="text1"/>
                <w:sz w:val="20"/>
                <w:szCs w:val="20"/>
              </w:rPr>
              <w:t>r</w:t>
            </w:r>
            <w:r w:rsidRPr="00EA108C">
              <w:rPr>
                <w:rFonts w:ascii="Calibri" w:eastAsia="Times New Roman" w:hAnsi="Calibri" w:cs="Calibri"/>
                <w:color w:val="000000" w:themeColor="text1"/>
                <w:sz w:val="20"/>
                <w:szCs w:val="20"/>
              </w:rPr>
              <w:t>oad TDA</w:t>
            </w:r>
          </w:p>
        </w:tc>
        <w:tc>
          <w:tcPr>
            <w:tcW w:w="1244" w:type="pct"/>
            <w:shd w:val="clear" w:color="auto" w:fill="auto"/>
            <w:noWrap/>
            <w:vAlign w:val="center"/>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584,278</w:t>
            </w:r>
          </w:p>
        </w:tc>
        <w:tc>
          <w:tcPr>
            <w:tcW w:w="1106" w:type="pct"/>
            <w:shd w:val="clear" w:color="auto" w:fill="auto"/>
            <w:noWrap/>
          </w:tcPr>
          <w:p w:rsidR="007E605D" w:rsidRPr="00EA108C" w:rsidRDefault="007E605D"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p>
        </w:tc>
        <w:tc>
          <w:tcPr>
            <w:tcW w:w="1299" w:type="pct"/>
            <w:shd w:val="clear" w:color="auto" w:fill="auto"/>
            <w:vAlign w:val="center"/>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27.22</w:t>
            </w:r>
          </w:p>
        </w:tc>
      </w:tr>
      <w:tr w:rsidR="00F14FD6" w:rsidTr="00F14FD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D252E">
            <w:pPr>
              <w:keepNext/>
              <w:jc w:val="both"/>
              <w:rPr>
                <w:rFonts w:ascii="Calibri" w:hAnsi="Calibri" w:cs="Calibri"/>
                <w:color w:val="000000" w:themeColor="text1"/>
                <w:sz w:val="20"/>
                <w:szCs w:val="18"/>
              </w:rPr>
            </w:pPr>
            <w:r w:rsidRPr="00EA108C">
              <w:rPr>
                <w:rFonts w:ascii="Calibri" w:hAnsi="Calibri" w:cs="Calibri"/>
                <w:b w:val="0"/>
                <w:color w:val="000000" w:themeColor="text1"/>
                <w:sz w:val="20"/>
                <w:szCs w:val="18"/>
              </w:rPr>
              <w:t>Hatay</w:t>
            </w:r>
          </w:p>
        </w:tc>
        <w:tc>
          <w:tcPr>
            <w:tcW w:w="1244" w:type="pct"/>
            <w:shd w:val="clear" w:color="auto" w:fill="auto"/>
            <w:noWrap/>
            <w:hideMark/>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429,923</w:t>
            </w:r>
          </w:p>
        </w:tc>
        <w:tc>
          <w:tcPr>
            <w:tcW w:w="1106" w:type="pct"/>
            <w:shd w:val="clear" w:color="auto" w:fill="auto"/>
            <w:noWrap/>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26.67</w:t>
            </w:r>
          </w:p>
        </w:tc>
        <w:tc>
          <w:tcPr>
            <w:tcW w:w="1299" w:type="pct"/>
            <w:shd w:val="clear" w:color="auto" w:fill="auto"/>
            <w:vAlign w:val="center"/>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20.03</w:t>
            </w:r>
          </w:p>
        </w:tc>
      </w:tr>
      <w:tr w:rsidR="00F14FD6" w:rsidTr="00F14FD6">
        <w:trPr>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D252E">
            <w:pPr>
              <w:keepNext/>
              <w:jc w:val="both"/>
              <w:rPr>
                <w:rFonts w:ascii="Calibri" w:hAnsi="Calibri" w:cs="Calibri"/>
                <w:color w:val="000000" w:themeColor="text1"/>
                <w:sz w:val="20"/>
                <w:szCs w:val="18"/>
              </w:rPr>
            </w:pPr>
            <w:r w:rsidRPr="00EA108C">
              <w:rPr>
                <w:rFonts w:ascii="Calibri" w:hAnsi="Calibri" w:cs="Calibri"/>
                <w:b w:val="0"/>
                <w:color w:val="000000" w:themeColor="text1"/>
                <w:sz w:val="20"/>
                <w:szCs w:val="18"/>
              </w:rPr>
              <w:t>Osmaniye</w:t>
            </w:r>
          </w:p>
        </w:tc>
        <w:tc>
          <w:tcPr>
            <w:tcW w:w="1244" w:type="pct"/>
            <w:shd w:val="clear" w:color="auto" w:fill="auto"/>
            <w:noWrap/>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49,254</w:t>
            </w:r>
          </w:p>
        </w:tc>
        <w:tc>
          <w:tcPr>
            <w:tcW w:w="1106" w:type="pct"/>
            <w:shd w:val="clear" w:color="auto" w:fill="auto"/>
            <w:noWrap/>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9.22</w:t>
            </w:r>
          </w:p>
        </w:tc>
        <w:tc>
          <w:tcPr>
            <w:tcW w:w="1299" w:type="pct"/>
            <w:shd w:val="clear" w:color="auto" w:fill="auto"/>
            <w:vAlign w:val="center"/>
          </w:tcPr>
          <w:p w:rsidR="007E605D" w:rsidRPr="00EA108C" w:rsidRDefault="00526FCA" w:rsidP="007D252E">
            <w:pPr>
              <w:keepNex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2.29</w:t>
            </w:r>
          </w:p>
        </w:tc>
      </w:tr>
      <w:tr w:rsidR="00F14FD6" w:rsidTr="00F14FD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D252E">
            <w:pPr>
              <w:keepNext/>
              <w:jc w:val="both"/>
              <w:rPr>
                <w:rFonts w:ascii="Calibri" w:hAnsi="Calibri" w:cs="Calibri"/>
                <w:color w:val="000000" w:themeColor="text1"/>
                <w:sz w:val="20"/>
                <w:szCs w:val="18"/>
              </w:rPr>
            </w:pPr>
            <w:proofErr w:type="spellStart"/>
            <w:r w:rsidRPr="00EA108C">
              <w:rPr>
                <w:rFonts w:ascii="Calibri" w:hAnsi="Calibri" w:cs="Calibri"/>
                <w:b w:val="0"/>
                <w:color w:val="000000" w:themeColor="text1"/>
                <w:sz w:val="20"/>
                <w:szCs w:val="18"/>
              </w:rPr>
              <w:t>Kahramanmaraş</w:t>
            </w:r>
            <w:proofErr w:type="spellEnd"/>
          </w:p>
        </w:tc>
        <w:tc>
          <w:tcPr>
            <w:tcW w:w="1244" w:type="pct"/>
            <w:shd w:val="clear" w:color="auto" w:fill="auto"/>
            <w:noWrap/>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89,553</w:t>
            </w:r>
          </w:p>
        </w:tc>
        <w:tc>
          <w:tcPr>
            <w:tcW w:w="1106" w:type="pct"/>
            <w:shd w:val="clear" w:color="auto" w:fill="auto"/>
            <w:noWrap/>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7.82</w:t>
            </w:r>
          </w:p>
        </w:tc>
        <w:tc>
          <w:tcPr>
            <w:tcW w:w="1299" w:type="pct"/>
            <w:shd w:val="clear" w:color="auto" w:fill="auto"/>
            <w:vAlign w:val="center"/>
          </w:tcPr>
          <w:p w:rsidR="007E605D" w:rsidRPr="00EA108C" w:rsidRDefault="00526FCA" w:rsidP="007D252E">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4.17</w:t>
            </w:r>
          </w:p>
        </w:tc>
      </w:tr>
      <w:tr w:rsidR="00F14FD6" w:rsidTr="00F14FD6">
        <w:trPr>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vAlign w:val="center"/>
          </w:tcPr>
          <w:p w:rsidR="007E605D" w:rsidRPr="00EA108C" w:rsidRDefault="00526FCA" w:rsidP="007E605D">
            <w:pPr>
              <w:jc w:val="both"/>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 xml:space="preserve">     Eastern Med. TDA</w:t>
            </w:r>
          </w:p>
        </w:tc>
        <w:tc>
          <w:tcPr>
            <w:tcW w:w="1244" w:type="pct"/>
            <w:shd w:val="clear" w:color="auto" w:fill="auto"/>
            <w:noWrap/>
            <w:vAlign w:val="center"/>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568,730</w:t>
            </w:r>
          </w:p>
        </w:tc>
        <w:tc>
          <w:tcPr>
            <w:tcW w:w="1106" w:type="pct"/>
            <w:shd w:val="clear" w:color="auto" w:fill="auto"/>
            <w:noWrap/>
          </w:tcPr>
          <w:p w:rsidR="007E605D" w:rsidRPr="00EA108C" w:rsidRDefault="007E605D"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p>
        </w:tc>
        <w:tc>
          <w:tcPr>
            <w:tcW w:w="1299" w:type="pct"/>
            <w:shd w:val="clear" w:color="auto" w:fill="auto"/>
            <w:vAlign w:val="center"/>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26.50</w:t>
            </w:r>
          </w:p>
        </w:tc>
      </w:tr>
      <w:tr w:rsidR="00F14FD6" w:rsidTr="00F14FD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E605D">
            <w:pPr>
              <w:jc w:val="both"/>
              <w:rPr>
                <w:rFonts w:ascii="Calibri" w:hAnsi="Calibri" w:cs="Calibri"/>
                <w:color w:val="000000" w:themeColor="text1"/>
                <w:sz w:val="20"/>
                <w:szCs w:val="18"/>
              </w:rPr>
            </w:pPr>
            <w:proofErr w:type="spellStart"/>
            <w:r w:rsidRPr="00EA108C">
              <w:rPr>
                <w:rFonts w:ascii="Calibri" w:hAnsi="Calibri" w:cs="Calibri"/>
                <w:b w:val="0"/>
                <w:color w:val="000000" w:themeColor="text1"/>
                <w:sz w:val="20"/>
                <w:szCs w:val="18"/>
              </w:rPr>
              <w:t>Şanlıurfa</w:t>
            </w:r>
            <w:proofErr w:type="spellEnd"/>
          </w:p>
        </w:tc>
        <w:tc>
          <w:tcPr>
            <w:tcW w:w="1244" w:type="pct"/>
            <w:shd w:val="clear" w:color="auto" w:fill="auto"/>
            <w:noWrap/>
            <w:hideMark/>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430,537</w:t>
            </w:r>
          </w:p>
        </w:tc>
        <w:tc>
          <w:tcPr>
            <w:tcW w:w="1106" w:type="pct"/>
            <w:shd w:val="clear" w:color="auto" w:fill="auto"/>
            <w:noWrap/>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21.15</w:t>
            </w:r>
          </w:p>
        </w:tc>
        <w:tc>
          <w:tcPr>
            <w:tcW w:w="1299" w:type="pct"/>
            <w:shd w:val="clear" w:color="auto" w:fill="auto"/>
            <w:vAlign w:val="center"/>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20.06</w:t>
            </w:r>
          </w:p>
        </w:tc>
      </w:tr>
      <w:tr w:rsidR="00F14FD6" w:rsidTr="00F14FD6">
        <w:trPr>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E605D">
            <w:pPr>
              <w:jc w:val="both"/>
              <w:rPr>
                <w:rFonts w:ascii="Calibri" w:hAnsi="Calibri" w:cs="Calibri"/>
                <w:color w:val="000000" w:themeColor="text1"/>
                <w:sz w:val="20"/>
                <w:szCs w:val="18"/>
              </w:rPr>
            </w:pPr>
            <w:proofErr w:type="spellStart"/>
            <w:r w:rsidRPr="00EA108C">
              <w:rPr>
                <w:rFonts w:ascii="Calibri" w:hAnsi="Calibri" w:cs="Calibri"/>
                <w:b w:val="0"/>
                <w:color w:val="000000" w:themeColor="text1"/>
                <w:sz w:val="20"/>
                <w:szCs w:val="18"/>
              </w:rPr>
              <w:t>Diyarbakır</w:t>
            </w:r>
            <w:proofErr w:type="spellEnd"/>
          </w:p>
        </w:tc>
        <w:tc>
          <w:tcPr>
            <w:tcW w:w="1244" w:type="pct"/>
            <w:shd w:val="clear" w:color="auto" w:fill="auto"/>
            <w:noWrap/>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33,389</w:t>
            </w:r>
          </w:p>
        </w:tc>
        <w:tc>
          <w:tcPr>
            <w:tcW w:w="1106" w:type="pct"/>
            <w:shd w:val="clear" w:color="auto" w:fill="auto"/>
            <w:noWrap/>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1.93</w:t>
            </w:r>
          </w:p>
        </w:tc>
        <w:tc>
          <w:tcPr>
            <w:tcW w:w="1299" w:type="pct"/>
            <w:shd w:val="clear" w:color="auto" w:fill="auto"/>
            <w:vAlign w:val="center"/>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1.56</w:t>
            </w:r>
          </w:p>
        </w:tc>
      </w:tr>
      <w:tr w:rsidR="00F14FD6" w:rsidTr="00F14FD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tcPr>
          <w:p w:rsidR="007E605D" w:rsidRPr="00EA108C" w:rsidRDefault="00526FCA" w:rsidP="007E605D">
            <w:pPr>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 xml:space="preserve">      Karacadağ TDA</w:t>
            </w:r>
          </w:p>
        </w:tc>
        <w:tc>
          <w:tcPr>
            <w:tcW w:w="1244" w:type="pct"/>
            <w:shd w:val="clear" w:color="auto" w:fill="auto"/>
            <w:noWrap/>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463,926</w:t>
            </w:r>
          </w:p>
        </w:tc>
        <w:tc>
          <w:tcPr>
            <w:tcW w:w="1106" w:type="pct"/>
            <w:shd w:val="clear" w:color="auto" w:fill="auto"/>
            <w:noWrap/>
          </w:tcPr>
          <w:p w:rsidR="007E605D" w:rsidRPr="00EA108C" w:rsidRDefault="007E605D"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p>
        </w:tc>
        <w:tc>
          <w:tcPr>
            <w:tcW w:w="1299" w:type="pct"/>
            <w:shd w:val="clear" w:color="auto" w:fill="auto"/>
            <w:vAlign w:val="center"/>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21.62</w:t>
            </w:r>
          </w:p>
        </w:tc>
      </w:tr>
      <w:tr w:rsidR="00F14FD6" w:rsidTr="00F14FD6">
        <w:trPr>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E605D">
            <w:pPr>
              <w:jc w:val="both"/>
              <w:rPr>
                <w:rFonts w:ascii="Calibri" w:hAnsi="Calibri" w:cs="Calibri"/>
                <w:color w:val="000000" w:themeColor="text1"/>
                <w:sz w:val="20"/>
                <w:szCs w:val="18"/>
              </w:rPr>
            </w:pPr>
            <w:r w:rsidRPr="00EA108C">
              <w:rPr>
                <w:rFonts w:ascii="Calibri" w:hAnsi="Calibri" w:cs="Calibri"/>
                <w:b w:val="0"/>
                <w:color w:val="000000" w:themeColor="text1"/>
                <w:sz w:val="20"/>
                <w:szCs w:val="18"/>
              </w:rPr>
              <w:t>Adana</w:t>
            </w:r>
          </w:p>
        </w:tc>
        <w:tc>
          <w:tcPr>
            <w:tcW w:w="1244" w:type="pct"/>
            <w:shd w:val="clear" w:color="auto" w:fill="auto"/>
            <w:noWrap/>
            <w:hideMark/>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240,870</w:t>
            </w:r>
          </w:p>
        </w:tc>
        <w:tc>
          <w:tcPr>
            <w:tcW w:w="1106" w:type="pct"/>
            <w:shd w:val="clear" w:color="auto" w:fill="auto"/>
            <w:noWrap/>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10.85</w:t>
            </w:r>
          </w:p>
        </w:tc>
        <w:tc>
          <w:tcPr>
            <w:tcW w:w="1299" w:type="pct"/>
            <w:shd w:val="clear" w:color="auto" w:fill="auto"/>
            <w:vAlign w:val="center"/>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11.22</w:t>
            </w:r>
          </w:p>
        </w:tc>
      </w:tr>
      <w:tr w:rsidR="00F14FD6" w:rsidTr="00F14FD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7E605D" w:rsidRPr="00EA108C" w:rsidRDefault="00526FCA" w:rsidP="007E605D">
            <w:pPr>
              <w:jc w:val="both"/>
              <w:rPr>
                <w:rFonts w:ascii="Calibri" w:hAnsi="Calibri" w:cs="Calibri"/>
                <w:color w:val="000000" w:themeColor="text1"/>
                <w:sz w:val="20"/>
                <w:szCs w:val="18"/>
              </w:rPr>
            </w:pPr>
            <w:r w:rsidRPr="00EA108C">
              <w:rPr>
                <w:rFonts w:ascii="Calibri" w:hAnsi="Calibri" w:cs="Calibri"/>
                <w:b w:val="0"/>
                <w:color w:val="000000" w:themeColor="text1"/>
                <w:sz w:val="20"/>
                <w:szCs w:val="18"/>
              </w:rPr>
              <w:t>Mersin</w:t>
            </w:r>
          </w:p>
        </w:tc>
        <w:tc>
          <w:tcPr>
            <w:tcW w:w="1244" w:type="pct"/>
            <w:shd w:val="clear" w:color="auto" w:fill="auto"/>
            <w:noWrap/>
            <w:hideMark/>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201,291</w:t>
            </w:r>
          </w:p>
        </w:tc>
        <w:tc>
          <w:tcPr>
            <w:tcW w:w="1106" w:type="pct"/>
            <w:shd w:val="clear" w:color="auto" w:fill="auto"/>
            <w:noWrap/>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11.09</w:t>
            </w:r>
          </w:p>
        </w:tc>
        <w:tc>
          <w:tcPr>
            <w:tcW w:w="1299" w:type="pct"/>
            <w:shd w:val="clear" w:color="auto" w:fill="auto"/>
            <w:vAlign w:val="center"/>
          </w:tcPr>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9.38</w:t>
            </w:r>
          </w:p>
        </w:tc>
      </w:tr>
      <w:tr w:rsidR="00F14FD6" w:rsidTr="00F14FD6">
        <w:tblPrEx>
          <w:jc w:val="left"/>
        </w:tblPrEx>
        <w:trPr>
          <w:trHeight w:val="20"/>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vAlign w:val="center"/>
          </w:tcPr>
          <w:p w:rsidR="007E605D" w:rsidRPr="00EA108C" w:rsidRDefault="00526FCA" w:rsidP="007E605D">
            <w:pPr>
              <w:rPr>
                <w:rFonts w:ascii="Calibri" w:hAnsi="Calibri" w:cs="Calibri"/>
                <w:color w:val="000000" w:themeColor="text1"/>
                <w:sz w:val="20"/>
                <w:szCs w:val="18"/>
              </w:rPr>
            </w:pPr>
            <w:r w:rsidRPr="00EA108C">
              <w:rPr>
                <w:rFonts w:ascii="Calibri" w:eastAsia="Times New Roman" w:hAnsi="Calibri" w:cs="Calibri"/>
                <w:color w:val="000000" w:themeColor="text1"/>
                <w:sz w:val="20"/>
                <w:szCs w:val="20"/>
              </w:rPr>
              <w:t xml:space="preserve">      Çukurova TDA</w:t>
            </w:r>
          </w:p>
        </w:tc>
        <w:tc>
          <w:tcPr>
            <w:tcW w:w="1244" w:type="pct"/>
            <w:shd w:val="clear" w:color="auto" w:fill="auto"/>
            <w:noWrap/>
            <w:vAlign w:val="center"/>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442,161</w:t>
            </w:r>
          </w:p>
        </w:tc>
        <w:tc>
          <w:tcPr>
            <w:tcW w:w="1106" w:type="pct"/>
            <w:shd w:val="clear" w:color="auto" w:fill="auto"/>
            <w:noWrap/>
          </w:tcPr>
          <w:p w:rsidR="007E605D" w:rsidRPr="00EA108C" w:rsidRDefault="007E605D"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p>
        </w:tc>
        <w:tc>
          <w:tcPr>
            <w:tcW w:w="1299" w:type="pct"/>
            <w:shd w:val="clear" w:color="auto" w:fill="auto"/>
            <w:vAlign w:val="center"/>
          </w:tcPr>
          <w:p w:rsidR="007E605D" w:rsidRPr="00EA108C" w:rsidRDefault="00526FCA" w:rsidP="007E60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18"/>
              </w:rPr>
            </w:pPr>
            <w:r w:rsidRPr="00EA108C">
              <w:rPr>
                <w:rFonts w:ascii="Calibri" w:eastAsia="Times New Roman" w:hAnsi="Calibri" w:cs="Calibri"/>
                <w:b/>
                <w:bCs/>
                <w:color w:val="000000" w:themeColor="text1"/>
                <w:sz w:val="20"/>
                <w:szCs w:val="20"/>
              </w:rPr>
              <w:t>20.60</w:t>
            </w:r>
          </w:p>
        </w:tc>
      </w:tr>
      <w:tr w:rsidR="00F14FD6" w:rsidTr="00F14FD6">
        <w:tblPrEx>
          <w:jc w:val="left"/>
        </w:tblPrEx>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351" w:type="pct"/>
            <w:shd w:val="clear" w:color="auto" w:fill="auto"/>
            <w:noWrap/>
            <w:hideMark/>
          </w:tcPr>
          <w:p w:rsidR="00A75E74" w:rsidRPr="00EA108C" w:rsidRDefault="00526FCA" w:rsidP="00A75E74">
            <w:pPr>
              <w:jc w:val="both"/>
              <w:rPr>
                <w:rFonts w:ascii="Calibri" w:hAnsi="Calibri" w:cs="Calibri"/>
                <w:color w:val="000000" w:themeColor="text1"/>
                <w:sz w:val="20"/>
                <w:szCs w:val="20"/>
              </w:rPr>
            </w:pPr>
            <w:r w:rsidRPr="00EA108C">
              <w:rPr>
                <w:rFonts w:ascii="Calibri" w:hAnsi="Calibri" w:cs="Calibri"/>
                <w:color w:val="000000" w:themeColor="text1"/>
                <w:sz w:val="20"/>
                <w:szCs w:val="20"/>
              </w:rPr>
              <w:t xml:space="preserve">Mardin </w:t>
            </w:r>
          </w:p>
          <w:p w:rsidR="007E605D" w:rsidRPr="00EA108C" w:rsidRDefault="00526FCA" w:rsidP="00A75E74">
            <w:pPr>
              <w:ind w:left="240"/>
              <w:jc w:val="both"/>
              <w:rPr>
                <w:rFonts w:ascii="Calibri" w:hAnsi="Calibri" w:cs="Calibri"/>
                <w:color w:val="000000" w:themeColor="text1"/>
                <w:sz w:val="20"/>
                <w:szCs w:val="20"/>
              </w:rPr>
            </w:pPr>
            <w:r w:rsidRPr="00EA108C">
              <w:rPr>
                <w:rFonts w:ascii="Calibri" w:eastAsia="Times New Roman" w:hAnsi="Calibri" w:cs="Calibri"/>
                <w:color w:val="000000" w:themeColor="text1"/>
                <w:sz w:val="20"/>
                <w:szCs w:val="20"/>
              </w:rPr>
              <w:t>Tigris TDA</w:t>
            </w:r>
            <w:r w:rsidRPr="00EA108C">
              <w:rPr>
                <w:rFonts w:ascii="Calibri" w:hAnsi="Calibri" w:cs="Calibri"/>
                <w:color w:val="000000" w:themeColor="text1"/>
                <w:sz w:val="20"/>
                <w:szCs w:val="20"/>
              </w:rPr>
              <w:t xml:space="preserve"> </w:t>
            </w:r>
            <w:r w:rsidR="00082633" w:rsidRPr="00EA108C">
              <w:rPr>
                <w:rFonts w:ascii="Calibri" w:hAnsi="Calibri" w:cs="Calibri"/>
                <w:color w:val="000000" w:themeColor="text1"/>
                <w:sz w:val="20"/>
                <w:szCs w:val="20"/>
              </w:rPr>
              <w:t xml:space="preserve">                 </w:t>
            </w:r>
          </w:p>
        </w:tc>
        <w:tc>
          <w:tcPr>
            <w:tcW w:w="1244" w:type="pct"/>
            <w:shd w:val="clear" w:color="auto" w:fill="auto"/>
            <w:noWrap/>
          </w:tcPr>
          <w:p w:rsidR="00A75E74"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18"/>
              </w:rPr>
            </w:pPr>
            <w:r w:rsidRPr="00EA108C">
              <w:rPr>
                <w:rFonts w:ascii="Calibri" w:hAnsi="Calibri" w:cs="Calibri"/>
                <w:bCs/>
                <w:color w:val="000000" w:themeColor="text1"/>
                <w:sz w:val="20"/>
                <w:szCs w:val="18"/>
              </w:rPr>
              <w:t>87,217</w:t>
            </w:r>
          </w:p>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18"/>
              </w:rPr>
            </w:pPr>
            <w:r w:rsidRPr="00EA108C">
              <w:rPr>
                <w:rFonts w:ascii="Calibri" w:hAnsi="Calibri" w:cs="Calibri"/>
                <w:b/>
                <w:color w:val="000000" w:themeColor="text1"/>
                <w:sz w:val="20"/>
                <w:szCs w:val="18"/>
              </w:rPr>
              <w:t>87,217</w:t>
            </w:r>
          </w:p>
        </w:tc>
        <w:tc>
          <w:tcPr>
            <w:tcW w:w="1106" w:type="pct"/>
            <w:shd w:val="clear" w:color="auto" w:fill="auto"/>
            <w:noWrap/>
          </w:tcPr>
          <w:p w:rsidR="00A75E74"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10.52</w:t>
            </w:r>
          </w:p>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18"/>
              </w:rPr>
            </w:pPr>
            <w:r w:rsidRPr="00EA108C">
              <w:rPr>
                <w:rFonts w:ascii="Calibri" w:hAnsi="Calibri" w:cs="Calibri"/>
                <w:color w:val="000000" w:themeColor="text1"/>
                <w:sz w:val="20"/>
                <w:szCs w:val="18"/>
              </w:rPr>
              <w:t>10.52</w:t>
            </w:r>
          </w:p>
        </w:tc>
        <w:tc>
          <w:tcPr>
            <w:tcW w:w="1299" w:type="pct"/>
            <w:shd w:val="clear" w:color="auto" w:fill="auto"/>
            <w:vAlign w:val="center"/>
          </w:tcPr>
          <w:p w:rsidR="00A75E74"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themeColor="text1"/>
                <w:sz w:val="20"/>
                <w:szCs w:val="20"/>
              </w:rPr>
            </w:pPr>
            <w:r w:rsidRPr="00EA108C">
              <w:rPr>
                <w:rFonts w:ascii="Calibri" w:eastAsia="Times New Roman" w:hAnsi="Calibri" w:cs="Calibri"/>
                <w:bCs/>
                <w:color w:val="000000" w:themeColor="text1"/>
                <w:sz w:val="20"/>
                <w:szCs w:val="20"/>
              </w:rPr>
              <w:t>4.06</w:t>
            </w:r>
          </w:p>
          <w:p w:rsidR="007E605D" w:rsidRPr="00EA108C" w:rsidRDefault="00526FCA" w:rsidP="007E60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18"/>
              </w:rPr>
            </w:pPr>
            <w:r w:rsidRPr="00EA108C">
              <w:rPr>
                <w:rFonts w:ascii="Calibri" w:eastAsia="Times New Roman" w:hAnsi="Calibri" w:cs="Calibri"/>
                <w:b/>
                <w:color w:val="000000" w:themeColor="text1"/>
                <w:sz w:val="20"/>
                <w:szCs w:val="20"/>
              </w:rPr>
              <w:t>4.06</w:t>
            </w:r>
          </w:p>
        </w:tc>
      </w:tr>
    </w:tbl>
    <w:p w:rsidR="007E605D" w:rsidRPr="00EA108C" w:rsidRDefault="00526FCA" w:rsidP="007E605D">
      <w:pPr>
        <w:pStyle w:val="ListeParagraf"/>
        <w:widowControl/>
        <w:tabs>
          <w:tab w:val="left" w:pos="720"/>
        </w:tabs>
        <w:autoSpaceDE/>
        <w:autoSpaceDN/>
        <w:adjustRightInd/>
        <w:ind w:left="0"/>
        <w:contextualSpacing w:val="0"/>
        <w:rPr>
          <w:rFonts w:ascii="Calibri" w:eastAsia="Calibri" w:hAnsi="Calibri" w:cs="Calibri"/>
          <w:i/>
          <w:color w:val="000000" w:themeColor="text1"/>
          <w:sz w:val="18"/>
          <w:szCs w:val="18"/>
        </w:rPr>
      </w:pPr>
      <w:r w:rsidRPr="00EA108C">
        <w:rPr>
          <w:rFonts w:ascii="Calibri" w:eastAsia="Calibri" w:hAnsi="Calibri" w:cs="Calibri"/>
          <w:i/>
          <w:color w:val="000000" w:themeColor="text1"/>
          <w:sz w:val="18"/>
          <w:szCs w:val="18"/>
        </w:rPr>
        <w:t xml:space="preserve">                Source: </w:t>
      </w:r>
      <w:r w:rsidRPr="00EA108C">
        <w:rPr>
          <w:rFonts w:ascii="Calibri" w:eastAsia="Calibri" w:hAnsi="Calibri" w:cs="Calibri"/>
          <w:color w:val="000000" w:themeColor="text1"/>
          <w:sz w:val="18"/>
          <w:szCs w:val="18"/>
        </w:rPr>
        <w:t xml:space="preserve">Ministry of Interior, Directorate General </w:t>
      </w:r>
      <w:r w:rsidR="0025560D" w:rsidRPr="00EA108C">
        <w:rPr>
          <w:rFonts w:ascii="Calibri" w:eastAsia="Calibri" w:hAnsi="Calibri" w:cs="Calibri"/>
          <w:color w:val="000000" w:themeColor="text1"/>
          <w:sz w:val="18"/>
          <w:szCs w:val="18"/>
        </w:rPr>
        <w:t xml:space="preserve">for </w:t>
      </w:r>
      <w:r w:rsidRPr="00EA108C">
        <w:rPr>
          <w:rFonts w:ascii="Calibri" w:eastAsia="Calibri" w:hAnsi="Calibri" w:cs="Calibri"/>
          <w:color w:val="000000" w:themeColor="text1"/>
          <w:sz w:val="18"/>
          <w:szCs w:val="18"/>
        </w:rPr>
        <w:t>Migration Management</w:t>
      </w:r>
      <w:r w:rsidR="00856857" w:rsidRPr="00EA108C">
        <w:rPr>
          <w:rFonts w:ascii="Calibri" w:eastAsia="Calibri" w:hAnsi="Calibri" w:cs="Calibri"/>
          <w:color w:val="000000" w:themeColor="text1"/>
          <w:sz w:val="18"/>
          <w:szCs w:val="18"/>
        </w:rPr>
        <w:t>.</w:t>
      </w:r>
      <w:r w:rsidRPr="00EA108C">
        <w:rPr>
          <w:rFonts w:ascii="Calibri" w:eastAsia="Calibri" w:hAnsi="Calibri" w:cs="Calibri"/>
          <w:color w:val="000000" w:themeColor="text1"/>
          <w:sz w:val="18"/>
          <w:szCs w:val="18"/>
        </w:rPr>
        <w:t xml:space="preserve"> August 2019</w:t>
      </w:r>
      <w:r w:rsidR="00856857" w:rsidRPr="00EA108C">
        <w:rPr>
          <w:rFonts w:ascii="Calibri" w:eastAsia="Calibri" w:hAnsi="Calibri" w:cs="Calibri"/>
          <w:color w:val="000000" w:themeColor="text1"/>
          <w:sz w:val="18"/>
          <w:szCs w:val="18"/>
        </w:rPr>
        <w:t>.</w:t>
      </w:r>
    </w:p>
    <w:p w:rsidR="007E605D" w:rsidRPr="00EA108C" w:rsidRDefault="007E605D" w:rsidP="007E605D">
      <w:pPr>
        <w:pStyle w:val="ListeParagraf"/>
        <w:tabs>
          <w:tab w:val="left" w:pos="450"/>
        </w:tabs>
        <w:ind w:left="-270"/>
        <w:jc w:val="both"/>
        <w:rPr>
          <w:rFonts w:asciiTheme="minorHAnsi" w:hAnsiTheme="minorHAnsi" w:cstheme="minorHAnsi"/>
          <w:color w:val="000000" w:themeColor="text1"/>
          <w:sz w:val="12"/>
          <w:szCs w:val="22"/>
        </w:rPr>
      </w:pPr>
    </w:p>
    <w:p w:rsidR="007E605D" w:rsidRPr="00EA108C" w:rsidRDefault="007E605D" w:rsidP="007E605D">
      <w:pPr>
        <w:pStyle w:val="ListeParagraf"/>
        <w:tabs>
          <w:tab w:val="left" w:pos="450"/>
        </w:tabs>
        <w:ind w:left="-270"/>
        <w:jc w:val="both"/>
        <w:rPr>
          <w:rFonts w:asciiTheme="minorHAnsi" w:hAnsiTheme="minorHAnsi" w:cstheme="minorHAnsi"/>
          <w:color w:val="000000" w:themeColor="text1"/>
          <w:sz w:val="8"/>
          <w:szCs w:val="22"/>
        </w:rPr>
      </w:pPr>
    </w:p>
    <w:p w:rsidR="00BD063A" w:rsidRPr="00EA108C" w:rsidRDefault="00526FCA" w:rsidP="00BD063A">
      <w:pPr>
        <w:pStyle w:val="ListeParagraf"/>
        <w:numPr>
          <w:ilvl w:val="0"/>
          <w:numId w:val="2"/>
        </w:numPr>
        <w:tabs>
          <w:tab w:val="left" w:pos="450"/>
        </w:tabs>
        <w:ind w:left="-270" w:firstLine="0"/>
        <w:jc w:val="both"/>
        <w:rPr>
          <w:rFonts w:asciiTheme="minorHAnsi" w:hAnsiTheme="minorHAnsi" w:cstheme="minorHAnsi"/>
          <w:color w:val="000000" w:themeColor="text1"/>
          <w:sz w:val="22"/>
          <w:szCs w:val="22"/>
        </w:rPr>
      </w:pPr>
      <w:bookmarkStart w:id="171" w:name="_Toc256000534"/>
      <w:bookmarkStart w:id="172" w:name="_Toc256000505"/>
      <w:bookmarkStart w:id="173" w:name="_Toc256000474"/>
      <w:bookmarkStart w:id="174" w:name="_Toc256000444"/>
      <w:bookmarkStart w:id="175" w:name="_Toc256000415"/>
      <w:bookmarkStart w:id="176" w:name="_Toc256000384"/>
      <w:bookmarkStart w:id="177" w:name="_Toc256000354"/>
      <w:bookmarkStart w:id="178" w:name="_Toc256000300"/>
      <w:bookmarkStart w:id="179" w:name="_Toc256000219"/>
      <w:bookmarkStart w:id="180" w:name="_Toc256000074"/>
      <w:bookmarkStart w:id="181" w:name="_Toc256000035"/>
      <w:bookmarkStart w:id="182" w:name="_Toc256000274"/>
      <w:bookmarkStart w:id="183" w:name="_Toc256000245"/>
      <w:bookmarkStart w:id="184" w:name="_Toc256000216"/>
      <w:bookmarkStart w:id="185" w:name="_Toc256000187"/>
      <w:bookmarkStart w:id="186" w:name="_Toc256000158"/>
      <w:bookmarkStart w:id="187" w:name="_Toc256000129"/>
      <w:bookmarkStart w:id="188" w:name="_Toc256000100"/>
      <w:bookmarkStart w:id="189" w:name="_Toc256000071"/>
      <w:bookmarkStart w:id="190" w:name="_Toc256000009"/>
      <w:bookmarkStart w:id="191" w:name="_Toc15651322"/>
      <w:bookmarkStart w:id="192" w:name="_Toc23171868"/>
      <w:bookmarkStart w:id="193" w:name="_Toc23871138"/>
      <w:bookmarkStart w:id="194" w:name="_Toc24046854"/>
      <w:bookmarkStart w:id="195" w:name="_Toc24047441"/>
      <w:bookmarkStart w:id="196" w:name="_Toc24047722"/>
      <w:bookmarkStart w:id="197" w:name="_Hlk23242658"/>
      <w:bookmarkEnd w:id="166"/>
      <w:r w:rsidRPr="00EA108C">
        <w:rPr>
          <w:rFonts w:asciiTheme="minorHAnsi" w:hAnsiTheme="minorHAnsi" w:cstheme="minorHAnsi"/>
          <w:color w:val="000000" w:themeColor="text1"/>
          <w:sz w:val="22"/>
        </w:rPr>
        <w:t xml:space="preserve">Institutional beneficiaries, supported under </w:t>
      </w:r>
      <w:r w:rsidRPr="00EA108C">
        <w:rPr>
          <w:rFonts w:asciiTheme="minorHAnsi" w:hAnsiTheme="minorHAnsi" w:cstheme="minorHAnsi"/>
          <w:color w:val="000000" w:themeColor="text1"/>
          <w:sz w:val="22"/>
          <w:u w:val="single"/>
        </w:rPr>
        <w:t>Component 3</w:t>
      </w:r>
      <w:r w:rsidRPr="00EA108C">
        <w:rPr>
          <w:rFonts w:asciiTheme="minorHAnsi" w:hAnsiTheme="minorHAnsi" w:cstheme="minorHAnsi"/>
          <w:color w:val="000000" w:themeColor="text1"/>
          <w:sz w:val="22"/>
        </w:rPr>
        <w:t xml:space="preserve"> will include the </w:t>
      </w:r>
      <w:r w:rsidRPr="00EA108C">
        <w:rPr>
          <w:rFonts w:asciiTheme="minorHAnsi" w:hAnsiTheme="minorHAnsi"/>
          <w:color w:val="000000" w:themeColor="text1"/>
          <w:sz w:val="22"/>
          <w:szCs w:val="22"/>
        </w:rPr>
        <w:t>Ministry of Industry and Technology</w:t>
      </w:r>
      <w:r w:rsidRPr="00EA108C">
        <w:rPr>
          <w:rFonts w:asciiTheme="minorHAnsi" w:hAnsiTheme="minorHAnsi" w:cstheme="minorHAnsi"/>
          <w:color w:val="000000" w:themeColor="text1"/>
          <w:sz w:val="22"/>
        </w:rPr>
        <w:t xml:space="preserve"> (MoIT), participating Turkish Development Agencies (TDAs), and local authorities (municipalities and Governor’s offices), primarily those with high refugee populations engaged in efforts to improve the socioeconomic inclusion of refugees and cohesion in affected communities. NGOs familiar with target communities will also benefit from their role in implementation.  </w:t>
      </w:r>
    </w:p>
    <w:p w:rsidR="00BD063A" w:rsidRPr="00EA108C" w:rsidRDefault="00BD063A" w:rsidP="00BD063A">
      <w:pPr>
        <w:pStyle w:val="ListeParagraf"/>
        <w:tabs>
          <w:tab w:val="left" w:pos="450"/>
        </w:tabs>
        <w:ind w:left="-270"/>
        <w:jc w:val="both"/>
        <w:rPr>
          <w:rFonts w:asciiTheme="minorHAnsi" w:hAnsiTheme="minorHAnsi" w:cstheme="minorHAnsi"/>
          <w:color w:val="000000" w:themeColor="text1"/>
          <w:sz w:val="16"/>
          <w:szCs w:val="16"/>
        </w:rPr>
      </w:pPr>
    </w:p>
    <w:p w:rsidR="005F66E6" w:rsidRPr="00EA108C" w:rsidRDefault="00526FCA" w:rsidP="00BD063A">
      <w:pPr>
        <w:pStyle w:val="ListeParagraf"/>
        <w:numPr>
          <w:ilvl w:val="0"/>
          <w:numId w:val="2"/>
        </w:numPr>
        <w:tabs>
          <w:tab w:val="left" w:pos="450"/>
        </w:tabs>
        <w:ind w:left="-270" w:firstLine="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rPr>
        <w:t>The final selection of provinces targeted by the project ensures relevance to the PDO</w:t>
      </w:r>
      <w:r w:rsidR="00405592" w:rsidRPr="00EA108C">
        <w:rPr>
          <w:rFonts w:asciiTheme="minorHAnsi" w:hAnsiTheme="minorHAnsi" w:cstheme="minorHAnsi"/>
          <w:color w:val="000000" w:themeColor="text1"/>
          <w:sz w:val="22"/>
        </w:rPr>
        <w:t>,</w:t>
      </w:r>
      <w:r w:rsidRPr="00EA108C">
        <w:rPr>
          <w:rFonts w:asciiTheme="minorHAnsi" w:hAnsiTheme="minorHAnsi" w:cstheme="minorHAnsi"/>
          <w:color w:val="000000" w:themeColor="text1"/>
          <w:sz w:val="22"/>
        </w:rPr>
        <w:t xml:space="preserve"> and complementarity with other </w:t>
      </w:r>
      <w:proofErr w:type="spellStart"/>
      <w:r w:rsidRPr="00EA108C">
        <w:rPr>
          <w:rFonts w:asciiTheme="minorHAnsi" w:hAnsiTheme="minorHAnsi" w:cstheme="minorHAnsi"/>
          <w:color w:val="000000" w:themeColor="text1"/>
          <w:sz w:val="22"/>
        </w:rPr>
        <w:t>FRiT</w:t>
      </w:r>
      <w:proofErr w:type="spellEnd"/>
      <w:r w:rsidRPr="00EA108C">
        <w:rPr>
          <w:rFonts w:asciiTheme="minorHAnsi" w:hAnsiTheme="minorHAnsi" w:cstheme="minorHAnsi"/>
          <w:color w:val="000000" w:themeColor="text1"/>
          <w:sz w:val="22"/>
        </w:rPr>
        <w:t xml:space="preserve">-financed projects. </w:t>
      </w:r>
      <w:r w:rsidRPr="00EA108C">
        <w:rPr>
          <w:rFonts w:ascii="Calibri" w:hAnsi="Calibri" w:cs="Calibri"/>
          <w:color w:val="000000" w:themeColor="text1"/>
          <w:sz w:val="22"/>
          <w:szCs w:val="22"/>
        </w:rPr>
        <w:t>T</w:t>
      </w:r>
      <w:r w:rsidRPr="00EA108C">
        <w:rPr>
          <w:rFonts w:asciiTheme="minorHAnsi" w:hAnsiTheme="minorHAnsi" w:cstheme="minorHAnsi"/>
          <w:color w:val="000000" w:themeColor="text1"/>
          <w:sz w:val="22"/>
          <w:szCs w:val="22"/>
        </w:rPr>
        <w:t xml:space="preserve">he project will be implemented in 11 provinces near the Syrian border: </w:t>
      </w:r>
      <w:r w:rsidRPr="00EA108C">
        <w:rPr>
          <w:rFonts w:ascii="Calibri" w:eastAsia="Times New Roman" w:hAnsi="Calibri" w:cs="Calibri"/>
          <w:color w:val="000000" w:themeColor="text1"/>
          <w:sz w:val="22"/>
          <w:szCs w:val="22"/>
        </w:rPr>
        <w:t xml:space="preserve">Gaziantep, Adiyaman, and Kilis; </w:t>
      </w:r>
      <w:proofErr w:type="spellStart"/>
      <w:r w:rsidRPr="00EA108C">
        <w:rPr>
          <w:rFonts w:ascii="Calibri" w:eastAsia="Times New Roman" w:hAnsi="Calibri" w:cs="Calibri"/>
          <w:color w:val="000000" w:themeColor="text1"/>
          <w:sz w:val="22"/>
          <w:szCs w:val="22"/>
        </w:rPr>
        <w:t>Hatay</w:t>
      </w:r>
      <w:proofErr w:type="spellEnd"/>
      <w:r w:rsidRPr="00EA108C">
        <w:rPr>
          <w:rFonts w:ascii="Calibri" w:eastAsia="Times New Roman" w:hAnsi="Calibri" w:cs="Calibri"/>
          <w:color w:val="000000" w:themeColor="text1"/>
          <w:sz w:val="22"/>
          <w:szCs w:val="22"/>
        </w:rPr>
        <w:t xml:space="preserve">, </w:t>
      </w:r>
      <w:proofErr w:type="spellStart"/>
      <w:r w:rsidRPr="00EA108C">
        <w:rPr>
          <w:rFonts w:ascii="Calibri" w:eastAsia="Times New Roman" w:hAnsi="Calibri" w:cs="Calibri"/>
          <w:color w:val="000000" w:themeColor="text1"/>
          <w:sz w:val="22"/>
          <w:szCs w:val="22"/>
        </w:rPr>
        <w:t>Osmaniye</w:t>
      </w:r>
      <w:proofErr w:type="spellEnd"/>
      <w:r w:rsidRPr="00EA108C">
        <w:rPr>
          <w:rFonts w:ascii="Calibri" w:eastAsia="Times New Roman" w:hAnsi="Calibri" w:cs="Calibri"/>
          <w:color w:val="000000" w:themeColor="text1"/>
          <w:sz w:val="22"/>
          <w:szCs w:val="22"/>
        </w:rPr>
        <w:t xml:space="preserve">, and </w:t>
      </w:r>
      <w:proofErr w:type="spellStart"/>
      <w:r w:rsidRPr="00AD577A">
        <w:rPr>
          <w:rFonts w:ascii="Calibri" w:eastAsia="Times New Roman" w:hAnsi="Calibri" w:cs="Calibri"/>
          <w:color w:val="000000" w:themeColor="text1"/>
          <w:sz w:val="22"/>
          <w:szCs w:val="22"/>
        </w:rPr>
        <w:t>Kahramanmara</w:t>
      </w:r>
      <w:r w:rsidRPr="00AD577A">
        <w:rPr>
          <w:rFonts w:ascii="Calibri" w:hAnsi="Calibri" w:cs="Calibri"/>
          <w:b/>
          <w:color w:val="000000" w:themeColor="text1"/>
          <w:sz w:val="22"/>
          <w:szCs w:val="22"/>
        </w:rPr>
        <w:t>ş</w:t>
      </w:r>
      <w:proofErr w:type="spellEnd"/>
      <w:r w:rsidRPr="00AD577A">
        <w:rPr>
          <w:rFonts w:ascii="Calibri" w:eastAsia="Times New Roman" w:hAnsi="Calibri" w:cs="Calibri"/>
          <w:color w:val="000000" w:themeColor="text1"/>
          <w:sz w:val="22"/>
          <w:szCs w:val="22"/>
        </w:rPr>
        <w:t>;</w:t>
      </w:r>
      <w:r w:rsidRPr="00EA108C">
        <w:rPr>
          <w:rFonts w:ascii="Calibri" w:eastAsia="Times New Roman" w:hAnsi="Calibri" w:cs="Calibri"/>
          <w:color w:val="000000" w:themeColor="text1"/>
          <w:sz w:val="22"/>
          <w:szCs w:val="22"/>
        </w:rPr>
        <w:t xml:space="preserve"> Sanliurfa and Diyarbakir</w:t>
      </w:r>
      <w:r w:rsidRPr="00EA108C">
        <w:rPr>
          <w:rFonts w:ascii="Calibri" w:eastAsia="Times New Roman" w:hAnsi="Calibri" w:cs="Calibri"/>
          <w:bCs/>
          <w:color w:val="000000" w:themeColor="text1"/>
          <w:sz w:val="22"/>
          <w:szCs w:val="22"/>
        </w:rPr>
        <w:t xml:space="preserve">; </w:t>
      </w:r>
      <w:r w:rsidRPr="00EA108C">
        <w:rPr>
          <w:rFonts w:ascii="Calibri" w:eastAsia="Times New Roman" w:hAnsi="Calibri" w:cs="Calibri"/>
          <w:color w:val="000000" w:themeColor="text1"/>
          <w:sz w:val="22"/>
          <w:szCs w:val="22"/>
        </w:rPr>
        <w:t>Adana and Mersin</w:t>
      </w:r>
      <w:r w:rsidRPr="00EA108C">
        <w:rPr>
          <w:rFonts w:ascii="Calibri" w:eastAsia="Times New Roman" w:hAnsi="Calibri" w:cs="Calibri"/>
          <w:bCs/>
          <w:color w:val="000000" w:themeColor="text1"/>
          <w:sz w:val="22"/>
          <w:szCs w:val="22"/>
        </w:rPr>
        <w:t xml:space="preserve">; and </w:t>
      </w:r>
      <w:r w:rsidRPr="00EA108C">
        <w:rPr>
          <w:rFonts w:ascii="Calibri" w:eastAsia="Times New Roman" w:hAnsi="Calibri" w:cs="Calibri"/>
          <w:color w:val="000000" w:themeColor="text1"/>
          <w:sz w:val="22"/>
          <w:szCs w:val="22"/>
        </w:rPr>
        <w:t>Mardin.</w:t>
      </w:r>
    </w:p>
    <w:p w:rsidR="005F66E6" w:rsidRPr="00EA108C" w:rsidRDefault="005F66E6" w:rsidP="005F66E6">
      <w:pPr>
        <w:pStyle w:val="ListeParagraf"/>
        <w:rPr>
          <w:rFonts w:ascii="Calibri" w:eastAsia="Times New Roman" w:hAnsi="Calibri" w:cs="Calibri"/>
          <w:color w:val="000000" w:themeColor="text1"/>
          <w:sz w:val="22"/>
          <w:szCs w:val="22"/>
        </w:rPr>
      </w:pPr>
    </w:p>
    <w:p w:rsidR="006665E2" w:rsidRPr="00EA108C" w:rsidRDefault="00526FCA" w:rsidP="00724CCD">
      <w:pPr>
        <w:pStyle w:val="Balk2"/>
        <w:keepLines w:val="0"/>
        <w:tabs>
          <w:tab w:val="left" w:pos="450"/>
        </w:tabs>
        <w:ind w:left="-90"/>
        <w:rPr>
          <w:rFonts w:asciiTheme="minorHAnsi" w:hAnsiTheme="minorHAnsi"/>
          <w:color w:val="000000" w:themeColor="text1"/>
          <w:sz w:val="22"/>
          <w:szCs w:val="22"/>
        </w:rPr>
      </w:pPr>
      <w:bookmarkStart w:id="198" w:name="_Toc256000655"/>
      <w:bookmarkStart w:id="199" w:name="_Toc256000626"/>
      <w:bookmarkStart w:id="200" w:name="_Toc256000595"/>
      <w:bookmarkStart w:id="201" w:name="_Toc256000566"/>
      <w:bookmarkStart w:id="202" w:name="_Toc62797295"/>
      <w:r w:rsidRPr="00EA108C">
        <w:rPr>
          <w:rFonts w:asciiTheme="minorHAnsi" w:hAnsiTheme="minorHAnsi"/>
          <w:color w:val="000000" w:themeColor="text1"/>
          <w:sz w:val="22"/>
          <w:szCs w:val="22"/>
        </w:rPr>
        <w:t>C</w:t>
      </w:r>
      <w:r w:rsidR="007E605D" w:rsidRPr="00EA108C">
        <w:rPr>
          <w:rFonts w:asciiTheme="minorHAnsi" w:hAnsiTheme="minorHAnsi"/>
          <w:color w:val="000000" w:themeColor="text1"/>
          <w:sz w:val="22"/>
          <w:szCs w:val="22"/>
        </w:rPr>
        <w:t>. Project Components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bookmarkEnd w:id="199"/>
      <w:bookmarkEnd w:id="200"/>
      <w:bookmarkEnd w:id="201"/>
      <w:bookmarkEnd w:id="202"/>
    </w:p>
    <w:p w:rsidR="006665E2" w:rsidRPr="00EA108C" w:rsidRDefault="00526FCA" w:rsidP="00724CCD">
      <w:pPr>
        <w:pStyle w:val="ListeParagraf"/>
        <w:tabs>
          <w:tab w:val="left" w:pos="450"/>
        </w:tabs>
        <w:ind w:left="-270"/>
        <w:rPr>
          <w:rFonts w:asciiTheme="minorHAnsi" w:hAnsiTheme="minorHAnsi"/>
          <w:b/>
          <w:color w:val="000000" w:themeColor="text1"/>
          <w:sz w:val="14"/>
          <w:szCs w:val="22"/>
        </w:rPr>
      </w:pPr>
      <w:r w:rsidRPr="00EA108C">
        <w:rPr>
          <w:rFonts w:asciiTheme="minorHAnsi" w:hAnsiTheme="minorHAnsi"/>
          <w:b/>
          <w:color w:val="000000" w:themeColor="text1"/>
          <w:sz w:val="22"/>
          <w:szCs w:val="22"/>
        </w:rPr>
        <w:t xml:space="preserve"> </w:t>
      </w:r>
    </w:p>
    <w:p w:rsidR="00ED548E" w:rsidRPr="00EA108C" w:rsidRDefault="00526FCA" w:rsidP="00ED548E">
      <w:pPr>
        <w:widowControl/>
        <w:numPr>
          <w:ilvl w:val="0"/>
          <w:numId w:val="2"/>
        </w:numPr>
        <w:tabs>
          <w:tab w:val="left" w:pos="450"/>
          <w:tab w:val="left" w:pos="720"/>
          <w:tab w:val="left" w:pos="1080"/>
        </w:tabs>
        <w:autoSpaceDE/>
        <w:autoSpaceDN/>
        <w:adjustRightInd/>
        <w:spacing w:after="160"/>
        <w:ind w:left="-270" w:firstLine="0"/>
        <w:contextualSpacing/>
        <w:jc w:val="both"/>
        <w:rPr>
          <w:rFonts w:ascii="Calibri" w:eastAsia="Calibri" w:hAnsi="Calibri" w:cs="Calibri"/>
          <w:color w:val="000000" w:themeColor="text1"/>
          <w:sz w:val="22"/>
          <w:szCs w:val="20"/>
        </w:rPr>
      </w:pPr>
      <w:r w:rsidRPr="00EA108C">
        <w:rPr>
          <w:rFonts w:ascii="Calibri" w:eastAsia="Calibri" w:hAnsi="Calibri" w:cs="Calibri"/>
          <w:color w:val="000000" w:themeColor="text1"/>
          <w:sz w:val="22"/>
          <w:szCs w:val="20"/>
        </w:rPr>
        <w:t>The project is designed to address the key constraints to livelihoods of women in targeted areas of Turkey, with a particular focus on improving the livelihood</w:t>
      </w:r>
      <w:r w:rsidR="00482FAA" w:rsidRPr="00EA108C">
        <w:rPr>
          <w:rFonts w:ascii="Calibri" w:eastAsia="Calibri" w:hAnsi="Calibri" w:cs="Calibri"/>
          <w:color w:val="000000" w:themeColor="text1"/>
          <w:sz w:val="22"/>
          <w:szCs w:val="20"/>
        </w:rPr>
        <w:t>s</w:t>
      </w:r>
      <w:r w:rsidRPr="00EA108C">
        <w:rPr>
          <w:rFonts w:ascii="Calibri" w:eastAsia="Calibri" w:hAnsi="Calibri" w:cs="Calibri"/>
          <w:color w:val="000000" w:themeColor="text1"/>
          <w:sz w:val="22"/>
          <w:szCs w:val="20"/>
        </w:rPr>
        <w:t xml:space="preserve"> opportunities available to female refugees living in households that receive the ESSN. The project includes mechanisms to address the lack of access to capital and skills to start successful </w:t>
      </w:r>
      <w:r w:rsidRPr="00EA108C">
        <w:rPr>
          <w:rFonts w:ascii="Calibri" w:eastAsia="Calibri" w:hAnsi="Calibri" w:cs="Calibri"/>
          <w:color w:val="000000" w:themeColor="text1"/>
          <w:sz w:val="22"/>
          <w:szCs w:val="20"/>
        </w:rPr>
        <w:lastRenderedPageBreak/>
        <w:t xml:space="preserve">enterprises, the lack of guidance and support for new entrepreneurs, the limitations on the time available for livelihoods activities, the limitations imposed by traditional norms, </w:t>
      </w:r>
      <w:r w:rsidR="00CA6272" w:rsidRPr="00EA108C">
        <w:rPr>
          <w:rFonts w:ascii="Calibri" w:eastAsia="Calibri" w:hAnsi="Calibri" w:cs="Calibri"/>
          <w:color w:val="000000" w:themeColor="text1"/>
          <w:sz w:val="22"/>
          <w:szCs w:val="20"/>
        </w:rPr>
        <w:t xml:space="preserve">the additional constraints placed on the target beneficiaries due to the impacts of COVID-19, </w:t>
      </w:r>
      <w:r w:rsidRPr="00EA108C">
        <w:rPr>
          <w:rFonts w:ascii="Calibri" w:eastAsia="Calibri" w:hAnsi="Calibri" w:cs="Calibri"/>
          <w:color w:val="000000" w:themeColor="text1"/>
          <w:sz w:val="22"/>
          <w:szCs w:val="20"/>
        </w:rPr>
        <w:t xml:space="preserve">and the lack of knowledge of </w:t>
      </w:r>
      <w:r w:rsidR="00482FAA" w:rsidRPr="00EA108C">
        <w:rPr>
          <w:rFonts w:ascii="Calibri" w:eastAsia="Calibri" w:hAnsi="Calibri" w:cs="Calibri"/>
          <w:color w:val="000000" w:themeColor="text1"/>
          <w:sz w:val="22"/>
          <w:szCs w:val="20"/>
        </w:rPr>
        <w:t xml:space="preserve">the </w:t>
      </w:r>
      <w:r w:rsidRPr="00EA108C">
        <w:rPr>
          <w:rFonts w:ascii="Calibri" w:eastAsia="Calibri" w:hAnsi="Calibri" w:cs="Calibri"/>
          <w:color w:val="000000" w:themeColor="text1"/>
          <w:sz w:val="22"/>
          <w:szCs w:val="20"/>
        </w:rPr>
        <w:t xml:space="preserve">Turkish language. In addition, by bringing together refugees and host communities, the project also promotes collaboration between </w:t>
      </w:r>
      <w:r w:rsidR="003D5A1A" w:rsidRPr="00EA108C">
        <w:rPr>
          <w:rFonts w:ascii="Calibri" w:eastAsia="Calibri" w:hAnsi="Calibri" w:cs="Calibri"/>
          <w:color w:val="000000" w:themeColor="text1"/>
          <w:sz w:val="22"/>
          <w:szCs w:val="20"/>
        </w:rPr>
        <w:t xml:space="preserve">the </w:t>
      </w:r>
      <w:r w:rsidRPr="00EA108C">
        <w:rPr>
          <w:rFonts w:ascii="Calibri" w:eastAsia="Calibri" w:hAnsi="Calibri" w:cs="Calibri"/>
          <w:color w:val="000000" w:themeColor="text1"/>
          <w:sz w:val="22"/>
          <w:szCs w:val="20"/>
        </w:rPr>
        <w:t>groups, improves acceptance of cultural differences, and addresses common constraints for vulnerable refugee and host community members.</w:t>
      </w:r>
    </w:p>
    <w:p w:rsidR="00ED548E" w:rsidRPr="00EA108C" w:rsidRDefault="00526FCA" w:rsidP="00ED548E">
      <w:pPr>
        <w:widowControl/>
        <w:numPr>
          <w:ilvl w:val="0"/>
          <w:numId w:val="2"/>
        </w:numPr>
        <w:tabs>
          <w:tab w:val="left" w:pos="450"/>
          <w:tab w:val="left" w:pos="720"/>
          <w:tab w:val="left" w:pos="1080"/>
        </w:tabs>
        <w:autoSpaceDE/>
        <w:autoSpaceDN/>
        <w:adjustRightInd/>
        <w:spacing w:after="160"/>
        <w:ind w:left="-270" w:firstLine="0"/>
        <w:contextualSpacing/>
        <w:jc w:val="both"/>
        <w:rPr>
          <w:rFonts w:ascii="Calibri" w:eastAsia="Calibri" w:hAnsi="Calibri" w:cs="Calibri"/>
          <w:color w:val="000000" w:themeColor="text1"/>
          <w:sz w:val="22"/>
          <w:szCs w:val="20"/>
        </w:rPr>
      </w:pPr>
      <w:r w:rsidRPr="00EA108C">
        <w:rPr>
          <w:rFonts w:asciiTheme="minorHAnsi" w:hAnsiTheme="minorHAnsi" w:cstheme="minorHAnsi"/>
          <w:color w:val="000000" w:themeColor="text1"/>
          <w:sz w:val="22"/>
          <w:szCs w:val="22"/>
        </w:rPr>
        <w:t xml:space="preserve">The project is specifically designed to contribute towards the ESSN Exit Strategy. </w:t>
      </w:r>
      <w:r w:rsidR="00482FAA" w:rsidRPr="00EA108C">
        <w:rPr>
          <w:rFonts w:asciiTheme="minorHAnsi" w:hAnsiTheme="minorHAnsi" w:cstheme="minorHAnsi"/>
          <w:color w:val="000000" w:themeColor="text1"/>
          <w:sz w:val="22"/>
          <w:szCs w:val="22"/>
        </w:rPr>
        <w:t>It</w:t>
      </w:r>
      <w:r w:rsidRPr="00EA108C">
        <w:rPr>
          <w:rFonts w:asciiTheme="minorHAnsi" w:hAnsiTheme="minorHAnsi" w:cstheme="minorHAnsi"/>
          <w:color w:val="000000" w:themeColor="text1"/>
          <w:sz w:val="22"/>
          <w:szCs w:val="22"/>
        </w:rPr>
        <w:t xml:space="preserve"> will focus on different segments of the population receiving the ESSN, identify their constraints to making a living</w:t>
      </w:r>
      <w:r w:rsidR="00B16CD2"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tailor different activities (such as the support system and focus grants or the type of livelihoods facilities) to enable that specific group of people to improve </w:t>
      </w:r>
      <w:r w:rsidR="00CA6272" w:rsidRPr="00EA108C">
        <w:rPr>
          <w:rFonts w:asciiTheme="minorHAnsi" w:hAnsiTheme="minorHAnsi" w:cstheme="minorHAnsi"/>
          <w:color w:val="000000" w:themeColor="text1"/>
          <w:sz w:val="22"/>
          <w:szCs w:val="22"/>
        </w:rPr>
        <w:t xml:space="preserve">or reestablish </w:t>
      </w:r>
      <w:r w:rsidRPr="00EA108C">
        <w:rPr>
          <w:rFonts w:asciiTheme="minorHAnsi" w:hAnsiTheme="minorHAnsi" w:cstheme="minorHAnsi"/>
          <w:color w:val="000000" w:themeColor="text1"/>
          <w:sz w:val="22"/>
          <w:szCs w:val="22"/>
        </w:rPr>
        <w:t>their livelihood</w:t>
      </w:r>
      <w:r w:rsidR="00B16CD2"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Households within host communities with similar characteristics will be encouraged to participate in these tailored activities</w:t>
      </w:r>
      <w:r w:rsidR="00CA6272" w:rsidRPr="00EA108C">
        <w:rPr>
          <w:rFonts w:asciiTheme="minorHAnsi" w:hAnsiTheme="minorHAnsi" w:cstheme="minorHAnsi"/>
          <w:color w:val="000000" w:themeColor="text1"/>
          <w:sz w:val="22"/>
          <w:szCs w:val="22"/>
        </w:rPr>
        <w:t xml:space="preserve">. While </w:t>
      </w:r>
      <w:r w:rsidR="004C6C4D" w:rsidRPr="00EA108C">
        <w:rPr>
          <w:rFonts w:asciiTheme="minorHAnsi" w:hAnsiTheme="minorHAnsi" w:cstheme="minorHAnsi"/>
          <w:color w:val="000000" w:themeColor="text1"/>
          <w:sz w:val="22"/>
          <w:szCs w:val="22"/>
        </w:rPr>
        <w:t>more than 50 percent</w:t>
      </w:r>
      <w:r w:rsidRPr="00EA108C">
        <w:rPr>
          <w:rFonts w:asciiTheme="minorHAnsi" w:hAnsiTheme="minorHAnsi" w:cstheme="minorHAnsi"/>
          <w:color w:val="000000" w:themeColor="text1"/>
          <w:sz w:val="22"/>
          <w:szCs w:val="22"/>
        </w:rPr>
        <w:t xml:space="preserve"> of beneficiaries of activities </w:t>
      </w:r>
      <w:r w:rsidR="00CA6272" w:rsidRPr="00EA108C">
        <w:rPr>
          <w:rFonts w:asciiTheme="minorHAnsi" w:hAnsiTheme="minorHAnsi" w:cstheme="minorHAnsi"/>
          <w:color w:val="000000" w:themeColor="text1"/>
          <w:sz w:val="22"/>
          <w:szCs w:val="22"/>
        </w:rPr>
        <w:t xml:space="preserve">will be </w:t>
      </w:r>
      <w:r w:rsidRPr="00EA108C">
        <w:rPr>
          <w:rFonts w:asciiTheme="minorHAnsi" w:hAnsiTheme="minorHAnsi" w:cstheme="minorHAnsi"/>
          <w:color w:val="000000" w:themeColor="text1"/>
          <w:sz w:val="22"/>
          <w:szCs w:val="22"/>
        </w:rPr>
        <w:t>refugee</w:t>
      </w:r>
      <w:r w:rsidR="004C6C4D" w:rsidRPr="00EA108C">
        <w:rPr>
          <w:rFonts w:asciiTheme="minorHAnsi" w:hAnsiTheme="minorHAnsi" w:cstheme="minorHAnsi"/>
          <w:color w:val="000000" w:themeColor="text1"/>
          <w:sz w:val="22"/>
          <w:szCs w:val="22"/>
        </w:rPr>
        <w:t>s</w:t>
      </w:r>
      <w:r w:rsidR="00CA6272" w:rsidRPr="00EA108C">
        <w:rPr>
          <w:rFonts w:asciiTheme="minorHAnsi" w:hAnsiTheme="minorHAnsi" w:cstheme="minorHAnsi"/>
          <w:color w:val="000000" w:themeColor="text1"/>
          <w:sz w:val="22"/>
          <w:szCs w:val="22"/>
        </w:rPr>
        <w:t>, i</w:t>
      </w:r>
      <w:r w:rsidRPr="00EA108C">
        <w:rPr>
          <w:rFonts w:asciiTheme="minorHAnsi" w:hAnsiTheme="minorHAnsi" w:cstheme="minorHAnsi"/>
          <w:color w:val="000000" w:themeColor="text1"/>
          <w:sz w:val="22"/>
          <w:szCs w:val="22"/>
        </w:rPr>
        <w:t xml:space="preserve">ncluding host community members with similar characteristics and constraints is </w:t>
      </w:r>
      <w:r w:rsidR="00B16CD2" w:rsidRPr="00EA108C">
        <w:rPr>
          <w:rFonts w:asciiTheme="minorHAnsi" w:hAnsiTheme="minorHAnsi" w:cstheme="minorHAnsi"/>
          <w:color w:val="000000" w:themeColor="text1"/>
          <w:sz w:val="22"/>
          <w:szCs w:val="22"/>
        </w:rPr>
        <w:t>expected</w:t>
      </w:r>
      <w:r w:rsidRPr="00EA108C">
        <w:rPr>
          <w:rFonts w:asciiTheme="minorHAnsi" w:hAnsiTheme="minorHAnsi" w:cstheme="minorHAnsi"/>
          <w:color w:val="000000" w:themeColor="text1"/>
          <w:sz w:val="22"/>
          <w:szCs w:val="22"/>
        </w:rPr>
        <w:t xml:space="preserve"> to also benefit refugees, as host communities are likely to be more accepting of refugees if they see how funds to support the refugee crisis also address host community needs. </w:t>
      </w:r>
    </w:p>
    <w:p w:rsidR="00ED548E" w:rsidRPr="00EA108C" w:rsidRDefault="00ED548E" w:rsidP="00ED548E">
      <w:pPr>
        <w:rPr>
          <w:rFonts w:asciiTheme="minorHAnsi" w:hAnsiTheme="minorHAnsi" w:cstheme="minorHAnsi"/>
          <w:color w:val="000000" w:themeColor="text1"/>
          <w:sz w:val="16"/>
          <w:szCs w:val="16"/>
        </w:rPr>
      </w:pPr>
    </w:p>
    <w:p w:rsidR="007E605D" w:rsidRPr="00EA108C" w:rsidRDefault="00526FCA" w:rsidP="00ED548E">
      <w:pPr>
        <w:widowControl/>
        <w:numPr>
          <w:ilvl w:val="0"/>
          <w:numId w:val="2"/>
        </w:numPr>
        <w:tabs>
          <w:tab w:val="left" w:pos="450"/>
          <w:tab w:val="left" w:pos="720"/>
          <w:tab w:val="left" w:pos="1080"/>
        </w:tabs>
        <w:autoSpaceDE/>
        <w:autoSpaceDN/>
        <w:adjustRightInd/>
        <w:spacing w:after="160"/>
        <w:ind w:left="-270" w:firstLine="0"/>
        <w:contextualSpacing/>
        <w:jc w:val="both"/>
        <w:rPr>
          <w:rFonts w:ascii="Calibri" w:eastAsia="Calibri" w:hAnsi="Calibri" w:cs="Calibri"/>
          <w:color w:val="000000" w:themeColor="text1"/>
          <w:sz w:val="22"/>
          <w:szCs w:val="20"/>
        </w:rPr>
      </w:pPr>
      <w:r w:rsidRPr="00EA108C">
        <w:rPr>
          <w:rFonts w:asciiTheme="minorHAnsi" w:hAnsiTheme="minorHAnsi" w:cstheme="minorHAnsi"/>
          <w:color w:val="000000" w:themeColor="text1"/>
          <w:sz w:val="22"/>
          <w:szCs w:val="22"/>
        </w:rPr>
        <w:t xml:space="preserve">The component design helps the project to focus on the needs of the 30 percent of the refugee population currently living in Turkey that </w:t>
      </w:r>
      <w:r w:rsidR="00F026F1" w:rsidRPr="00EA108C">
        <w:rPr>
          <w:rFonts w:asciiTheme="minorHAnsi" w:hAnsiTheme="minorHAnsi" w:cstheme="minorHAnsi"/>
          <w:color w:val="000000" w:themeColor="text1"/>
          <w:sz w:val="22"/>
          <w:szCs w:val="22"/>
        </w:rPr>
        <w:t>are</w:t>
      </w:r>
      <w:r w:rsidRPr="00EA108C">
        <w:rPr>
          <w:rFonts w:asciiTheme="minorHAnsi" w:hAnsiTheme="minorHAnsi" w:cstheme="minorHAnsi"/>
          <w:color w:val="000000" w:themeColor="text1"/>
          <w:sz w:val="22"/>
          <w:szCs w:val="22"/>
        </w:rPr>
        <w:t xml:space="preserve"> vulnerable</w:t>
      </w:r>
      <w:r w:rsidR="00065942"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on their surrounding host communities. </w:t>
      </w:r>
      <w:r w:rsidR="00D050B9" w:rsidRPr="00EA108C">
        <w:rPr>
          <w:rFonts w:asciiTheme="minorHAnsi" w:hAnsiTheme="minorHAnsi" w:cstheme="minorHAnsi"/>
          <w:color w:val="000000" w:themeColor="text1"/>
          <w:sz w:val="22"/>
          <w:szCs w:val="22"/>
        </w:rPr>
        <w:t xml:space="preserve">The recently completed evaluation of the ESSN program highlighted the multidimensional vulnerability of Syrian refugees, including poverty and resources, basic services, food security, coping capacity, household composition, skills and livelihoods, and </w:t>
      </w:r>
      <w:r w:rsidR="00571017" w:rsidRPr="00EA108C">
        <w:rPr>
          <w:rFonts w:asciiTheme="minorHAnsi" w:hAnsiTheme="minorHAnsi" w:cstheme="minorHAnsi"/>
          <w:color w:val="000000" w:themeColor="text1"/>
          <w:sz w:val="22"/>
          <w:szCs w:val="22"/>
        </w:rPr>
        <w:t xml:space="preserve">household </w:t>
      </w:r>
      <w:r w:rsidR="00D050B9" w:rsidRPr="00EA108C">
        <w:rPr>
          <w:rFonts w:asciiTheme="minorHAnsi" w:hAnsiTheme="minorHAnsi" w:cstheme="minorHAnsi"/>
          <w:color w:val="000000" w:themeColor="text1"/>
          <w:sz w:val="22"/>
          <w:szCs w:val="22"/>
        </w:rPr>
        <w:t>debt burden</w:t>
      </w:r>
      <w:r w:rsidR="00CA6272" w:rsidRPr="00EA108C">
        <w:rPr>
          <w:rFonts w:asciiTheme="minorHAnsi" w:hAnsiTheme="minorHAnsi" w:cstheme="minorHAnsi"/>
          <w:color w:val="000000" w:themeColor="text1"/>
          <w:sz w:val="22"/>
          <w:szCs w:val="22"/>
        </w:rPr>
        <w:t>, all exacerbated by the devastating effects of COVID-19, of lockdowns and loss of livelihoods</w:t>
      </w:r>
      <w:r w:rsidR="00D050B9" w:rsidRPr="00EA108C">
        <w:rPr>
          <w:rFonts w:asciiTheme="minorHAnsi" w:hAnsiTheme="minorHAnsi" w:cstheme="minorHAnsi"/>
          <w:color w:val="000000" w:themeColor="text1"/>
          <w:sz w:val="22"/>
          <w:szCs w:val="22"/>
        </w:rPr>
        <w:t>.</w:t>
      </w:r>
      <w:r>
        <w:rPr>
          <w:rStyle w:val="DipnotBavurusu"/>
          <w:rFonts w:asciiTheme="minorHAnsi" w:hAnsiTheme="minorHAnsi" w:cstheme="minorHAnsi"/>
          <w:color w:val="000000" w:themeColor="text1"/>
          <w:sz w:val="22"/>
          <w:szCs w:val="22"/>
        </w:rPr>
        <w:footnoteReference w:id="32"/>
      </w:r>
      <w:r w:rsidR="00D050B9" w:rsidRPr="00EA108C">
        <w:rPr>
          <w:rFonts w:asciiTheme="minorHAnsi" w:hAnsiTheme="minorHAnsi" w:cstheme="minorHAnsi"/>
          <w:color w:val="000000" w:themeColor="text1"/>
          <w:sz w:val="22"/>
          <w:szCs w:val="22"/>
        </w:rPr>
        <w:t xml:space="preserve"> Increasing access to </w:t>
      </w:r>
      <w:r w:rsidR="00CA6272" w:rsidRPr="00EA108C">
        <w:rPr>
          <w:rFonts w:asciiTheme="minorHAnsi" w:hAnsiTheme="minorHAnsi" w:cstheme="minorHAnsi"/>
          <w:color w:val="000000" w:themeColor="text1"/>
          <w:sz w:val="22"/>
          <w:szCs w:val="22"/>
        </w:rPr>
        <w:t xml:space="preserve">resilient </w:t>
      </w:r>
      <w:r w:rsidR="00D050B9" w:rsidRPr="00EA108C">
        <w:rPr>
          <w:rFonts w:asciiTheme="minorHAnsi" w:hAnsiTheme="minorHAnsi" w:cstheme="minorHAnsi"/>
          <w:color w:val="000000" w:themeColor="text1"/>
          <w:sz w:val="22"/>
          <w:szCs w:val="22"/>
        </w:rPr>
        <w:t>economic opportunities is thus a key component of achieving protection and lasting solutions for refugee wellbeing. Economic inclusion requires access to labor markets, finance, and/or access to the services and facilities that would support entrepreneurs to establish income-earning business</w:t>
      </w:r>
      <w:r w:rsidR="00E55F65" w:rsidRPr="00EA108C">
        <w:rPr>
          <w:rFonts w:asciiTheme="minorHAnsi" w:hAnsiTheme="minorHAnsi" w:cstheme="minorHAnsi"/>
          <w:color w:val="000000" w:themeColor="text1"/>
          <w:sz w:val="22"/>
          <w:szCs w:val="22"/>
        </w:rPr>
        <w:t>es</w:t>
      </w:r>
      <w:r w:rsidR="00D050B9" w:rsidRPr="00EA108C">
        <w:rPr>
          <w:rFonts w:asciiTheme="minorHAnsi" w:hAnsiTheme="minorHAnsi" w:cstheme="minorHAnsi"/>
          <w:color w:val="000000" w:themeColor="text1"/>
          <w:sz w:val="22"/>
          <w:szCs w:val="22"/>
        </w:rPr>
        <w:t>.</w:t>
      </w:r>
      <w:r>
        <w:rPr>
          <w:rStyle w:val="DipnotBavurusu"/>
          <w:rFonts w:asciiTheme="minorHAnsi" w:hAnsiTheme="minorHAnsi" w:cstheme="minorHAnsi"/>
          <w:color w:val="000000" w:themeColor="text1"/>
          <w:sz w:val="22"/>
          <w:szCs w:val="22"/>
        </w:rPr>
        <w:footnoteReference w:id="33"/>
      </w:r>
      <w:r w:rsidR="00D050B9" w:rsidRPr="00EA108C">
        <w:rPr>
          <w:rFonts w:asciiTheme="minorHAnsi" w:hAnsiTheme="minorHAnsi" w:cstheme="minorHAnsi"/>
          <w:color w:val="000000" w:themeColor="text1"/>
          <w:sz w:val="22"/>
          <w:szCs w:val="22"/>
        </w:rPr>
        <w:t xml:space="preserve"> However</w:t>
      </w:r>
      <w:r w:rsidR="00C640BC" w:rsidRPr="00EA108C">
        <w:rPr>
          <w:rFonts w:asciiTheme="minorHAnsi" w:hAnsiTheme="minorHAnsi" w:cstheme="minorHAnsi"/>
          <w:color w:val="000000" w:themeColor="text1"/>
          <w:sz w:val="22"/>
          <w:szCs w:val="22"/>
        </w:rPr>
        <w:t>,</w:t>
      </w:r>
      <w:r w:rsidR="00D050B9" w:rsidRPr="00EA108C">
        <w:rPr>
          <w:rFonts w:asciiTheme="minorHAnsi" w:hAnsiTheme="minorHAnsi" w:cstheme="minorHAnsi"/>
          <w:color w:val="000000" w:themeColor="text1"/>
          <w:sz w:val="22"/>
          <w:szCs w:val="22"/>
        </w:rPr>
        <w:t xml:space="preserve"> access to jobs is not straightforward, especially for women, and tackling these </w:t>
      </w:r>
      <w:r w:rsidR="00D050B9" w:rsidRPr="00EA108C">
        <w:rPr>
          <w:rFonts w:ascii="Calibri" w:eastAsia="Calibri" w:hAnsi="Calibri" w:cs="Calibri"/>
          <w:color w:val="000000" w:themeColor="text1"/>
          <w:sz w:val="22"/>
          <w:szCs w:val="20"/>
        </w:rPr>
        <w:t xml:space="preserve">multidimensional issues through a social entrepreneurship model helps to address a number of the constraints women face as </w:t>
      </w:r>
      <w:r w:rsidR="00C640BC" w:rsidRPr="00EA108C">
        <w:rPr>
          <w:rFonts w:ascii="Calibri" w:eastAsia="Calibri" w:hAnsi="Calibri" w:cs="Calibri"/>
          <w:color w:val="000000" w:themeColor="text1"/>
          <w:sz w:val="22"/>
          <w:szCs w:val="20"/>
        </w:rPr>
        <w:t xml:space="preserve">household </w:t>
      </w:r>
      <w:r w:rsidR="00D050B9" w:rsidRPr="00EA108C">
        <w:rPr>
          <w:rFonts w:ascii="Calibri" w:eastAsia="Calibri" w:hAnsi="Calibri" w:cs="Calibri"/>
          <w:color w:val="000000" w:themeColor="text1"/>
          <w:sz w:val="22"/>
          <w:szCs w:val="20"/>
        </w:rPr>
        <w:t xml:space="preserve">breadwinners, and as individuals in need of economic and social empowerment. </w:t>
      </w:r>
    </w:p>
    <w:p w:rsidR="007E605D" w:rsidRPr="00EA108C" w:rsidRDefault="007E605D" w:rsidP="007E605D">
      <w:pPr>
        <w:widowControl/>
        <w:tabs>
          <w:tab w:val="left" w:pos="450"/>
          <w:tab w:val="left" w:pos="720"/>
          <w:tab w:val="left" w:pos="1080"/>
        </w:tabs>
        <w:autoSpaceDE/>
        <w:autoSpaceDN/>
        <w:adjustRightInd/>
        <w:spacing w:after="160"/>
        <w:ind w:left="-270"/>
        <w:contextualSpacing/>
        <w:jc w:val="both"/>
        <w:rPr>
          <w:rFonts w:ascii="Calibri" w:eastAsia="Calibri" w:hAnsi="Calibri" w:cs="Calibri"/>
          <w:color w:val="000000" w:themeColor="text1"/>
          <w:sz w:val="16"/>
          <w:szCs w:val="20"/>
        </w:rPr>
      </w:pPr>
    </w:p>
    <w:p w:rsidR="007E605D" w:rsidRPr="00EA108C" w:rsidRDefault="00526FCA" w:rsidP="0021058B">
      <w:pPr>
        <w:widowControl/>
        <w:numPr>
          <w:ilvl w:val="0"/>
          <w:numId w:val="2"/>
        </w:numPr>
        <w:tabs>
          <w:tab w:val="left" w:pos="450"/>
          <w:tab w:val="left" w:pos="720"/>
          <w:tab w:val="left" w:pos="108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Theme="minorHAnsi" w:hAnsiTheme="minorHAnsi"/>
          <w:color w:val="000000" w:themeColor="text1"/>
          <w:sz w:val="22"/>
          <w:szCs w:val="22"/>
        </w:rPr>
        <w:t>T</w:t>
      </w:r>
      <w:r w:rsidRPr="00EA108C">
        <w:rPr>
          <w:rFonts w:asciiTheme="minorHAnsi" w:hAnsiTheme="minorHAnsi" w:cs="Calibri"/>
          <w:bCs/>
          <w:color w:val="000000" w:themeColor="text1"/>
          <w:sz w:val="22"/>
          <w:szCs w:val="22"/>
        </w:rPr>
        <w:t>he project</w:t>
      </w:r>
      <w:r w:rsidRPr="00EA108C">
        <w:rPr>
          <w:rFonts w:asciiTheme="minorHAnsi" w:hAnsiTheme="minorHAnsi"/>
          <w:color w:val="000000" w:themeColor="text1"/>
          <w:sz w:val="22"/>
          <w:szCs w:val="22"/>
        </w:rPr>
        <w:t xml:space="preserve"> will engage refugees and host communities as economic actors – agents of their own socioeconomic inclusion in Turkey </w:t>
      </w:r>
      <w:r w:rsidR="003D5A1A" w:rsidRPr="00EA108C">
        <w:rPr>
          <w:rFonts w:asciiTheme="minorHAnsi" w:hAnsiTheme="minorHAnsi"/>
          <w:color w:val="000000" w:themeColor="text1"/>
          <w:sz w:val="22"/>
          <w:szCs w:val="22"/>
        </w:rPr>
        <w:t xml:space="preserve">– </w:t>
      </w:r>
      <w:r w:rsidRPr="00EA108C">
        <w:rPr>
          <w:rFonts w:asciiTheme="minorHAnsi" w:hAnsiTheme="minorHAnsi" w:cs="Calibri"/>
          <w:bCs/>
          <w:color w:val="000000" w:themeColor="text1"/>
          <w:sz w:val="22"/>
          <w:szCs w:val="22"/>
        </w:rPr>
        <w:t>t</w:t>
      </w:r>
      <w:r w:rsidR="00064613" w:rsidRPr="00EA108C">
        <w:rPr>
          <w:rFonts w:asciiTheme="minorHAnsi" w:hAnsiTheme="minorHAnsi" w:cs="Calibri"/>
          <w:bCs/>
          <w:color w:val="000000" w:themeColor="text1"/>
          <w:sz w:val="22"/>
          <w:szCs w:val="22"/>
        </w:rPr>
        <w:t>hrough its support for</w:t>
      </w:r>
      <w:r w:rsidR="00064613" w:rsidRPr="00EA108C">
        <w:rPr>
          <w:rFonts w:asciiTheme="minorHAnsi" w:hAnsiTheme="minorHAnsi"/>
          <w:color w:val="000000" w:themeColor="text1"/>
          <w:sz w:val="22"/>
          <w:szCs w:val="22"/>
        </w:rPr>
        <w:t xml:space="preserve"> the creation and development of social enterprises and </w:t>
      </w:r>
      <w:r w:rsidR="00A6379A" w:rsidRPr="00EA108C">
        <w:rPr>
          <w:rFonts w:asciiTheme="minorHAnsi" w:hAnsiTheme="minorHAnsi"/>
          <w:color w:val="000000" w:themeColor="text1"/>
          <w:sz w:val="22"/>
          <w:szCs w:val="22"/>
        </w:rPr>
        <w:t xml:space="preserve">for </w:t>
      </w:r>
      <w:r w:rsidR="00064613" w:rsidRPr="00EA108C">
        <w:rPr>
          <w:rFonts w:asciiTheme="minorHAnsi" w:hAnsiTheme="minorHAnsi"/>
          <w:color w:val="000000" w:themeColor="text1"/>
          <w:sz w:val="22"/>
          <w:szCs w:val="22"/>
        </w:rPr>
        <w:t>sustainable access to livelihood</w:t>
      </w:r>
      <w:r w:rsidR="00BA1F67" w:rsidRPr="00EA108C">
        <w:rPr>
          <w:rFonts w:asciiTheme="minorHAnsi" w:hAnsiTheme="minorHAnsi"/>
          <w:color w:val="000000" w:themeColor="text1"/>
          <w:sz w:val="22"/>
          <w:szCs w:val="22"/>
        </w:rPr>
        <w:t>s</w:t>
      </w:r>
      <w:r w:rsidR="00064613" w:rsidRPr="00EA108C">
        <w:rPr>
          <w:rFonts w:asciiTheme="minorHAnsi" w:hAnsiTheme="minorHAnsi"/>
          <w:color w:val="000000" w:themeColor="text1"/>
          <w:sz w:val="22"/>
          <w:szCs w:val="22"/>
        </w:rPr>
        <w:t xml:space="preserve"> facilities</w:t>
      </w:r>
      <w:r w:rsidR="00064613" w:rsidRPr="00EA108C">
        <w:rPr>
          <w:rFonts w:asciiTheme="minorHAnsi" w:hAnsiTheme="minorHAnsi" w:cs="Calibri"/>
          <w:bCs/>
          <w:color w:val="000000" w:themeColor="text1"/>
          <w:sz w:val="22"/>
          <w:szCs w:val="22"/>
        </w:rPr>
        <w:t xml:space="preserve"> that bring benefit</w:t>
      </w:r>
      <w:r w:rsidR="00BA1F67" w:rsidRPr="00EA108C">
        <w:rPr>
          <w:rFonts w:asciiTheme="minorHAnsi" w:hAnsiTheme="minorHAnsi" w:cs="Calibri"/>
          <w:bCs/>
          <w:color w:val="000000" w:themeColor="text1"/>
          <w:sz w:val="22"/>
          <w:szCs w:val="22"/>
        </w:rPr>
        <w:t>s</w:t>
      </w:r>
      <w:r w:rsidR="00064613" w:rsidRPr="00EA108C">
        <w:rPr>
          <w:rFonts w:asciiTheme="minorHAnsi" w:hAnsiTheme="minorHAnsi" w:cs="Calibri"/>
          <w:bCs/>
          <w:color w:val="000000" w:themeColor="text1"/>
          <w:sz w:val="22"/>
          <w:szCs w:val="22"/>
        </w:rPr>
        <w:t xml:space="preserve"> to women from both refugee and host communities</w:t>
      </w:r>
      <w:r w:rsidR="00064613" w:rsidRPr="00EA108C">
        <w:rPr>
          <w:rFonts w:asciiTheme="minorHAnsi" w:hAnsiTheme="minorHAnsi"/>
          <w:color w:val="000000" w:themeColor="text1"/>
          <w:sz w:val="22"/>
          <w:szCs w:val="22"/>
        </w:rPr>
        <w:t xml:space="preserve">, </w:t>
      </w:r>
      <w:r w:rsidR="00BA1F67" w:rsidRPr="00EA108C">
        <w:rPr>
          <w:rFonts w:asciiTheme="minorHAnsi" w:hAnsiTheme="minorHAnsi"/>
          <w:color w:val="000000" w:themeColor="text1"/>
          <w:sz w:val="22"/>
          <w:szCs w:val="22"/>
        </w:rPr>
        <w:t xml:space="preserve">and </w:t>
      </w:r>
      <w:r w:rsidR="00064613" w:rsidRPr="00EA108C">
        <w:rPr>
          <w:rFonts w:asciiTheme="minorHAnsi" w:hAnsiTheme="minorHAnsi"/>
          <w:color w:val="000000" w:themeColor="text1"/>
          <w:sz w:val="22"/>
          <w:szCs w:val="22"/>
        </w:rPr>
        <w:t>boost local economies and generate local employment.</w:t>
      </w:r>
      <w:r>
        <w:rPr>
          <w:rStyle w:val="DipnotBavurusu"/>
          <w:rFonts w:asciiTheme="minorHAnsi" w:hAnsiTheme="minorHAnsi" w:cs="Calibri"/>
          <w:bCs/>
          <w:color w:val="000000" w:themeColor="text1"/>
          <w:sz w:val="22"/>
          <w:szCs w:val="22"/>
        </w:rPr>
        <w:footnoteReference w:id="34"/>
      </w:r>
      <w:r w:rsidR="00064613" w:rsidRPr="00EA108C">
        <w:rPr>
          <w:rFonts w:asciiTheme="minorHAnsi" w:hAnsiTheme="minorHAnsi"/>
          <w:color w:val="000000" w:themeColor="text1"/>
          <w:sz w:val="22"/>
          <w:szCs w:val="22"/>
        </w:rPr>
        <w:t xml:space="preserve"> </w:t>
      </w:r>
      <w:r w:rsidR="00690C1E" w:rsidRPr="00EA108C">
        <w:rPr>
          <w:rFonts w:asciiTheme="minorHAnsi" w:hAnsiTheme="minorHAnsi"/>
          <w:color w:val="000000" w:themeColor="text1"/>
          <w:sz w:val="22"/>
          <w:szCs w:val="22"/>
        </w:rPr>
        <w:t xml:space="preserve">Project activities aim to close the gender gap in access to economic opportunities and entrepreneurship support experienced by Syrian refugee women and women in Turkish hosting communities. </w:t>
      </w:r>
      <w:r w:rsidR="00064613" w:rsidRPr="00EA108C">
        <w:rPr>
          <w:rFonts w:asciiTheme="minorHAnsi" w:hAnsiTheme="minorHAnsi"/>
          <w:color w:val="000000" w:themeColor="text1"/>
          <w:sz w:val="22"/>
          <w:szCs w:val="22"/>
        </w:rPr>
        <w:t>In addition, newly established or existing social enterprises will bring together refugee and host community members in pursuit of shared socioeconomic goals, which will positively impact the local economy.</w:t>
      </w:r>
      <w:r w:rsidR="00064613" w:rsidRPr="00EA108C">
        <w:rPr>
          <w:rFonts w:asciiTheme="minorHAnsi" w:hAnsiTheme="minorHAnsi" w:cs="Calibri"/>
          <w:bCs/>
          <w:color w:val="000000" w:themeColor="text1"/>
          <w:sz w:val="22"/>
          <w:szCs w:val="22"/>
        </w:rPr>
        <w:t xml:space="preserve"> Along with the new jobs created, </w:t>
      </w:r>
      <w:r w:rsidR="00064613" w:rsidRPr="00EA108C">
        <w:rPr>
          <w:rFonts w:asciiTheme="minorHAnsi" w:hAnsiTheme="minorHAnsi" w:cstheme="minorHAnsi"/>
          <w:color w:val="000000" w:themeColor="text1"/>
          <w:sz w:val="22"/>
          <w:szCs w:val="22"/>
        </w:rPr>
        <w:t>the</w:t>
      </w:r>
      <w:r w:rsidR="00690C1E" w:rsidRPr="00EA108C">
        <w:rPr>
          <w:rFonts w:asciiTheme="minorHAnsi" w:hAnsiTheme="minorHAnsi" w:cstheme="minorHAnsi"/>
          <w:color w:val="000000" w:themeColor="text1"/>
          <w:sz w:val="22"/>
          <w:szCs w:val="22"/>
        </w:rPr>
        <w:t xml:space="preserve"> social enterprise focus of the</w:t>
      </w:r>
      <w:r w:rsidR="00064613" w:rsidRPr="00EA108C">
        <w:rPr>
          <w:rFonts w:asciiTheme="minorHAnsi" w:hAnsiTheme="minorHAnsi" w:cstheme="minorHAnsi"/>
          <w:color w:val="000000" w:themeColor="text1"/>
          <w:sz w:val="22"/>
          <w:szCs w:val="22"/>
        </w:rPr>
        <w:t xml:space="preserve"> project will help the beneficiaries of subgrants</w:t>
      </w:r>
      <w:r w:rsidR="0046478F" w:rsidRPr="00EA108C">
        <w:rPr>
          <w:rFonts w:asciiTheme="minorHAnsi" w:hAnsiTheme="minorHAnsi" w:cstheme="minorHAnsi"/>
          <w:color w:val="000000" w:themeColor="text1"/>
          <w:sz w:val="22"/>
          <w:szCs w:val="22"/>
        </w:rPr>
        <w:t>,</w:t>
      </w:r>
      <w:r w:rsidR="00064613" w:rsidRPr="00EA108C">
        <w:rPr>
          <w:rFonts w:asciiTheme="minorHAnsi" w:hAnsiTheme="minorHAnsi" w:cstheme="minorHAnsi"/>
          <w:color w:val="000000" w:themeColor="text1"/>
          <w:sz w:val="22"/>
          <w:szCs w:val="22"/>
        </w:rPr>
        <w:t xml:space="preserve"> support services</w:t>
      </w:r>
      <w:r w:rsidR="0046478F" w:rsidRPr="00EA108C">
        <w:rPr>
          <w:rFonts w:asciiTheme="minorHAnsi" w:hAnsiTheme="minorHAnsi" w:cstheme="minorHAnsi"/>
          <w:color w:val="000000" w:themeColor="text1"/>
          <w:sz w:val="22"/>
          <w:szCs w:val="22"/>
        </w:rPr>
        <w:t>,</w:t>
      </w:r>
      <w:r w:rsidR="00064613" w:rsidRPr="00EA108C">
        <w:rPr>
          <w:rFonts w:asciiTheme="minorHAnsi" w:hAnsiTheme="minorHAnsi" w:cstheme="minorHAnsi"/>
          <w:color w:val="000000" w:themeColor="text1"/>
          <w:sz w:val="22"/>
          <w:szCs w:val="22"/>
        </w:rPr>
        <w:t xml:space="preserve"> and livelihood</w:t>
      </w:r>
      <w:r w:rsidR="0046478F" w:rsidRPr="00EA108C">
        <w:rPr>
          <w:rFonts w:asciiTheme="minorHAnsi" w:hAnsiTheme="minorHAnsi" w:cstheme="minorHAnsi"/>
          <w:color w:val="000000" w:themeColor="text1"/>
          <w:sz w:val="22"/>
          <w:szCs w:val="22"/>
        </w:rPr>
        <w:t>s</w:t>
      </w:r>
      <w:r w:rsidR="00064613" w:rsidRPr="00EA108C">
        <w:rPr>
          <w:rFonts w:asciiTheme="minorHAnsi" w:hAnsiTheme="minorHAnsi" w:cstheme="minorHAnsi"/>
          <w:color w:val="000000" w:themeColor="text1"/>
          <w:sz w:val="22"/>
          <w:szCs w:val="22"/>
        </w:rPr>
        <w:t xml:space="preserve"> facilities find innovative solutions to pressing social issues in the host communities and broader society. As such, the project will serve to bolster refugees’ and host community members’ agency, dignity</w:t>
      </w:r>
      <w:r w:rsidR="00A5774E" w:rsidRPr="00EA108C">
        <w:rPr>
          <w:rFonts w:asciiTheme="minorHAnsi" w:hAnsiTheme="minorHAnsi" w:cstheme="minorHAnsi"/>
          <w:color w:val="000000" w:themeColor="text1"/>
          <w:sz w:val="22"/>
          <w:szCs w:val="22"/>
        </w:rPr>
        <w:t>,</w:t>
      </w:r>
      <w:r w:rsidR="00064613" w:rsidRPr="00EA108C">
        <w:rPr>
          <w:rFonts w:asciiTheme="minorHAnsi" w:hAnsiTheme="minorHAnsi" w:cstheme="minorHAnsi"/>
          <w:color w:val="000000" w:themeColor="text1"/>
          <w:sz w:val="22"/>
          <w:szCs w:val="22"/>
        </w:rPr>
        <w:t xml:space="preserve"> and self-reliance. </w:t>
      </w:r>
    </w:p>
    <w:p w:rsidR="00B21301" w:rsidRPr="00EA108C" w:rsidRDefault="00B21301" w:rsidP="006A2825">
      <w:pPr>
        <w:widowControl/>
        <w:tabs>
          <w:tab w:val="left" w:pos="450"/>
          <w:tab w:val="left" w:pos="720"/>
          <w:tab w:val="left" w:pos="1080"/>
        </w:tabs>
        <w:autoSpaceDE/>
        <w:autoSpaceDN/>
        <w:adjustRightInd/>
        <w:ind w:left="-270"/>
        <w:contextualSpacing/>
        <w:jc w:val="both"/>
        <w:rPr>
          <w:rFonts w:ascii="Calibri" w:eastAsia="Calibri" w:hAnsi="Calibri" w:cs="Calibri"/>
          <w:color w:val="000000" w:themeColor="text1"/>
          <w:sz w:val="16"/>
          <w:szCs w:val="14"/>
        </w:rPr>
      </w:pPr>
    </w:p>
    <w:p w:rsidR="007E605D" w:rsidRPr="00EA108C" w:rsidRDefault="00526FCA" w:rsidP="0021058B">
      <w:pPr>
        <w:widowControl/>
        <w:numPr>
          <w:ilvl w:val="0"/>
          <w:numId w:val="2"/>
        </w:numPr>
        <w:tabs>
          <w:tab w:val="left" w:pos="450"/>
          <w:tab w:val="left" w:pos="720"/>
          <w:tab w:val="left" w:pos="1080"/>
        </w:tabs>
        <w:autoSpaceDE/>
        <w:autoSpaceDN/>
        <w:adjustRightInd/>
        <w:ind w:left="-270" w:firstLine="0"/>
        <w:contextualSpacing/>
        <w:jc w:val="both"/>
        <w:rPr>
          <w:rFonts w:asciiTheme="minorHAnsi" w:eastAsia="Calibri" w:hAnsiTheme="minorHAnsi" w:cstheme="minorHAnsi"/>
          <w:color w:val="000000" w:themeColor="text1"/>
          <w:sz w:val="22"/>
          <w:szCs w:val="22"/>
        </w:rPr>
      </w:pPr>
      <w:r w:rsidRPr="00EA108C">
        <w:rPr>
          <w:rFonts w:asciiTheme="minorHAnsi" w:hAnsiTheme="minorHAnsi" w:cstheme="minorHAnsi"/>
          <w:color w:val="000000" w:themeColor="text1"/>
          <w:sz w:val="22"/>
          <w:szCs w:val="22"/>
        </w:rPr>
        <w:t>Turkey has recently started to develop a social entrepreneurship policy agenda</w:t>
      </w:r>
      <w:r w:rsidR="004A0836"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a </w:t>
      </w:r>
      <w:r w:rsidR="007D22E2" w:rsidRPr="00EA108C">
        <w:rPr>
          <w:rFonts w:asciiTheme="minorHAnsi" w:hAnsiTheme="minorHAnsi" w:cstheme="minorHAnsi"/>
          <w:color w:val="000000" w:themeColor="text1"/>
          <w:sz w:val="22"/>
          <w:szCs w:val="22"/>
        </w:rPr>
        <w:t xml:space="preserve">nascent </w:t>
      </w:r>
      <w:r w:rsidRPr="00EA108C">
        <w:rPr>
          <w:rFonts w:asciiTheme="minorHAnsi" w:hAnsiTheme="minorHAnsi" w:cstheme="minorHAnsi"/>
          <w:color w:val="000000" w:themeColor="text1"/>
          <w:sz w:val="22"/>
          <w:szCs w:val="22"/>
        </w:rPr>
        <w:t>legal framework is under development.</w:t>
      </w:r>
      <w:r>
        <w:rPr>
          <w:rStyle w:val="DipnotBavurusu"/>
          <w:rFonts w:asciiTheme="minorHAnsi" w:hAnsiTheme="minorHAnsi" w:cs="Calibri"/>
          <w:bCs/>
          <w:color w:val="000000" w:themeColor="text1"/>
          <w:sz w:val="22"/>
          <w:szCs w:val="22"/>
        </w:rPr>
        <w:footnoteReference w:id="35"/>
      </w:r>
      <w:r w:rsidRPr="00EA108C">
        <w:rPr>
          <w:rFonts w:asciiTheme="minorHAnsi" w:hAnsiTheme="minorHAnsi" w:cstheme="minorHAnsi"/>
          <w:color w:val="000000" w:themeColor="text1"/>
          <w:sz w:val="22"/>
          <w:szCs w:val="22"/>
        </w:rPr>
        <w:t xml:space="preserve"> Within the social entrepreneurship ecosystem, the inclusion of refugee entrepreneurs, i.e. </w:t>
      </w:r>
      <w:r w:rsidRPr="00EA108C">
        <w:rPr>
          <w:rFonts w:asciiTheme="minorHAnsi" w:hAnsiTheme="minorHAnsi" w:cstheme="minorHAnsi"/>
          <w:color w:val="000000" w:themeColor="text1"/>
          <w:sz w:val="22"/>
          <w:szCs w:val="22"/>
        </w:rPr>
        <w:lastRenderedPageBreak/>
        <w:t>engaging refugees themselves in creating viable and sustainable business solutions that address their problems, has received increasing attention, and some practical models are being tested in this area.</w:t>
      </w:r>
      <w:r w:rsidRPr="00EA108C">
        <w:rPr>
          <w:rFonts w:ascii="Calibri" w:eastAsia="Calibri" w:hAnsi="Calibri" w:cs="Calibri"/>
          <w:color w:val="000000" w:themeColor="text1"/>
          <w:sz w:val="22"/>
          <w:szCs w:val="20"/>
        </w:rPr>
        <w:t xml:space="preserve"> The social entrepreneurship approach to economic inclusion of refugees has also been supported by a subcomponent of a smaller project supported by </w:t>
      </w:r>
      <w:proofErr w:type="spellStart"/>
      <w:r w:rsidRPr="00EA108C">
        <w:rPr>
          <w:rFonts w:ascii="Calibri" w:eastAsia="Calibri" w:hAnsi="Calibri" w:cs="Calibri"/>
          <w:color w:val="000000" w:themeColor="text1"/>
          <w:sz w:val="22"/>
          <w:szCs w:val="20"/>
        </w:rPr>
        <w:t>FRiT</w:t>
      </w:r>
      <w:proofErr w:type="spellEnd"/>
      <w:r w:rsidRPr="00EA108C">
        <w:rPr>
          <w:rFonts w:ascii="Calibri" w:eastAsia="Calibri" w:hAnsi="Calibri" w:cs="Calibri"/>
          <w:color w:val="000000" w:themeColor="text1"/>
          <w:sz w:val="22"/>
          <w:szCs w:val="20"/>
        </w:rPr>
        <w:t xml:space="preserve"> 1 and implemented as a Bank-Executed Trust Fund.</w:t>
      </w:r>
      <w:r>
        <w:rPr>
          <w:rStyle w:val="DipnotBavurusu"/>
          <w:rFonts w:ascii="Calibri" w:eastAsia="Calibri" w:hAnsi="Calibri" w:cs="Calibri"/>
          <w:color w:val="000000" w:themeColor="text1"/>
          <w:sz w:val="22"/>
          <w:szCs w:val="20"/>
        </w:rPr>
        <w:footnoteReference w:id="36"/>
      </w:r>
      <w:r w:rsidRPr="00EA108C">
        <w:rPr>
          <w:rFonts w:ascii="Calibri" w:eastAsia="Calibri" w:hAnsi="Calibri" w:cs="Calibri"/>
          <w:color w:val="000000" w:themeColor="text1"/>
          <w:sz w:val="22"/>
          <w:szCs w:val="20"/>
        </w:rPr>
        <w:t xml:space="preserve"> This activity aims to create a sustainable business model by which women in </w:t>
      </w:r>
      <w:r w:rsidR="00927F99" w:rsidRPr="00EA108C">
        <w:rPr>
          <w:rFonts w:ascii="Calibri" w:eastAsia="Calibri" w:hAnsi="Calibri" w:cs="Calibri"/>
          <w:color w:val="000000" w:themeColor="text1"/>
          <w:sz w:val="22"/>
          <w:szCs w:val="20"/>
        </w:rPr>
        <w:t>Syrians under Temporary Protection (</w:t>
      </w:r>
      <w:proofErr w:type="spellStart"/>
      <w:r w:rsidRPr="00EA108C">
        <w:rPr>
          <w:rFonts w:ascii="Calibri" w:eastAsia="Calibri" w:hAnsi="Calibri" w:cs="Calibri"/>
          <w:color w:val="000000" w:themeColor="text1"/>
          <w:sz w:val="22"/>
          <w:szCs w:val="20"/>
        </w:rPr>
        <w:t>SuTP</w:t>
      </w:r>
      <w:proofErr w:type="spellEnd"/>
      <w:r w:rsidR="00927F99" w:rsidRPr="00EA108C">
        <w:rPr>
          <w:rFonts w:ascii="Calibri" w:eastAsia="Calibri" w:hAnsi="Calibri" w:cs="Calibri"/>
          <w:color w:val="000000" w:themeColor="text1"/>
          <w:sz w:val="22"/>
          <w:szCs w:val="20"/>
        </w:rPr>
        <w:t>)</w:t>
      </w:r>
      <w:r w:rsidRPr="00EA108C">
        <w:rPr>
          <w:rFonts w:ascii="Calibri" w:eastAsia="Calibri" w:hAnsi="Calibri" w:cs="Calibri"/>
          <w:color w:val="000000" w:themeColor="text1"/>
          <w:sz w:val="22"/>
          <w:szCs w:val="20"/>
        </w:rPr>
        <w:t xml:space="preserve"> communities are able to generate sustainable income from self-employment and/or home-based activities. Building on previous successful experiences of social enterprises in Turkey, this pilot activity is currently being implemented </w:t>
      </w:r>
      <w:r w:rsidRPr="00EA108C">
        <w:rPr>
          <w:rFonts w:asciiTheme="minorHAnsi" w:eastAsia="Calibri" w:hAnsiTheme="minorHAnsi" w:cstheme="minorHAnsi"/>
          <w:color w:val="000000" w:themeColor="text1"/>
          <w:sz w:val="22"/>
          <w:szCs w:val="22"/>
        </w:rPr>
        <w:t>in three provinces,</w:t>
      </w:r>
      <w:r w:rsidRPr="00EA108C">
        <w:rPr>
          <w:rFonts w:asciiTheme="minorHAnsi" w:hAnsiTheme="minorHAnsi" w:cstheme="minorHAnsi"/>
          <w:color w:val="000000" w:themeColor="text1"/>
          <w:sz w:val="22"/>
          <w:szCs w:val="22"/>
        </w:rPr>
        <w:t xml:space="preserve"> Istanbul, Ankara, Mersin,</w:t>
      </w:r>
      <w:r w:rsidRPr="00EA108C">
        <w:rPr>
          <w:rFonts w:asciiTheme="minorHAnsi" w:eastAsia="Calibri" w:hAnsiTheme="minorHAnsi" w:cstheme="minorHAnsi"/>
          <w:color w:val="000000" w:themeColor="text1"/>
          <w:sz w:val="22"/>
          <w:szCs w:val="22"/>
        </w:rPr>
        <w:t xml:space="preserve"> and focuses on women who are </w:t>
      </w:r>
      <w:r w:rsidR="00222919" w:rsidRPr="00EA108C">
        <w:rPr>
          <w:rFonts w:asciiTheme="minorHAnsi" w:eastAsia="Calibri" w:hAnsiTheme="minorHAnsi" w:cstheme="minorHAnsi"/>
          <w:color w:val="000000" w:themeColor="text1"/>
          <w:sz w:val="22"/>
          <w:szCs w:val="22"/>
        </w:rPr>
        <w:t>“</w:t>
      </w:r>
      <w:r w:rsidRPr="00EA108C">
        <w:rPr>
          <w:rFonts w:asciiTheme="minorHAnsi" w:eastAsia="Calibri" w:hAnsiTheme="minorHAnsi" w:cstheme="minorHAnsi"/>
          <w:color w:val="000000" w:themeColor="text1"/>
          <w:sz w:val="22"/>
          <w:szCs w:val="22"/>
        </w:rPr>
        <w:t>locality-bound</w:t>
      </w:r>
      <w:r w:rsidR="00222919" w:rsidRPr="00EA108C">
        <w:rPr>
          <w:rFonts w:asciiTheme="minorHAnsi" w:eastAsia="Calibri" w:hAnsiTheme="minorHAnsi" w:cstheme="minorHAnsi"/>
          <w:color w:val="000000" w:themeColor="text1"/>
          <w:sz w:val="22"/>
          <w:szCs w:val="22"/>
        </w:rPr>
        <w:t>”</w:t>
      </w:r>
      <w:r w:rsidRPr="00EA108C">
        <w:rPr>
          <w:rFonts w:asciiTheme="minorHAnsi" w:eastAsia="Calibri" w:hAnsiTheme="minorHAnsi" w:cstheme="minorHAnsi"/>
          <w:color w:val="000000" w:themeColor="text1"/>
          <w:sz w:val="22"/>
          <w:szCs w:val="22"/>
        </w:rPr>
        <w:t>, with a clear</w:t>
      </w:r>
      <w:r w:rsidRPr="00EA108C">
        <w:rPr>
          <w:rFonts w:ascii="Calibri" w:eastAsia="Calibri" w:hAnsi="Calibri" w:cs="Calibri"/>
          <w:color w:val="000000" w:themeColor="text1"/>
          <w:sz w:val="22"/>
          <w:szCs w:val="20"/>
        </w:rPr>
        <w:t xml:space="preserve"> desire and ability to engage in income-earning opportunities and with the skills needed to develop a microbusiness around a marketable good or service. </w:t>
      </w:r>
      <w:r w:rsidRPr="00EA108C">
        <w:rPr>
          <w:rFonts w:asciiTheme="minorHAnsi" w:hAnsiTheme="minorHAnsi" w:cstheme="minorHAnsi"/>
          <w:color w:val="000000" w:themeColor="text1"/>
          <w:sz w:val="22"/>
          <w:szCs w:val="22"/>
        </w:rPr>
        <w:t xml:space="preserve">This </w:t>
      </w:r>
      <w:r w:rsidR="00F406FB" w:rsidRPr="00EA108C">
        <w:rPr>
          <w:rFonts w:ascii="Calibri" w:eastAsia="Calibri" w:hAnsi="Calibri" w:cs="Calibri"/>
          <w:color w:val="000000" w:themeColor="text1"/>
          <w:sz w:val="22"/>
          <w:szCs w:val="20"/>
        </w:rPr>
        <w:t>Bank-Executed Trust Fund</w:t>
      </w:r>
      <w:r w:rsidR="00F406FB"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 xml:space="preserve">project is now in </w:t>
      </w:r>
      <w:r w:rsidR="00BA3BDC" w:rsidRPr="00EA108C">
        <w:rPr>
          <w:rFonts w:asciiTheme="minorHAnsi" w:hAnsiTheme="minorHAnsi" w:cstheme="minorHAnsi"/>
          <w:color w:val="000000" w:themeColor="text1"/>
          <w:sz w:val="22"/>
          <w:szCs w:val="22"/>
        </w:rPr>
        <w:t xml:space="preserve">the initial </w:t>
      </w:r>
      <w:r w:rsidRPr="00EA108C">
        <w:rPr>
          <w:rFonts w:asciiTheme="minorHAnsi" w:hAnsiTheme="minorHAnsi" w:cstheme="minorHAnsi"/>
          <w:color w:val="000000" w:themeColor="text1"/>
          <w:sz w:val="22"/>
          <w:szCs w:val="22"/>
        </w:rPr>
        <w:t>stages of implementation. Early lessons include: (i) childcare facilities are key for women who are attending language and business skills training; (ii) refugee women are in need of basic and intermediate</w:t>
      </w:r>
      <w:r w:rsidR="00222919"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level language skills to help them with their chosen activity; (iii) stipends and in-kind support are needed for Syrian women under training to cover </w:t>
      </w:r>
      <w:r w:rsidR="00222919"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costs of transportation, meals</w:t>
      </w:r>
      <w:r w:rsidR="00222919"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proofErr w:type="spellStart"/>
      <w:r w:rsidRPr="00EA108C">
        <w:rPr>
          <w:rFonts w:asciiTheme="minorHAnsi" w:hAnsiTheme="minorHAnsi" w:cstheme="minorHAnsi"/>
          <w:color w:val="000000" w:themeColor="text1"/>
          <w:sz w:val="22"/>
          <w:szCs w:val="22"/>
        </w:rPr>
        <w:t>etc</w:t>
      </w:r>
      <w:proofErr w:type="spellEnd"/>
      <w:r w:rsidRPr="00EA108C">
        <w:rPr>
          <w:rFonts w:asciiTheme="minorHAnsi" w:hAnsiTheme="minorHAnsi" w:cstheme="minorHAnsi"/>
          <w:color w:val="000000" w:themeColor="text1"/>
          <w:sz w:val="22"/>
          <w:szCs w:val="22"/>
        </w:rPr>
        <w:t xml:space="preserve">; </w:t>
      </w:r>
      <w:r w:rsidR="00BA3BDC" w:rsidRPr="00EA108C">
        <w:rPr>
          <w:rFonts w:asciiTheme="minorHAnsi" w:hAnsiTheme="minorHAnsi" w:cstheme="minorHAnsi"/>
          <w:color w:val="000000" w:themeColor="text1"/>
          <w:sz w:val="22"/>
          <w:szCs w:val="22"/>
        </w:rPr>
        <w:t xml:space="preserve">and </w:t>
      </w:r>
      <w:r w:rsidRPr="00EA108C">
        <w:rPr>
          <w:rFonts w:asciiTheme="minorHAnsi" w:hAnsiTheme="minorHAnsi" w:cstheme="minorHAnsi"/>
          <w:color w:val="000000" w:themeColor="text1"/>
          <w:sz w:val="22"/>
          <w:szCs w:val="22"/>
        </w:rPr>
        <w:t>(iv) due to macroeconomic instabilities and higher rates of unemployment in the country, Turkish women from host communities need more incentive to engage in entrepreneurial activities</w:t>
      </w:r>
      <w:r w:rsidR="00BA3BDC"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as they prefer to work in regular income jobs.</w:t>
      </w:r>
      <w:r w:rsidRPr="00EA108C">
        <w:rPr>
          <w:color w:val="000000" w:themeColor="text1"/>
        </w:rPr>
        <w:t xml:space="preserve"> </w:t>
      </w:r>
      <w:r w:rsidRPr="00EA108C">
        <w:rPr>
          <w:rFonts w:asciiTheme="minorHAnsi" w:hAnsiTheme="minorHAnsi" w:cstheme="minorHAnsi"/>
          <w:color w:val="000000" w:themeColor="text1"/>
          <w:sz w:val="22"/>
          <w:szCs w:val="22"/>
        </w:rPr>
        <w:t xml:space="preserve">These early lessons have </w:t>
      </w:r>
      <w:r w:rsidR="00CA6272" w:rsidRPr="00EA108C">
        <w:rPr>
          <w:rFonts w:asciiTheme="minorHAnsi" w:hAnsiTheme="minorHAnsi" w:cstheme="minorHAnsi"/>
          <w:color w:val="000000" w:themeColor="text1"/>
          <w:sz w:val="22"/>
          <w:szCs w:val="22"/>
        </w:rPr>
        <w:t>informed</w:t>
      </w:r>
      <w:r w:rsidRPr="00EA108C">
        <w:rPr>
          <w:rFonts w:asciiTheme="minorHAnsi" w:hAnsiTheme="minorHAnsi" w:cstheme="minorHAnsi"/>
          <w:color w:val="000000" w:themeColor="text1"/>
          <w:sz w:val="22"/>
          <w:szCs w:val="22"/>
        </w:rPr>
        <w:t xml:space="preserve"> the design of the components described below.</w:t>
      </w:r>
      <w:r w:rsidRPr="00EA108C">
        <w:rPr>
          <w:rFonts w:asciiTheme="minorHAnsi" w:eastAsia="Calibri" w:hAnsiTheme="minorHAnsi" w:cstheme="minorHAnsi"/>
          <w:color w:val="000000" w:themeColor="text1"/>
          <w:sz w:val="22"/>
          <w:szCs w:val="22"/>
        </w:rPr>
        <w:t xml:space="preserve"> </w:t>
      </w:r>
      <w:bookmarkStart w:id="203" w:name="_Hlk15569058"/>
      <w:r w:rsidR="00222919" w:rsidRPr="00EA108C">
        <w:rPr>
          <w:rFonts w:asciiTheme="minorHAnsi" w:eastAsia="Calibri" w:hAnsiTheme="minorHAnsi" w:cstheme="minorHAnsi"/>
          <w:color w:val="000000" w:themeColor="text1"/>
          <w:sz w:val="22"/>
          <w:szCs w:val="22"/>
        </w:rPr>
        <w:t>Given</w:t>
      </w:r>
      <w:r w:rsidR="000F7DE0" w:rsidRPr="00EA108C">
        <w:rPr>
          <w:rFonts w:asciiTheme="minorHAnsi" w:eastAsia="Calibri" w:hAnsiTheme="minorHAnsi" w:cstheme="minorHAnsi"/>
          <w:color w:val="000000" w:themeColor="text1"/>
          <w:sz w:val="22"/>
          <w:szCs w:val="22"/>
        </w:rPr>
        <w:t xml:space="preserve"> the interest in developing social entrepreneurship as a tool for inclusion and for economic opportunity, learning from project activities has the potential to contribute significantly to the emerging dialogue and policy discussion around social enterprise development in Turkey. </w:t>
      </w:r>
    </w:p>
    <w:p w:rsidR="009D2FB3" w:rsidRPr="00EA108C" w:rsidRDefault="009D2FB3" w:rsidP="009D2FB3">
      <w:pPr>
        <w:widowControl/>
        <w:tabs>
          <w:tab w:val="left" w:pos="450"/>
          <w:tab w:val="left" w:pos="720"/>
          <w:tab w:val="left" w:pos="1080"/>
        </w:tabs>
        <w:autoSpaceDE/>
        <w:autoSpaceDN/>
        <w:adjustRightInd/>
        <w:ind w:left="-270"/>
        <w:contextualSpacing/>
        <w:jc w:val="both"/>
        <w:rPr>
          <w:rFonts w:asciiTheme="minorHAnsi" w:eastAsia="Calibri" w:hAnsiTheme="minorHAnsi" w:cstheme="minorHAnsi"/>
          <w:color w:val="000000" w:themeColor="text1"/>
          <w:sz w:val="22"/>
          <w:szCs w:val="22"/>
        </w:rPr>
      </w:pPr>
    </w:p>
    <w:p w:rsidR="007E605D" w:rsidRPr="00EA108C" w:rsidRDefault="00526FCA" w:rsidP="007C4E9E">
      <w:pPr>
        <w:keepNext/>
        <w:widowControl/>
        <w:tabs>
          <w:tab w:val="left" w:pos="720"/>
          <w:tab w:val="left" w:pos="1080"/>
        </w:tabs>
        <w:autoSpaceDE/>
        <w:autoSpaceDN/>
        <w:adjustRightInd/>
        <w:ind w:left="810"/>
        <w:contextualSpacing/>
        <w:jc w:val="center"/>
        <w:rPr>
          <w:rFonts w:ascii="Calibri" w:eastAsia="Calibri" w:hAnsi="Calibri" w:cs="Calibri"/>
          <w:b/>
          <w:color w:val="000000" w:themeColor="text1"/>
          <w:sz w:val="20"/>
          <w:szCs w:val="20"/>
        </w:rPr>
      </w:pPr>
      <w:r w:rsidRPr="00EA108C">
        <w:rPr>
          <w:rFonts w:ascii="Calibri" w:eastAsia="Calibri" w:hAnsi="Calibri" w:cs="Calibri"/>
          <w:b/>
          <w:color w:val="000000" w:themeColor="text1"/>
          <w:sz w:val="20"/>
          <w:szCs w:val="20"/>
        </w:rPr>
        <w:t xml:space="preserve">Figure </w:t>
      </w:r>
      <w:r w:rsidR="009E0B0D" w:rsidRPr="00EA108C">
        <w:rPr>
          <w:rFonts w:ascii="Calibri" w:eastAsia="Calibri" w:hAnsi="Calibri" w:cs="Calibri"/>
          <w:b/>
          <w:color w:val="000000" w:themeColor="text1"/>
          <w:sz w:val="20"/>
          <w:szCs w:val="20"/>
        </w:rPr>
        <w:t>1</w:t>
      </w:r>
      <w:r w:rsidRPr="00EA108C">
        <w:rPr>
          <w:rFonts w:ascii="Calibri" w:eastAsia="Calibri" w:hAnsi="Calibri" w:cs="Calibri"/>
          <w:b/>
          <w:color w:val="000000" w:themeColor="text1"/>
          <w:sz w:val="20"/>
          <w:szCs w:val="20"/>
        </w:rPr>
        <w:t>: Project Diagram</w:t>
      </w:r>
    </w:p>
    <w:p w:rsidR="009D2FB3" w:rsidRPr="00EA108C" w:rsidRDefault="009D2FB3" w:rsidP="007C4E9E">
      <w:pPr>
        <w:keepNext/>
        <w:widowControl/>
        <w:tabs>
          <w:tab w:val="left" w:pos="720"/>
          <w:tab w:val="left" w:pos="1080"/>
        </w:tabs>
        <w:autoSpaceDE/>
        <w:autoSpaceDN/>
        <w:adjustRightInd/>
        <w:ind w:left="810"/>
        <w:contextualSpacing/>
        <w:jc w:val="center"/>
        <w:rPr>
          <w:rFonts w:ascii="Calibri" w:eastAsia="Calibri" w:hAnsi="Calibri" w:cs="Calibri"/>
          <w:b/>
          <w:color w:val="000000" w:themeColor="text1"/>
          <w:sz w:val="6"/>
          <w:szCs w:val="6"/>
        </w:rPr>
      </w:pPr>
    </w:p>
    <w:bookmarkEnd w:id="203"/>
    <w:p w:rsidR="007E605D" w:rsidRPr="00EA108C" w:rsidRDefault="00526FCA" w:rsidP="007C4E9E">
      <w:pPr>
        <w:widowControl/>
        <w:tabs>
          <w:tab w:val="left" w:pos="180"/>
          <w:tab w:val="left" w:pos="720"/>
          <w:tab w:val="left" w:pos="1080"/>
        </w:tabs>
        <w:autoSpaceDE/>
        <w:autoSpaceDN/>
        <w:adjustRightInd/>
        <w:ind w:left="-540"/>
        <w:contextualSpacing/>
        <w:jc w:val="center"/>
        <w:rPr>
          <w:rFonts w:ascii="Calibri" w:eastAsia="Calibri" w:hAnsi="Calibri" w:cs="Calibri"/>
          <w:color w:val="000000" w:themeColor="text1"/>
          <w:sz w:val="22"/>
          <w:szCs w:val="20"/>
        </w:rPr>
      </w:pPr>
      <w:r w:rsidRPr="00EA108C">
        <w:rPr>
          <w:noProof/>
          <w:color w:val="000000" w:themeColor="text1"/>
        </w:rPr>
        <w:drawing>
          <wp:inline distT="0" distB="0" distL="0" distR="0">
            <wp:extent cx="4727983" cy="369322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88304" name=""/>
                    <pic:cNvPicPr/>
                  </pic:nvPicPr>
                  <pic:blipFill>
                    <a:blip r:embed="rId24"/>
                    <a:srcRect t="4025" b="1866"/>
                    <a:stretch>
                      <a:fillRect/>
                    </a:stretch>
                  </pic:blipFill>
                  <pic:spPr bwMode="auto">
                    <a:xfrm>
                      <a:off x="0" y="0"/>
                      <a:ext cx="4763946" cy="3721318"/>
                    </a:xfrm>
                    <a:prstGeom prst="rect">
                      <a:avLst/>
                    </a:prstGeom>
                    <a:ln>
                      <a:noFill/>
                    </a:ln>
                    <a:extLst>
                      <a:ext uri="{53640926-AAD7-44D8-BBD7-CCE9431645EC}">
                        <a14:shadowObscured xmlns:a14="http://schemas.microsoft.com/office/drawing/2010/main"/>
                      </a:ext>
                    </a:extLst>
                  </pic:spPr>
                </pic:pic>
              </a:graphicData>
            </a:graphic>
          </wp:inline>
        </w:drawing>
      </w:r>
    </w:p>
    <w:p w:rsidR="00F8590C" w:rsidRPr="00EA108C" w:rsidRDefault="00F8590C" w:rsidP="00F8590C">
      <w:pPr>
        <w:widowControl/>
        <w:tabs>
          <w:tab w:val="left" w:pos="450"/>
          <w:tab w:val="left" w:pos="720"/>
          <w:tab w:val="left" w:pos="1080"/>
        </w:tabs>
        <w:autoSpaceDE/>
        <w:autoSpaceDN/>
        <w:adjustRightInd/>
        <w:ind w:left="-270"/>
        <w:contextualSpacing/>
        <w:jc w:val="both"/>
        <w:rPr>
          <w:rFonts w:asciiTheme="minorHAnsi" w:eastAsia="Calibri" w:hAnsiTheme="minorHAnsi" w:cstheme="minorHAnsi"/>
          <w:color w:val="000000" w:themeColor="text1"/>
          <w:sz w:val="22"/>
          <w:szCs w:val="22"/>
        </w:rPr>
      </w:pPr>
    </w:p>
    <w:p w:rsidR="009D2FB3" w:rsidRPr="00EA108C" w:rsidRDefault="00526FCA" w:rsidP="009D2FB3">
      <w:pPr>
        <w:widowControl/>
        <w:numPr>
          <w:ilvl w:val="0"/>
          <w:numId w:val="2"/>
        </w:numPr>
        <w:tabs>
          <w:tab w:val="left" w:pos="450"/>
          <w:tab w:val="left" w:pos="720"/>
          <w:tab w:val="left" w:pos="1080"/>
        </w:tabs>
        <w:autoSpaceDE/>
        <w:autoSpaceDN/>
        <w:adjustRightInd/>
        <w:ind w:left="-270" w:firstLine="0"/>
        <w:contextualSpacing/>
        <w:jc w:val="both"/>
        <w:rPr>
          <w:rFonts w:asciiTheme="minorHAnsi" w:eastAsia="Calibri" w:hAnsiTheme="minorHAnsi" w:cstheme="minorHAnsi"/>
          <w:color w:val="000000" w:themeColor="text1"/>
          <w:sz w:val="22"/>
          <w:szCs w:val="22"/>
        </w:rPr>
      </w:pPr>
      <w:r w:rsidRPr="00EA108C">
        <w:rPr>
          <w:rFonts w:asciiTheme="minorHAnsi" w:hAnsiTheme="minorHAnsi" w:cstheme="minorHAnsi"/>
          <w:color w:val="000000" w:themeColor="text1"/>
          <w:sz w:val="22"/>
          <w:szCs w:val="22"/>
        </w:rPr>
        <w:lastRenderedPageBreak/>
        <w:t xml:space="preserve">Building on the experience of social enterprise in Turkey to date, the project will be implemented through three components, as illustrated in Figure 1. </w:t>
      </w:r>
      <w:r w:rsidRPr="00EA108C">
        <w:rPr>
          <w:rFonts w:asciiTheme="minorHAnsi" w:hAnsiTheme="minorHAnsi"/>
          <w:color w:val="000000" w:themeColor="text1"/>
          <w:sz w:val="22"/>
          <w:szCs w:val="22"/>
        </w:rPr>
        <w:t xml:space="preserve">The social enterprise, livelihoods facilities, and institutional support components together meet the following economic, social, and institutional goals: </w:t>
      </w:r>
      <w:bookmarkStart w:id="204" w:name="_Hlk14455023"/>
      <w:r w:rsidRPr="00EA108C">
        <w:rPr>
          <w:rFonts w:asciiTheme="minorHAnsi" w:hAnsiTheme="minorHAnsi"/>
          <w:color w:val="000000" w:themeColor="text1"/>
          <w:sz w:val="22"/>
          <w:szCs w:val="22"/>
        </w:rPr>
        <w:t>(i) to expand economic opportunities for mostly women refugee and host community members through support for social enterprises and vital livelihoods facilities; (ii) to improve social cohesion between refugees and host communities through social enterprise development and participatory engagement in livelihoods facilities; and (iii) to enhance the institutional capacities of the MoIT, TDAs, local authorities, other relevant government agencies, and local development partners to support women’s social enterprises</w:t>
      </w:r>
      <w:bookmarkEnd w:id="204"/>
      <w:r w:rsidRPr="00EA108C">
        <w:rPr>
          <w:rFonts w:asciiTheme="minorHAnsi" w:hAnsiTheme="minorHAnsi"/>
          <w:color w:val="000000" w:themeColor="text1"/>
          <w:sz w:val="22"/>
          <w:szCs w:val="22"/>
        </w:rPr>
        <w:t>.</w:t>
      </w:r>
      <w:r w:rsidRPr="00EA108C">
        <w:rPr>
          <w:rFonts w:asciiTheme="minorHAnsi" w:eastAsia="Calibri" w:hAnsiTheme="minorHAnsi" w:cstheme="minorHAnsi"/>
          <w:color w:val="000000" w:themeColor="text1"/>
          <w:sz w:val="22"/>
          <w:szCs w:val="22"/>
        </w:rPr>
        <w:t xml:space="preserve"> </w:t>
      </w:r>
    </w:p>
    <w:p w:rsidR="007E605D" w:rsidRDefault="007E605D" w:rsidP="007E605D">
      <w:pPr>
        <w:pStyle w:val="ListeParagraf"/>
        <w:tabs>
          <w:tab w:val="left" w:pos="450"/>
        </w:tabs>
        <w:ind w:left="-270"/>
        <w:jc w:val="both"/>
        <w:rPr>
          <w:rFonts w:ascii="Calibri" w:eastAsia="Calibri" w:hAnsi="Calibri" w:cs="Calibri"/>
          <w:b/>
          <w:color w:val="000000" w:themeColor="text1"/>
          <w:sz w:val="26"/>
          <w:szCs w:val="26"/>
        </w:rPr>
      </w:pPr>
    </w:p>
    <w:p w:rsidR="00526FCA" w:rsidRPr="00EA108C" w:rsidRDefault="00526FCA" w:rsidP="007E605D">
      <w:pPr>
        <w:pStyle w:val="ListeParagraf"/>
        <w:tabs>
          <w:tab w:val="left" w:pos="450"/>
        </w:tabs>
        <w:ind w:left="-270"/>
        <w:jc w:val="both"/>
        <w:rPr>
          <w:rFonts w:ascii="Calibri" w:eastAsia="Calibri" w:hAnsi="Calibri" w:cs="Calibri"/>
          <w:b/>
          <w:color w:val="000000" w:themeColor="text1"/>
          <w:sz w:val="26"/>
          <w:szCs w:val="26"/>
        </w:rPr>
      </w:pPr>
    </w:p>
    <w:p w:rsidR="007E605D" w:rsidRPr="00EA108C" w:rsidRDefault="00526FCA" w:rsidP="007E605D">
      <w:pPr>
        <w:pStyle w:val="ListeParagraf"/>
        <w:tabs>
          <w:tab w:val="left" w:pos="450"/>
        </w:tabs>
        <w:ind w:left="-270"/>
        <w:jc w:val="both"/>
        <w:rPr>
          <w:rFonts w:asciiTheme="minorHAnsi" w:hAnsiTheme="minorHAnsi" w:cstheme="minorHAnsi"/>
          <w:color w:val="000000" w:themeColor="text1"/>
          <w:sz w:val="22"/>
          <w:szCs w:val="22"/>
        </w:rPr>
      </w:pPr>
      <w:bookmarkStart w:id="205" w:name="_Hlk25580319"/>
      <w:r w:rsidRPr="00EA108C">
        <w:rPr>
          <w:rFonts w:ascii="Calibri" w:eastAsia="Calibri" w:hAnsi="Calibri" w:cs="Calibri"/>
          <w:b/>
          <w:color w:val="000000" w:themeColor="text1"/>
          <w:sz w:val="22"/>
          <w:szCs w:val="22"/>
        </w:rPr>
        <w:t xml:space="preserve">Component 1:   Social Entrepreneurship for Women and Youth in Refugee and Host Communities </w:t>
      </w:r>
      <w:r w:rsidRPr="00EA108C">
        <w:rPr>
          <w:rFonts w:ascii="Calibri" w:eastAsia="Calibri" w:hAnsi="Calibri" w:cs="Calibri"/>
          <w:color w:val="000000" w:themeColor="text1"/>
          <w:sz w:val="22"/>
          <w:szCs w:val="22"/>
        </w:rPr>
        <w:t>(EUR 26.0</w:t>
      </w:r>
      <w:r w:rsidR="00EC1806" w:rsidRPr="00EA108C">
        <w:rPr>
          <w:rFonts w:ascii="Calibri" w:eastAsia="Calibri" w:hAnsi="Calibri" w:cs="Calibri"/>
          <w:color w:val="000000" w:themeColor="text1"/>
          <w:sz w:val="22"/>
          <w:szCs w:val="22"/>
        </w:rPr>
        <w:t>0</w:t>
      </w:r>
      <w:r w:rsidRPr="00EA108C">
        <w:rPr>
          <w:rFonts w:ascii="Calibri" w:eastAsia="Calibri" w:hAnsi="Calibri" w:cs="Calibri"/>
          <w:color w:val="000000" w:themeColor="text1"/>
          <w:sz w:val="22"/>
          <w:szCs w:val="22"/>
        </w:rPr>
        <w:t xml:space="preserve"> million total: </w:t>
      </w:r>
      <w:r w:rsidR="00D74BBE">
        <w:rPr>
          <w:rFonts w:ascii="Calibri" w:eastAsia="Times New Roman" w:hAnsi="Calibri" w:cs="Calibri"/>
          <w:i/>
          <w:color w:val="000000" w:themeColor="text1"/>
          <w:sz w:val="22"/>
          <w:szCs w:val="22"/>
        </w:rPr>
        <w:t>Silkroad</w:t>
      </w:r>
      <w:r w:rsidRPr="00EA108C">
        <w:rPr>
          <w:rFonts w:ascii="Calibri" w:eastAsia="Times New Roman" w:hAnsi="Calibri" w:cs="Calibri"/>
          <w:i/>
          <w:color w:val="000000" w:themeColor="text1"/>
          <w:sz w:val="22"/>
          <w:szCs w:val="22"/>
        </w:rPr>
        <w:t xml:space="preserve"> TDA (EUR 7.20 million); </w:t>
      </w:r>
      <w:r w:rsidRPr="00EA108C">
        <w:rPr>
          <w:rFonts w:ascii="Calibri" w:eastAsia="Times New Roman" w:hAnsi="Calibri" w:cs="Calibri"/>
          <w:bCs/>
          <w:i/>
          <w:color w:val="000000" w:themeColor="text1"/>
          <w:sz w:val="22"/>
          <w:szCs w:val="22"/>
        </w:rPr>
        <w:t>Eastern Mediterranean TDA (EUR 7.20 million)</w:t>
      </w:r>
      <w:r w:rsidRPr="00EA108C">
        <w:rPr>
          <w:rFonts w:ascii="Calibri" w:eastAsia="Times New Roman" w:hAnsi="Calibri" w:cs="Calibri"/>
          <w:i/>
          <w:color w:val="000000" w:themeColor="text1"/>
          <w:sz w:val="22"/>
          <w:szCs w:val="22"/>
        </w:rPr>
        <w:t xml:space="preserve">; </w:t>
      </w:r>
      <w:r w:rsidRPr="00EA108C">
        <w:rPr>
          <w:rFonts w:ascii="Calibri" w:eastAsia="Times New Roman" w:hAnsi="Calibri" w:cs="Calibri"/>
          <w:bCs/>
          <w:i/>
          <w:color w:val="000000" w:themeColor="text1"/>
          <w:sz w:val="22"/>
          <w:szCs w:val="22"/>
        </w:rPr>
        <w:t xml:space="preserve">Karacadağ TDA (EUR 5.80 million); </w:t>
      </w:r>
      <w:r w:rsidRPr="00EA108C">
        <w:rPr>
          <w:rFonts w:ascii="Calibri" w:eastAsia="Times New Roman" w:hAnsi="Calibri" w:cs="Calibri"/>
          <w:i/>
          <w:color w:val="000000" w:themeColor="text1"/>
          <w:sz w:val="22"/>
          <w:szCs w:val="22"/>
        </w:rPr>
        <w:t>Ç</w:t>
      </w:r>
      <w:r w:rsidRPr="00EA108C">
        <w:rPr>
          <w:rFonts w:ascii="Calibri" w:eastAsia="Times New Roman" w:hAnsi="Calibri" w:cs="Calibri"/>
          <w:bCs/>
          <w:i/>
          <w:color w:val="000000" w:themeColor="text1"/>
          <w:sz w:val="22"/>
          <w:szCs w:val="22"/>
        </w:rPr>
        <w:t>ukurova TDA (EUR 4.30 million)</w:t>
      </w:r>
      <w:r w:rsidRPr="00EA108C">
        <w:rPr>
          <w:rFonts w:ascii="Calibri" w:eastAsia="Times New Roman" w:hAnsi="Calibri" w:cs="Calibri"/>
          <w:i/>
          <w:color w:val="000000" w:themeColor="text1"/>
          <w:sz w:val="22"/>
          <w:szCs w:val="22"/>
        </w:rPr>
        <w:t>;</w:t>
      </w:r>
      <w:r w:rsidRPr="00EA108C">
        <w:rPr>
          <w:rFonts w:ascii="Calibri" w:eastAsia="Times New Roman" w:hAnsi="Calibri" w:cs="Calibri"/>
          <w:bCs/>
          <w:i/>
          <w:color w:val="000000" w:themeColor="text1"/>
          <w:sz w:val="22"/>
          <w:szCs w:val="22"/>
        </w:rPr>
        <w:t xml:space="preserve"> and </w:t>
      </w:r>
      <w:r w:rsidRPr="00EA108C">
        <w:rPr>
          <w:rFonts w:ascii="Calibri" w:eastAsia="Times New Roman" w:hAnsi="Calibri" w:cs="Calibri"/>
          <w:i/>
          <w:color w:val="000000" w:themeColor="text1"/>
          <w:sz w:val="22"/>
          <w:szCs w:val="22"/>
        </w:rPr>
        <w:t>Tigris TDA (</w:t>
      </w:r>
      <w:r w:rsidRPr="00EA108C">
        <w:rPr>
          <w:rFonts w:ascii="Calibri" w:eastAsia="Times New Roman" w:hAnsi="Calibri" w:cs="Calibri"/>
          <w:bCs/>
          <w:i/>
          <w:color w:val="000000" w:themeColor="text1"/>
          <w:sz w:val="22"/>
          <w:szCs w:val="22"/>
        </w:rPr>
        <w:t>EUR 1.50 million).</w:t>
      </w:r>
      <w:r w:rsidR="00833477" w:rsidRPr="00EA108C">
        <w:rPr>
          <w:rFonts w:ascii="Calibri" w:eastAsia="Times New Roman" w:hAnsi="Calibri" w:cs="Calibri"/>
          <w:bCs/>
          <w:i/>
          <w:color w:val="000000" w:themeColor="text1"/>
          <w:sz w:val="22"/>
          <w:szCs w:val="22"/>
        </w:rPr>
        <w:t xml:space="preserve"> </w:t>
      </w:r>
    </w:p>
    <w:bookmarkEnd w:id="205"/>
    <w:p w:rsidR="007E605D" w:rsidRPr="00EA108C" w:rsidRDefault="007E605D" w:rsidP="007E605D">
      <w:pPr>
        <w:widowControl/>
        <w:tabs>
          <w:tab w:val="left" w:pos="720"/>
        </w:tabs>
        <w:autoSpaceDE/>
        <w:autoSpaceDN/>
        <w:adjustRightInd/>
        <w:jc w:val="both"/>
        <w:rPr>
          <w:rFonts w:ascii="Calibri" w:eastAsia="Calibri" w:hAnsi="Calibri" w:cs="Calibri"/>
          <w:b/>
          <w:color w:val="000000" w:themeColor="text1"/>
          <w:sz w:val="22"/>
          <w:szCs w:val="22"/>
        </w:rPr>
      </w:pPr>
    </w:p>
    <w:p w:rsidR="007E605D" w:rsidRPr="00EA108C" w:rsidRDefault="00526FCA" w:rsidP="009D2FB3">
      <w:pPr>
        <w:pStyle w:val="ListeParagraf"/>
        <w:widowControl/>
        <w:numPr>
          <w:ilvl w:val="0"/>
          <w:numId w:val="2"/>
        </w:numPr>
        <w:tabs>
          <w:tab w:val="left" w:pos="450"/>
        </w:tabs>
        <w:autoSpaceDE/>
        <w:autoSpaceDN/>
        <w:adjustRightInd/>
        <w:ind w:left="-270" w:firstLine="0"/>
        <w:contextualSpacing w:val="0"/>
        <w:jc w:val="both"/>
        <w:rPr>
          <w:rFonts w:asciiTheme="minorHAnsi" w:hAnsiTheme="minorHAnsi"/>
          <w:color w:val="000000" w:themeColor="text1"/>
          <w:sz w:val="22"/>
          <w:szCs w:val="22"/>
        </w:rPr>
      </w:pPr>
      <w:r w:rsidRPr="00EA108C">
        <w:rPr>
          <w:rFonts w:ascii="Calibri" w:eastAsia="Cambria" w:hAnsi="Calibri" w:cs="Calibri"/>
          <w:color w:val="000000" w:themeColor="text1"/>
          <w:sz w:val="22"/>
          <w:szCs w:val="22"/>
        </w:rPr>
        <w:t xml:space="preserve">Component 1 will finance activities to support social entrepreneurship in refugee and host communities in the target provinces (see para </w:t>
      </w:r>
      <w:r w:rsidR="00A4229B" w:rsidRPr="00EA108C">
        <w:rPr>
          <w:rFonts w:ascii="Calibri" w:eastAsia="Cambria" w:hAnsi="Calibri" w:cs="Calibri"/>
          <w:color w:val="000000" w:themeColor="text1"/>
          <w:sz w:val="22"/>
          <w:szCs w:val="22"/>
        </w:rPr>
        <w:t>2</w:t>
      </w:r>
      <w:r w:rsidR="00304400" w:rsidRPr="00EA108C">
        <w:rPr>
          <w:rFonts w:ascii="Calibri" w:eastAsia="Cambria" w:hAnsi="Calibri" w:cs="Calibri"/>
          <w:color w:val="000000" w:themeColor="text1"/>
          <w:sz w:val="22"/>
          <w:szCs w:val="22"/>
        </w:rPr>
        <w:t>4</w:t>
      </w:r>
      <w:r w:rsidRPr="00EA108C">
        <w:rPr>
          <w:rFonts w:ascii="Calibri" w:eastAsia="Cambria" w:hAnsi="Calibri" w:cs="Calibri"/>
          <w:color w:val="000000" w:themeColor="text1"/>
          <w:sz w:val="22"/>
          <w:szCs w:val="22"/>
        </w:rPr>
        <w:t xml:space="preserve">). </w:t>
      </w:r>
      <w:bookmarkStart w:id="206" w:name="OLE_LINK1"/>
      <w:bookmarkStart w:id="207" w:name="OLE_LINK2"/>
      <w:r w:rsidRPr="00EA108C">
        <w:rPr>
          <w:rFonts w:ascii="Calibri" w:eastAsia="Cambria" w:hAnsi="Calibri" w:cs="Calibri"/>
          <w:color w:val="000000" w:themeColor="text1"/>
          <w:sz w:val="22"/>
          <w:szCs w:val="22"/>
        </w:rPr>
        <w:t xml:space="preserve">The project defines a social enterprise to include profit-making businesses that </w:t>
      </w:r>
      <w:r w:rsidRPr="00EA108C">
        <w:rPr>
          <w:rFonts w:ascii="Calibri" w:eastAsia="Cambria" w:hAnsi="Calibri" w:cs="Calibri"/>
          <w:i/>
          <w:color w:val="000000" w:themeColor="text1"/>
          <w:sz w:val="22"/>
          <w:szCs w:val="22"/>
        </w:rPr>
        <w:t>prioritize social or environmental impact while reinvesting profit primarily in their mission and/or benefitting target social groups through employment or other activities that may increase their income</w:t>
      </w:r>
      <w:bookmarkEnd w:id="206"/>
      <w:bookmarkEnd w:id="207"/>
      <w:r w:rsidRPr="00EA108C">
        <w:rPr>
          <w:rFonts w:ascii="Calibri" w:eastAsia="Cambria" w:hAnsi="Calibri" w:cs="Calibri"/>
          <w:i/>
          <w:color w:val="000000" w:themeColor="text1"/>
          <w:sz w:val="22"/>
          <w:szCs w:val="22"/>
        </w:rPr>
        <w:t>.</w:t>
      </w:r>
      <w:r>
        <w:rPr>
          <w:rStyle w:val="DipnotBavurusu"/>
          <w:rFonts w:ascii="Calibri" w:eastAsia="Cambria" w:hAnsi="Calibri" w:cs="Calibri"/>
          <w:color w:val="000000" w:themeColor="text1"/>
          <w:sz w:val="22"/>
          <w:szCs w:val="22"/>
        </w:rPr>
        <w:footnoteReference w:id="37"/>
      </w:r>
      <w:r w:rsidRPr="00EA108C">
        <w:rPr>
          <w:rFonts w:ascii="Calibri" w:eastAsia="Cambria" w:hAnsi="Calibri" w:cs="Calibri"/>
          <w:color w:val="000000" w:themeColor="text1"/>
          <w:sz w:val="22"/>
          <w:szCs w:val="22"/>
        </w:rPr>
        <w:t xml:space="preserve"> For the purposes of the project, this includes, inter alia, businesses that are established with the mission of employing</w:t>
      </w:r>
      <w:r w:rsidR="00CD366C"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or self-employing</w:t>
      </w:r>
      <w:r w:rsidR="00CD366C"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refugees and other vulnerable members of the community (e.g. disabled, </w:t>
      </w:r>
      <w:r w:rsidR="00D4096F" w:rsidRPr="00EA108C">
        <w:rPr>
          <w:rFonts w:ascii="Calibri" w:eastAsia="Cambria" w:hAnsi="Calibri" w:cs="Calibri"/>
          <w:color w:val="000000" w:themeColor="text1"/>
          <w:sz w:val="22"/>
          <w:szCs w:val="22"/>
        </w:rPr>
        <w:t xml:space="preserve">at-risk </w:t>
      </w:r>
      <w:r w:rsidRPr="00EA108C">
        <w:rPr>
          <w:rFonts w:ascii="Calibri" w:eastAsia="Cambria" w:hAnsi="Calibri" w:cs="Calibri"/>
          <w:color w:val="000000" w:themeColor="text1"/>
          <w:sz w:val="22"/>
          <w:szCs w:val="22"/>
        </w:rPr>
        <w:t>youth</w:t>
      </w:r>
      <w:r w:rsidR="00D4096F"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etc.).</w:t>
      </w:r>
      <w:r w:rsidRPr="00EA108C">
        <w:rPr>
          <w:rFonts w:ascii="Calibri" w:eastAsia="Cambria" w:hAnsi="Calibri" w:cs="Calibri"/>
          <w:i/>
          <w:color w:val="000000" w:themeColor="text1"/>
          <w:sz w:val="22"/>
          <w:szCs w:val="22"/>
        </w:rPr>
        <w:t xml:space="preserve"> </w:t>
      </w:r>
      <w:r w:rsidRPr="00EA108C">
        <w:rPr>
          <w:rFonts w:asciiTheme="minorHAnsi" w:hAnsiTheme="minorHAnsi"/>
          <w:color w:val="000000" w:themeColor="text1"/>
          <w:sz w:val="22"/>
          <w:szCs w:val="22"/>
        </w:rPr>
        <w:t>As described in Box 1, socially-oriented businesses will operate under the legal status of cooperatives, limited liability companies, sole traders, associations, corporations</w:t>
      </w:r>
      <w:r w:rsidR="00DC27CF" w:rsidRPr="00EA108C">
        <w:rPr>
          <w:rFonts w:asciiTheme="minorHAnsi" w:hAnsiTheme="minorHAnsi"/>
          <w:color w:val="000000" w:themeColor="text1"/>
          <w:sz w:val="22"/>
          <w:szCs w:val="22"/>
        </w:rPr>
        <w:t>,</w:t>
      </w:r>
      <w:r w:rsidRPr="00EA108C">
        <w:rPr>
          <w:rFonts w:asciiTheme="minorHAnsi" w:hAnsiTheme="minorHAnsi"/>
          <w:color w:val="000000" w:themeColor="text1"/>
          <w:sz w:val="22"/>
          <w:szCs w:val="22"/>
        </w:rPr>
        <w:t xml:space="preserve"> and foundations.</w:t>
      </w:r>
      <w:r w:rsidR="00B435EE" w:rsidRPr="00EA108C">
        <w:rPr>
          <w:rFonts w:ascii="Calibri" w:eastAsia="Cambria" w:hAnsi="Calibri" w:cs="Calibri"/>
          <w:color w:val="000000" w:themeColor="text1"/>
          <w:sz w:val="22"/>
          <w:szCs w:val="22"/>
        </w:rPr>
        <w:t xml:space="preserve"> Recognizing that the social enterprise sector is nascent in Turkey, particularly in project areas in southeastern Turkey, the project is adopting a broad definition of social enterprises to promote maximum engagement and opportunity for target beneficiaries.</w:t>
      </w:r>
    </w:p>
    <w:p w:rsidR="007E605D" w:rsidRPr="00EA108C" w:rsidRDefault="007E605D" w:rsidP="007E605D">
      <w:pPr>
        <w:pStyle w:val="ListeParagraf"/>
        <w:widowControl/>
        <w:tabs>
          <w:tab w:val="left" w:pos="450"/>
        </w:tabs>
        <w:autoSpaceDE/>
        <w:autoSpaceDN/>
        <w:adjustRightInd/>
        <w:ind w:left="-270"/>
        <w:contextualSpacing w:val="0"/>
        <w:jc w:val="both"/>
        <w:rPr>
          <w:rFonts w:asciiTheme="minorHAnsi" w:hAnsiTheme="minorHAnsi"/>
          <w:color w:val="000000" w:themeColor="text1"/>
          <w:sz w:val="16"/>
          <w:szCs w:val="22"/>
        </w:rPr>
      </w:pPr>
    </w:p>
    <w:p w:rsidR="007E605D" w:rsidRPr="00EA108C" w:rsidRDefault="00526FCA" w:rsidP="009D2FB3">
      <w:pPr>
        <w:pStyle w:val="ListeParagraf"/>
        <w:widowControl/>
        <w:numPr>
          <w:ilvl w:val="0"/>
          <w:numId w:val="2"/>
        </w:numPr>
        <w:tabs>
          <w:tab w:val="left" w:pos="450"/>
        </w:tabs>
        <w:autoSpaceDE/>
        <w:autoSpaceDN/>
        <w:adjustRightInd/>
        <w:ind w:left="-270" w:firstLine="0"/>
        <w:contextualSpacing w:val="0"/>
        <w:jc w:val="both"/>
        <w:rPr>
          <w:rFonts w:asciiTheme="minorHAnsi" w:hAnsiTheme="minorHAnsi"/>
          <w:color w:val="000000" w:themeColor="text1"/>
          <w:sz w:val="22"/>
          <w:szCs w:val="22"/>
        </w:rPr>
      </w:pPr>
      <w:r w:rsidRPr="00EA108C">
        <w:rPr>
          <w:rFonts w:ascii="Calibri" w:eastAsia="Cambria" w:hAnsi="Calibri" w:cs="Calibri"/>
          <w:color w:val="000000" w:themeColor="text1"/>
          <w:sz w:val="22"/>
          <w:szCs w:val="22"/>
        </w:rPr>
        <w:t>This component will directly benefit those receiving startup support services, subgrants</w:t>
      </w:r>
      <w:r w:rsidR="00324AD2"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and employment in social enterprises; indirect beneficiaries are the buyers of goods and users of services provided by the social enterprises.  </w:t>
      </w:r>
      <w:r w:rsidRPr="00EA108C">
        <w:rPr>
          <w:rFonts w:asciiTheme="minorHAnsi" w:hAnsiTheme="minorHAnsi" w:cstheme="minorHAnsi"/>
          <w:color w:val="000000" w:themeColor="text1"/>
          <w:sz w:val="22"/>
          <w:szCs w:val="22"/>
        </w:rPr>
        <w:t xml:space="preserve">Subcomponent 1A will finance support services for social entrepreneurs and </w:t>
      </w:r>
      <w:r w:rsidR="00611EEB"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ubcomponent 1B will fund subgrants for </w:t>
      </w:r>
      <w:r w:rsidR="00324AD2"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incubation or acceleration of social enterprises. The elements of this approach aim to maximize the potential for success of the project-supported social enterprises and enables the participation of less</w:t>
      </w:r>
      <w:r w:rsidR="00324AD2"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privileged women and youth in social entrepreneurship. Activities financed under Component 1 are also linked to the livelihoods activities and investments described under Component 2.</w:t>
      </w:r>
      <w:r w:rsidRPr="00EA108C">
        <w:rPr>
          <w:rFonts w:ascii="Calibri" w:eastAsia="Cambria" w:hAnsi="Calibri" w:cs="Calibri"/>
          <w:color w:val="000000" w:themeColor="text1"/>
          <w:sz w:val="22"/>
          <w:szCs w:val="22"/>
        </w:rPr>
        <w:t xml:space="preserve"> </w:t>
      </w:r>
      <w:r w:rsidR="00ED3DCA" w:rsidRPr="00EA108C">
        <w:rPr>
          <w:rFonts w:ascii="Calibri" w:eastAsia="Cambria" w:hAnsi="Calibri" w:cs="Calibri"/>
          <w:color w:val="000000" w:themeColor="text1"/>
          <w:sz w:val="22"/>
          <w:szCs w:val="22"/>
        </w:rPr>
        <w:t xml:space="preserve">The selection of beneficiaries is described in para </w:t>
      </w:r>
      <w:r w:rsidR="009044D3" w:rsidRPr="00EA108C">
        <w:rPr>
          <w:rFonts w:ascii="Calibri" w:eastAsia="Cambria" w:hAnsi="Calibri" w:cs="Calibri"/>
          <w:color w:val="000000" w:themeColor="text1"/>
          <w:sz w:val="22"/>
          <w:szCs w:val="22"/>
        </w:rPr>
        <w:t>4</w:t>
      </w:r>
      <w:r w:rsidR="00B03938" w:rsidRPr="00EA108C">
        <w:rPr>
          <w:rFonts w:ascii="Calibri" w:eastAsia="Cambria" w:hAnsi="Calibri" w:cs="Calibri"/>
          <w:color w:val="000000" w:themeColor="text1"/>
          <w:sz w:val="22"/>
          <w:szCs w:val="22"/>
        </w:rPr>
        <w:t>3</w:t>
      </w:r>
      <w:r w:rsidR="00ED3DCA" w:rsidRPr="00EA108C">
        <w:rPr>
          <w:rFonts w:ascii="Calibri" w:eastAsia="Cambria" w:hAnsi="Calibri" w:cs="Calibri"/>
          <w:color w:val="000000" w:themeColor="text1"/>
          <w:sz w:val="22"/>
          <w:szCs w:val="22"/>
        </w:rPr>
        <w:t>.</w:t>
      </w:r>
    </w:p>
    <w:p w:rsidR="007E605D" w:rsidRPr="00EA108C" w:rsidRDefault="007E605D" w:rsidP="007E605D">
      <w:pPr>
        <w:pStyle w:val="ListeParagraf"/>
        <w:widowControl/>
        <w:tabs>
          <w:tab w:val="left" w:pos="450"/>
        </w:tabs>
        <w:autoSpaceDE/>
        <w:autoSpaceDN/>
        <w:adjustRightInd/>
        <w:ind w:left="-270"/>
        <w:contextualSpacing w:val="0"/>
        <w:jc w:val="both"/>
        <w:rPr>
          <w:rFonts w:asciiTheme="minorHAnsi" w:hAnsiTheme="minorHAnsi"/>
          <w:color w:val="000000" w:themeColor="text1"/>
          <w:sz w:val="18"/>
          <w:szCs w:val="22"/>
        </w:rPr>
      </w:pPr>
    </w:p>
    <w:p w:rsidR="007E605D" w:rsidRPr="00EA108C" w:rsidRDefault="00526FCA" w:rsidP="009D2FB3">
      <w:pPr>
        <w:widowControl/>
        <w:numPr>
          <w:ilvl w:val="0"/>
          <w:numId w:val="2"/>
        </w:numPr>
        <w:tabs>
          <w:tab w:val="left" w:pos="450"/>
        </w:tabs>
        <w:autoSpaceDE/>
        <w:autoSpaceDN/>
        <w:adjustRightInd/>
        <w:ind w:left="-270" w:firstLine="0"/>
        <w:jc w:val="both"/>
        <w:rPr>
          <w:rFonts w:ascii="Calibri" w:eastAsia="Calibri" w:hAnsi="Calibri" w:cs="Calibri"/>
          <w:color w:val="000000" w:themeColor="text1"/>
          <w:sz w:val="22"/>
          <w:szCs w:val="20"/>
        </w:rPr>
      </w:pPr>
      <w:r w:rsidRPr="00EA108C">
        <w:rPr>
          <w:rFonts w:ascii="Calibri" w:eastAsia="Calibri" w:hAnsi="Calibri" w:cs="Calibri"/>
          <w:color w:val="000000" w:themeColor="text1"/>
          <w:sz w:val="22"/>
          <w:szCs w:val="20"/>
        </w:rPr>
        <w:t xml:space="preserve">Activities in this component will be implemented by the </w:t>
      </w:r>
      <w:r w:rsidR="00FB340B" w:rsidRPr="00EA108C">
        <w:rPr>
          <w:rFonts w:ascii="Calibri" w:eastAsia="Calibri" w:hAnsi="Calibri" w:cs="Calibri"/>
          <w:color w:val="000000" w:themeColor="text1"/>
          <w:sz w:val="22"/>
          <w:szCs w:val="20"/>
        </w:rPr>
        <w:t>TDAs</w:t>
      </w:r>
      <w:r w:rsidR="00A75E74" w:rsidRPr="00EA108C">
        <w:rPr>
          <w:rFonts w:ascii="Calibri" w:eastAsia="Calibri" w:hAnsi="Calibri" w:cs="Calibri"/>
          <w:color w:val="000000" w:themeColor="text1"/>
          <w:sz w:val="22"/>
          <w:szCs w:val="20"/>
        </w:rPr>
        <w:t xml:space="preserve"> </w:t>
      </w:r>
      <w:r w:rsidRPr="00EA108C">
        <w:rPr>
          <w:rFonts w:ascii="Calibri" w:eastAsia="Calibri" w:hAnsi="Calibri" w:cs="Calibri"/>
          <w:color w:val="000000" w:themeColor="text1"/>
          <w:sz w:val="22"/>
          <w:szCs w:val="20"/>
        </w:rPr>
        <w:t>(working with Community Implementing Partners</w:t>
      </w:r>
      <w:r w:rsidR="00FB340B" w:rsidRPr="00EA108C">
        <w:rPr>
          <w:rFonts w:ascii="Calibri" w:eastAsia="Calibri" w:hAnsi="Calibri" w:cs="Calibri"/>
          <w:color w:val="000000" w:themeColor="text1"/>
          <w:sz w:val="22"/>
          <w:szCs w:val="20"/>
        </w:rPr>
        <w:t xml:space="preserve"> (CIPs)</w:t>
      </w:r>
      <w:r w:rsidRPr="00EA108C">
        <w:rPr>
          <w:rFonts w:ascii="Calibri" w:eastAsia="Calibri" w:hAnsi="Calibri" w:cs="Calibri"/>
          <w:color w:val="000000" w:themeColor="text1"/>
          <w:sz w:val="22"/>
          <w:szCs w:val="20"/>
        </w:rPr>
        <w:t xml:space="preserve">) </w:t>
      </w:r>
      <w:r w:rsidR="00A75E74" w:rsidRPr="00EA108C">
        <w:rPr>
          <w:rFonts w:ascii="Calibri" w:eastAsia="Calibri" w:hAnsi="Calibri" w:cs="Calibri"/>
          <w:color w:val="000000" w:themeColor="text1"/>
          <w:sz w:val="22"/>
          <w:szCs w:val="20"/>
        </w:rPr>
        <w:t>in an agreed number of cycles</w:t>
      </w:r>
      <w:r w:rsidRPr="00EA108C">
        <w:rPr>
          <w:rFonts w:ascii="Calibri" w:eastAsia="Calibri" w:hAnsi="Calibri" w:cs="Calibri"/>
          <w:color w:val="000000" w:themeColor="text1"/>
          <w:sz w:val="22"/>
          <w:szCs w:val="20"/>
        </w:rPr>
        <w:t>. Each cycle will start with the selection of beneficiaries (new and/or existing social entrepreneurs). Selected beneficiaries will receive training and coaching</w:t>
      </w:r>
      <w:r w:rsidR="00FB340B" w:rsidRPr="00EA108C">
        <w:rPr>
          <w:rFonts w:ascii="Calibri" w:eastAsia="Calibri" w:hAnsi="Calibri" w:cs="Calibri"/>
          <w:color w:val="000000" w:themeColor="text1"/>
          <w:sz w:val="22"/>
          <w:szCs w:val="20"/>
        </w:rPr>
        <w:t>, and</w:t>
      </w:r>
      <w:r w:rsidRPr="00EA108C">
        <w:rPr>
          <w:rFonts w:ascii="Calibri" w:eastAsia="Calibri" w:hAnsi="Calibri" w:cs="Calibri"/>
          <w:color w:val="000000" w:themeColor="text1"/>
          <w:sz w:val="22"/>
          <w:szCs w:val="20"/>
        </w:rPr>
        <w:t xml:space="preserve"> then be supported in submitting applications</w:t>
      </w:r>
      <w:r w:rsidR="00A75E74" w:rsidRPr="00EA108C">
        <w:rPr>
          <w:rFonts w:ascii="Calibri" w:eastAsia="Calibri" w:hAnsi="Calibri" w:cs="Calibri"/>
          <w:color w:val="000000" w:themeColor="text1"/>
          <w:sz w:val="22"/>
          <w:szCs w:val="20"/>
        </w:rPr>
        <w:t xml:space="preserve"> (in the form of business plans)</w:t>
      </w:r>
      <w:r w:rsidRPr="00EA108C">
        <w:rPr>
          <w:rFonts w:ascii="Calibri" w:eastAsia="Calibri" w:hAnsi="Calibri" w:cs="Calibri"/>
          <w:color w:val="000000" w:themeColor="text1"/>
          <w:sz w:val="22"/>
          <w:szCs w:val="20"/>
        </w:rPr>
        <w:t xml:space="preserve"> for incubation or acceleration grants</w:t>
      </w:r>
      <w:r w:rsidR="00FB340B" w:rsidRPr="00EA108C">
        <w:rPr>
          <w:rFonts w:ascii="Calibri" w:eastAsia="Calibri" w:hAnsi="Calibri" w:cs="Calibri"/>
          <w:color w:val="000000" w:themeColor="text1"/>
          <w:sz w:val="22"/>
          <w:szCs w:val="20"/>
        </w:rPr>
        <w:t>.</w:t>
      </w:r>
      <w:r w:rsidRPr="00EA108C">
        <w:rPr>
          <w:rFonts w:ascii="Calibri" w:eastAsia="Calibri" w:hAnsi="Calibri" w:cs="Calibri"/>
          <w:color w:val="000000" w:themeColor="text1"/>
          <w:sz w:val="22"/>
          <w:szCs w:val="20"/>
        </w:rPr>
        <w:t xml:space="preserve"> </w:t>
      </w:r>
      <w:r w:rsidR="00FB340B" w:rsidRPr="00EA108C">
        <w:rPr>
          <w:rFonts w:ascii="Calibri" w:eastAsia="Calibri" w:hAnsi="Calibri" w:cs="Calibri"/>
          <w:color w:val="000000" w:themeColor="text1"/>
          <w:sz w:val="22"/>
          <w:szCs w:val="20"/>
        </w:rPr>
        <w:t>R</w:t>
      </w:r>
      <w:r w:rsidRPr="00EA108C">
        <w:rPr>
          <w:rFonts w:ascii="Calibri" w:eastAsia="Calibri" w:hAnsi="Calibri" w:cs="Calibri"/>
          <w:color w:val="000000" w:themeColor="text1"/>
          <w:sz w:val="22"/>
          <w:szCs w:val="20"/>
        </w:rPr>
        <w:t>ecipients of those subgrants will then be provided with continued mentoring. A single cycle, from selection of beneficiaries to the end of mentoring support, is expected to last 18 months.</w:t>
      </w:r>
      <w:r>
        <w:rPr>
          <w:rStyle w:val="DipnotBavurusu"/>
          <w:rFonts w:ascii="Calibri" w:eastAsia="Calibri" w:hAnsi="Calibri" w:cs="Calibri"/>
          <w:color w:val="000000" w:themeColor="text1"/>
          <w:sz w:val="22"/>
          <w:szCs w:val="20"/>
        </w:rPr>
        <w:footnoteReference w:id="38"/>
      </w:r>
      <w:r w:rsidRPr="00EA108C">
        <w:rPr>
          <w:rFonts w:ascii="Calibri" w:eastAsia="Calibri" w:hAnsi="Calibri" w:cs="Calibri"/>
          <w:color w:val="000000" w:themeColor="text1"/>
          <w:sz w:val="22"/>
          <w:szCs w:val="20"/>
        </w:rPr>
        <w:t xml:space="preserve"> For details of the implementing arrangements, see </w:t>
      </w:r>
      <w:r w:rsidR="00FB340B" w:rsidRPr="00EA108C">
        <w:rPr>
          <w:rFonts w:ascii="Calibri" w:eastAsia="Calibri" w:hAnsi="Calibri" w:cs="Calibri"/>
          <w:color w:val="000000" w:themeColor="text1"/>
          <w:sz w:val="22"/>
          <w:szCs w:val="20"/>
        </w:rPr>
        <w:t>S</w:t>
      </w:r>
      <w:r w:rsidRPr="00EA108C">
        <w:rPr>
          <w:rFonts w:ascii="Calibri" w:eastAsia="Calibri" w:hAnsi="Calibri" w:cs="Calibri"/>
          <w:color w:val="000000" w:themeColor="text1"/>
          <w:sz w:val="22"/>
          <w:szCs w:val="20"/>
        </w:rPr>
        <w:t>ection I</w:t>
      </w:r>
      <w:r w:rsidR="00410F6B" w:rsidRPr="00EA108C">
        <w:rPr>
          <w:rFonts w:ascii="Calibri" w:eastAsia="Calibri" w:hAnsi="Calibri" w:cs="Calibri"/>
          <w:color w:val="000000" w:themeColor="text1"/>
          <w:sz w:val="22"/>
          <w:szCs w:val="20"/>
        </w:rPr>
        <w:t>II</w:t>
      </w:r>
      <w:r w:rsidRPr="00EA108C">
        <w:rPr>
          <w:rFonts w:ascii="Calibri" w:eastAsia="Calibri" w:hAnsi="Calibri" w:cs="Calibri"/>
          <w:color w:val="000000" w:themeColor="text1"/>
          <w:sz w:val="22"/>
          <w:szCs w:val="20"/>
        </w:rPr>
        <w:t>.</w:t>
      </w:r>
    </w:p>
    <w:p w:rsidR="007E605D" w:rsidRPr="00EA108C" w:rsidRDefault="007E605D" w:rsidP="007E605D">
      <w:pPr>
        <w:pStyle w:val="ListeParagraf"/>
        <w:rPr>
          <w:rFonts w:ascii="Calibri" w:eastAsia="Calibri" w:hAnsi="Calibri" w:cs="Calibri"/>
          <w:color w:val="000000" w:themeColor="text1"/>
          <w:sz w:val="20"/>
          <w:szCs w:val="20"/>
        </w:rPr>
      </w:pPr>
    </w:p>
    <w:p w:rsidR="007E605D" w:rsidRPr="00EA108C" w:rsidRDefault="00526FCA" w:rsidP="009D2FB3">
      <w:pPr>
        <w:pStyle w:val="ListeParagraf"/>
        <w:widowControl/>
        <w:numPr>
          <w:ilvl w:val="0"/>
          <w:numId w:val="2"/>
        </w:numPr>
        <w:tabs>
          <w:tab w:val="left" w:pos="450"/>
        </w:tabs>
        <w:autoSpaceDE/>
        <w:autoSpaceDN/>
        <w:adjustRightInd/>
        <w:ind w:left="-270" w:firstLine="0"/>
        <w:contextualSpacing w:val="0"/>
        <w:jc w:val="both"/>
        <w:rPr>
          <w:rFonts w:asciiTheme="minorHAnsi" w:hAnsiTheme="minorHAnsi"/>
          <w:color w:val="000000" w:themeColor="text1"/>
          <w:sz w:val="22"/>
          <w:szCs w:val="22"/>
        </w:rPr>
      </w:pPr>
      <w:r w:rsidRPr="00EA108C">
        <w:rPr>
          <w:rFonts w:asciiTheme="minorHAnsi" w:hAnsiTheme="minorHAnsi"/>
          <w:b/>
          <w:color w:val="000000" w:themeColor="text1"/>
          <w:sz w:val="22"/>
          <w:szCs w:val="22"/>
        </w:rPr>
        <w:t>Distribution of funds</w:t>
      </w:r>
      <w:r w:rsidRPr="00EA108C">
        <w:rPr>
          <w:rFonts w:asciiTheme="minorHAnsi" w:hAnsiTheme="minorHAnsi"/>
          <w:color w:val="000000" w:themeColor="text1"/>
          <w:sz w:val="22"/>
          <w:szCs w:val="22"/>
        </w:rPr>
        <w:t xml:space="preserve">.  </w:t>
      </w:r>
      <w:r w:rsidRPr="00EA108C">
        <w:rPr>
          <w:rFonts w:asciiTheme="minorHAnsi" w:hAnsiTheme="minorHAnsi" w:cstheme="minorHAnsi"/>
          <w:color w:val="000000" w:themeColor="text1"/>
          <w:sz w:val="22"/>
          <w:szCs w:val="22"/>
        </w:rPr>
        <w:t xml:space="preserve">Although there are adjustments for </w:t>
      </w:r>
      <w:r w:rsidR="00692174"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overall population of women and youth, for poverty</w:t>
      </w:r>
      <w:r w:rsidR="00692174"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for fragility, the distribution of funds across the provinces is driven by the number of refugees hosted in each province</w:t>
      </w:r>
      <w:r w:rsidR="007B0264" w:rsidRPr="00EA108C">
        <w:rPr>
          <w:rFonts w:asciiTheme="minorHAnsi" w:hAnsiTheme="minorHAnsi" w:cstheme="minorHAnsi"/>
          <w:color w:val="000000" w:themeColor="text1"/>
          <w:sz w:val="22"/>
          <w:szCs w:val="22"/>
        </w:rPr>
        <w:t xml:space="preserve"> (see </w:t>
      </w:r>
      <w:r w:rsidR="00DC6612" w:rsidRPr="00EA108C">
        <w:rPr>
          <w:rFonts w:asciiTheme="minorHAnsi" w:hAnsiTheme="minorHAnsi" w:cstheme="minorHAnsi"/>
          <w:color w:val="000000" w:themeColor="text1"/>
          <w:sz w:val="22"/>
          <w:szCs w:val="22"/>
        </w:rPr>
        <w:t>T</w:t>
      </w:r>
      <w:r w:rsidR="007B0264" w:rsidRPr="00EA108C">
        <w:rPr>
          <w:rFonts w:asciiTheme="minorHAnsi" w:hAnsiTheme="minorHAnsi" w:cstheme="minorHAnsi"/>
          <w:color w:val="000000" w:themeColor="text1"/>
          <w:sz w:val="22"/>
          <w:szCs w:val="22"/>
        </w:rPr>
        <w:t>able 1)</w:t>
      </w:r>
      <w:r w:rsidRPr="00EA108C">
        <w:rPr>
          <w:rFonts w:asciiTheme="minorHAnsi" w:hAnsiTheme="minorHAnsi" w:cstheme="minorHAnsi"/>
          <w:color w:val="000000" w:themeColor="text1"/>
          <w:sz w:val="22"/>
          <w:szCs w:val="22"/>
        </w:rPr>
        <w:t xml:space="preserve">. </w:t>
      </w:r>
      <w:r w:rsidR="00FC7D35"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Each TDA will be given the opportunity to manage the funds allocated by province at the TDA level, to ensure inclusion while also reaching the maximum number of refugee and host communit</w:t>
      </w:r>
      <w:r w:rsidR="007B0264" w:rsidRPr="00EA108C">
        <w:rPr>
          <w:rFonts w:asciiTheme="minorHAnsi" w:hAnsiTheme="minorHAnsi" w:cstheme="minorHAnsi"/>
          <w:color w:val="000000" w:themeColor="text1"/>
          <w:sz w:val="22"/>
          <w:szCs w:val="22"/>
        </w:rPr>
        <w:t>y members</w:t>
      </w:r>
      <w:r w:rsidRPr="00EA108C">
        <w:rPr>
          <w:rFonts w:asciiTheme="minorHAnsi" w:hAnsiTheme="minorHAnsi" w:cstheme="minorHAnsi"/>
          <w:color w:val="000000" w:themeColor="text1"/>
          <w:sz w:val="22"/>
          <w:szCs w:val="22"/>
        </w:rPr>
        <w:t>.</w:t>
      </w:r>
    </w:p>
    <w:p w:rsidR="007E605D" w:rsidRPr="00EA108C" w:rsidRDefault="007E605D" w:rsidP="007E605D">
      <w:pPr>
        <w:pStyle w:val="ListeParagraf"/>
        <w:rPr>
          <w:rFonts w:asciiTheme="minorHAnsi" w:hAnsiTheme="minorHAnsi"/>
          <w:color w:val="000000" w:themeColor="text1"/>
          <w:sz w:val="14"/>
          <w:szCs w:val="22"/>
        </w:rPr>
      </w:pPr>
    </w:p>
    <w:p w:rsidR="009059B6" w:rsidRPr="00EA108C" w:rsidRDefault="009059B6" w:rsidP="003354AC">
      <w:pPr>
        <w:widowControl/>
        <w:tabs>
          <w:tab w:val="left" w:pos="450"/>
          <w:tab w:val="left" w:pos="720"/>
        </w:tabs>
        <w:autoSpaceDE/>
        <w:autoSpaceDN/>
        <w:adjustRightInd/>
        <w:ind w:left="-270"/>
        <w:jc w:val="both"/>
        <w:rPr>
          <w:rFonts w:ascii="Calibri" w:eastAsia="Calibri" w:hAnsi="Calibri" w:cs="Calibri"/>
          <w:b/>
          <w:color w:val="000000" w:themeColor="text1"/>
          <w:sz w:val="14"/>
          <w:szCs w:val="14"/>
        </w:rPr>
      </w:pPr>
    </w:p>
    <w:p w:rsidR="007E605D" w:rsidRPr="00EA108C" w:rsidRDefault="00526FCA" w:rsidP="003354AC">
      <w:pPr>
        <w:widowControl/>
        <w:tabs>
          <w:tab w:val="left" w:pos="450"/>
          <w:tab w:val="left" w:pos="720"/>
        </w:tabs>
        <w:autoSpaceDE/>
        <w:autoSpaceDN/>
        <w:adjustRightInd/>
        <w:ind w:left="-270"/>
        <w:jc w:val="both"/>
        <w:rPr>
          <w:rFonts w:ascii="Calibri" w:eastAsia="Calibri" w:hAnsi="Calibri" w:cs="Calibri"/>
          <w:b/>
          <w:color w:val="000000" w:themeColor="text1"/>
          <w:sz w:val="22"/>
          <w:szCs w:val="22"/>
        </w:rPr>
      </w:pPr>
      <w:r w:rsidRPr="00EA108C">
        <w:rPr>
          <w:rFonts w:ascii="Calibri" w:eastAsia="Calibri" w:hAnsi="Calibri" w:cs="Calibri"/>
          <w:b/>
          <w:color w:val="000000" w:themeColor="text1"/>
          <w:sz w:val="22"/>
          <w:szCs w:val="22"/>
        </w:rPr>
        <w:lastRenderedPageBreak/>
        <w:t>Subc</w:t>
      </w:r>
      <w:r w:rsidR="00603BD2" w:rsidRPr="00EA108C">
        <w:rPr>
          <w:rFonts w:ascii="Calibri" w:eastAsia="Calibri" w:hAnsi="Calibri" w:cs="Calibri"/>
          <w:b/>
          <w:color w:val="000000" w:themeColor="text1"/>
          <w:sz w:val="22"/>
          <w:szCs w:val="22"/>
        </w:rPr>
        <w:t xml:space="preserve">omponent 1A:   Support services for social entrepreneurship incubation and acceleration </w:t>
      </w:r>
    </w:p>
    <w:p w:rsidR="007E605D" w:rsidRPr="00EA108C" w:rsidRDefault="007E605D" w:rsidP="007E605D">
      <w:pPr>
        <w:tabs>
          <w:tab w:val="left" w:pos="450"/>
        </w:tabs>
        <w:ind w:left="-270"/>
        <w:rPr>
          <w:rFonts w:ascii="Calibri" w:eastAsia="Times New Roman" w:hAnsi="Calibri"/>
          <w:bCs/>
          <w:color w:val="000000" w:themeColor="text1"/>
          <w:sz w:val="18"/>
          <w:szCs w:val="22"/>
        </w:rPr>
      </w:pPr>
    </w:p>
    <w:p w:rsidR="007E605D" w:rsidRPr="00EA108C" w:rsidRDefault="00526FCA" w:rsidP="009D2FB3">
      <w:pPr>
        <w:pStyle w:val="ListeParagraf"/>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This subcomponent will fund assessments, training, coaching, and business support services to build the capacity of social entrepreneurs and support the sustainability of social enterprises. It aims to support women and youth from both refugee and host communities in their efforts to establish social enterprises, generate income, employ other refugee and host community members, and deliver goods and services that benefit local communities and the society</w:t>
      </w:r>
      <w:r w:rsidR="00757B95" w:rsidRPr="00EA108C">
        <w:rPr>
          <w:rFonts w:ascii="Calibri" w:eastAsia="Cambria" w:hAnsi="Calibri" w:cs="Calibri"/>
          <w:color w:val="000000" w:themeColor="text1"/>
          <w:sz w:val="22"/>
          <w:szCs w:val="22"/>
        </w:rPr>
        <w:t xml:space="preserve"> </w:t>
      </w:r>
      <w:r w:rsidRPr="00EA108C">
        <w:rPr>
          <w:rFonts w:ascii="Calibri" w:eastAsia="Cambria" w:hAnsi="Calibri" w:cs="Calibri"/>
          <w:color w:val="000000" w:themeColor="text1"/>
          <w:sz w:val="22"/>
          <w:szCs w:val="22"/>
        </w:rPr>
        <w:t>at</w:t>
      </w:r>
      <w:r w:rsidR="00757B95" w:rsidRPr="00EA108C">
        <w:rPr>
          <w:rFonts w:ascii="Calibri" w:eastAsia="Cambria" w:hAnsi="Calibri" w:cs="Calibri"/>
          <w:color w:val="000000" w:themeColor="text1"/>
          <w:sz w:val="22"/>
          <w:szCs w:val="22"/>
        </w:rPr>
        <w:t xml:space="preserve"> </w:t>
      </w:r>
      <w:r w:rsidRPr="00EA108C">
        <w:rPr>
          <w:rFonts w:ascii="Calibri" w:eastAsia="Cambria" w:hAnsi="Calibri" w:cs="Calibri"/>
          <w:color w:val="000000" w:themeColor="text1"/>
          <w:sz w:val="22"/>
          <w:szCs w:val="22"/>
        </w:rPr>
        <w:t xml:space="preserve">large. </w:t>
      </w:r>
      <w:r w:rsidRPr="00EA108C">
        <w:rPr>
          <w:rFonts w:ascii="Calibri" w:eastAsia="Calibri" w:hAnsi="Calibri" w:cs="Calibri"/>
          <w:color w:val="000000" w:themeColor="text1"/>
          <w:sz w:val="22"/>
          <w:szCs w:val="22"/>
        </w:rPr>
        <w:t>Assessments</w:t>
      </w:r>
      <w:r>
        <w:rPr>
          <w:rStyle w:val="DipnotBavurusu"/>
          <w:rFonts w:ascii="Calibri" w:eastAsia="Calibri" w:hAnsi="Calibri" w:cs="Calibri"/>
          <w:color w:val="000000" w:themeColor="text1"/>
          <w:sz w:val="22"/>
          <w:szCs w:val="22"/>
        </w:rPr>
        <w:footnoteReference w:id="39"/>
      </w:r>
      <w:r w:rsidRPr="00EA108C">
        <w:rPr>
          <w:rFonts w:ascii="Calibri" w:eastAsia="Calibri" w:hAnsi="Calibri" w:cs="Calibri"/>
          <w:color w:val="000000" w:themeColor="text1"/>
          <w:sz w:val="22"/>
          <w:szCs w:val="22"/>
        </w:rPr>
        <w:t xml:space="preserve"> have highlighted the challenges that social entrepreneurs face as they navigate the early years of socially-oriented business activity. This subcomponent will help identify and address these constraints to unblock their growth potential. Both new and existing social entrepreneurs will be eligible to participate in support services.</w:t>
      </w:r>
    </w:p>
    <w:p w:rsidR="007E605D" w:rsidRPr="00EA108C" w:rsidRDefault="007E605D" w:rsidP="007E605D">
      <w:pPr>
        <w:widowControl/>
        <w:tabs>
          <w:tab w:val="left" w:pos="450"/>
        </w:tabs>
        <w:autoSpaceDE/>
        <w:autoSpaceDN/>
        <w:adjustRightInd/>
        <w:jc w:val="both"/>
        <w:rPr>
          <w:rFonts w:ascii="Calibri" w:eastAsia="Cambria" w:hAnsi="Calibri" w:cs="Calibri"/>
          <w:color w:val="000000" w:themeColor="text1"/>
          <w:sz w:val="18"/>
          <w:szCs w:val="22"/>
        </w:rPr>
      </w:pPr>
    </w:p>
    <w:p w:rsidR="00E50FA2" w:rsidRPr="00260052" w:rsidRDefault="00526FCA" w:rsidP="00E50FA2">
      <w:pPr>
        <w:pStyle w:val="ListeParagraf"/>
        <w:keepNext/>
        <w:widowControl/>
        <w:numPr>
          <w:ilvl w:val="0"/>
          <w:numId w:val="21"/>
        </w:numPr>
        <w:tabs>
          <w:tab w:val="left" w:pos="450"/>
        </w:tabs>
        <w:autoSpaceDE/>
        <w:autoSpaceDN/>
        <w:adjustRightInd/>
        <w:ind w:left="994"/>
        <w:jc w:val="both"/>
        <w:rPr>
          <w:rFonts w:asciiTheme="minorHAnsi" w:eastAsia="Cambria" w:hAnsiTheme="minorHAnsi" w:cstheme="minorHAnsi"/>
          <w:b/>
          <w:bCs/>
          <w:i/>
          <w:color w:val="000000" w:themeColor="text1"/>
          <w:sz w:val="22"/>
          <w:szCs w:val="22"/>
        </w:rPr>
      </w:pPr>
      <w:r w:rsidRPr="00260052">
        <w:rPr>
          <w:rFonts w:asciiTheme="minorHAnsi" w:eastAsia="Cambria" w:hAnsiTheme="minorHAnsi" w:cstheme="minorHAnsi"/>
          <w:b/>
          <w:bCs/>
          <w:i/>
          <w:color w:val="000000" w:themeColor="text1"/>
          <w:sz w:val="22"/>
          <w:szCs w:val="22"/>
        </w:rPr>
        <w:t xml:space="preserve"> </w:t>
      </w:r>
      <w:r w:rsidR="00260052" w:rsidRPr="00260052">
        <w:rPr>
          <w:rFonts w:asciiTheme="minorHAnsi" w:eastAsia="Cambria" w:hAnsiTheme="minorHAnsi" w:cstheme="minorHAnsi"/>
          <w:b/>
          <w:bCs/>
          <w:i/>
          <w:sz w:val="22"/>
          <w:szCs w:val="22"/>
        </w:rPr>
        <w:t>Community needs assessment, market analyses, and training plans</w:t>
      </w:r>
    </w:p>
    <w:p w:rsidR="007E605D" w:rsidRPr="00EA108C" w:rsidRDefault="007E605D" w:rsidP="008F75AC">
      <w:pPr>
        <w:pStyle w:val="ListeParagraf"/>
        <w:keepNext/>
        <w:widowControl/>
        <w:tabs>
          <w:tab w:val="left" w:pos="450"/>
        </w:tabs>
        <w:autoSpaceDE/>
        <w:autoSpaceDN/>
        <w:adjustRightInd/>
        <w:ind w:left="994"/>
        <w:jc w:val="both"/>
        <w:rPr>
          <w:rFonts w:ascii="Calibri" w:eastAsia="Cambria" w:hAnsi="Calibri" w:cs="Calibri"/>
          <w:color w:val="000000" w:themeColor="text1"/>
          <w:sz w:val="12"/>
          <w:szCs w:val="22"/>
        </w:rPr>
      </w:pPr>
    </w:p>
    <w:p w:rsidR="007E605D" w:rsidRPr="00EA108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The project will fund </w:t>
      </w:r>
      <w:r w:rsidR="00E50FA2" w:rsidRPr="00EA108C">
        <w:rPr>
          <w:rFonts w:ascii="Calibri" w:eastAsia="Cambria" w:hAnsi="Calibri" w:cs="Calibri"/>
          <w:color w:val="000000" w:themeColor="text1"/>
          <w:sz w:val="22"/>
          <w:szCs w:val="22"/>
        </w:rPr>
        <w:t xml:space="preserve">local/community level market and value chain, community needs, and training assessments </w:t>
      </w:r>
      <w:r w:rsidRPr="00EA108C">
        <w:rPr>
          <w:rFonts w:ascii="Calibri" w:eastAsia="Cambria" w:hAnsi="Calibri" w:cs="Calibri"/>
          <w:color w:val="000000" w:themeColor="text1"/>
          <w:sz w:val="22"/>
          <w:szCs w:val="22"/>
        </w:rPr>
        <w:t>for social enterprises in the target communities. These community-level assessments and analyses will inform the design of activities and ensure that that the support activities are tailored to the needs of beneficiaries in each location and the needs of highly-localized markets, especially for new social enterprises. They will be prepared within the first four months of the project by the relevant TDA, in consultation with</w:t>
      </w:r>
      <w:r w:rsidR="008A579B" w:rsidRPr="00EA108C">
        <w:rPr>
          <w:rFonts w:ascii="Calibri" w:eastAsia="Cambria" w:hAnsi="Calibri" w:cs="Calibri"/>
          <w:color w:val="000000" w:themeColor="text1"/>
          <w:sz w:val="22"/>
          <w:szCs w:val="22"/>
        </w:rPr>
        <w:t xml:space="preserve"> </w:t>
      </w:r>
      <w:r w:rsidRPr="00EA108C">
        <w:rPr>
          <w:rFonts w:ascii="Calibri" w:eastAsia="Cambria" w:hAnsi="Calibri" w:cs="Calibri"/>
          <w:color w:val="000000" w:themeColor="text1"/>
          <w:sz w:val="22"/>
          <w:szCs w:val="22"/>
        </w:rPr>
        <w:t>local authorities, the local private sector, universities, and local community actors supporting refugees and social enterprise</w:t>
      </w:r>
      <w:r w:rsidR="007D25FF" w:rsidRPr="00EA108C">
        <w:rPr>
          <w:rFonts w:ascii="Calibri" w:eastAsia="Cambria" w:hAnsi="Calibri" w:cs="Calibri"/>
          <w:color w:val="000000" w:themeColor="text1"/>
          <w:sz w:val="22"/>
          <w:szCs w:val="22"/>
        </w:rPr>
        <w:t>s</w:t>
      </w:r>
      <w:r w:rsidRPr="00EA108C">
        <w:rPr>
          <w:rFonts w:ascii="Calibri" w:eastAsia="Cambria" w:hAnsi="Calibri" w:cs="Calibri"/>
          <w:color w:val="000000" w:themeColor="text1"/>
          <w:sz w:val="22"/>
          <w:szCs w:val="22"/>
        </w:rPr>
        <w:t>.</w:t>
      </w:r>
      <w:r>
        <w:rPr>
          <w:rStyle w:val="DipnotBavurusu"/>
          <w:rFonts w:ascii="Calibri" w:eastAsia="Cambria" w:hAnsi="Calibri" w:cs="Calibri"/>
          <w:color w:val="000000" w:themeColor="text1"/>
          <w:sz w:val="22"/>
          <w:szCs w:val="22"/>
        </w:rPr>
        <w:footnoteReference w:id="40"/>
      </w:r>
    </w:p>
    <w:p w:rsidR="007E605D" w:rsidRPr="00EA108C" w:rsidRDefault="007E605D" w:rsidP="007E605D">
      <w:pPr>
        <w:widowControl/>
        <w:tabs>
          <w:tab w:val="left" w:pos="450"/>
          <w:tab w:val="left" w:pos="720"/>
        </w:tabs>
        <w:autoSpaceDE/>
        <w:autoSpaceDN/>
        <w:adjustRightInd/>
        <w:ind w:left="-270" w:firstLine="360"/>
        <w:jc w:val="both"/>
        <w:rPr>
          <w:rFonts w:ascii="Calibri" w:eastAsia="Calibri" w:hAnsi="Calibri" w:cs="Calibri"/>
          <w:b/>
          <w:color w:val="000000" w:themeColor="text1"/>
          <w:sz w:val="22"/>
          <w:szCs w:val="22"/>
        </w:rPr>
      </w:pPr>
    </w:p>
    <w:p w:rsidR="00260052" w:rsidRDefault="00526FCA" w:rsidP="00260052">
      <w:pPr>
        <w:widowControl/>
        <w:numPr>
          <w:ilvl w:val="0"/>
          <w:numId w:val="73"/>
        </w:numPr>
        <w:autoSpaceDE/>
        <w:autoSpaceDN/>
        <w:adjustRightInd/>
        <w:ind w:left="9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u w:val="single"/>
        </w:rPr>
        <w:t>Community needs assessments</w:t>
      </w:r>
      <w:r w:rsidRPr="00EA108C">
        <w:rPr>
          <w:rFonts w:ascii="Calibri" w:eastAsia="Cambria" w:hAnsi="Calibri" w:cs="Calibri"/>
          <w:color w:val="000000" w:themeColor="text1"/>
          <w:sz w:val="22"/>
          <w:szCs w:val="22"/>
        </w:rPr>
        <w:t xml:space="preserve"> will be conducted in specific community target areas, in order to identify: (i) the barriers and constraints for women and youth refugee and host community members to engage in social enterprises; (ii) the needs, in each community, at the individual, household and community levels – to address these barriers. This is expected to include both social and economic responses e.g. access to subgrants, access to training, childcare facilities, language barriers or restrictions on their mobility in the city, or male perspectives on women working. As this will likely identify gaps in local facilities (such as places to work and childcare needs in the community), this will also serve as the first step of Component 2A). The community needs assessments will take a participatory approach, ensuring the genuine engagement of target beneficiaries in the identification of their problems and needs, and promote interaction and substantive discussion between refugees and host communities around livelihoods development. The community needs assessments will verify, with beneficiaries, the results of the local market assessments. Given the importance of participatory dialogues with refugees and host communities, the community needs assessments will be </w:t>
      </w:r>
      <w:r w:rsidR="00E06CF0">
        <w:rPr>
          <w:rFonts w:ascii="Calibri" w:eastAsia="Cambria" w:hAnsi="Calibri" w:cs="Calibri"/>
          <w:color w:val="000000" w:themeColor="text1"/>
          <w:sz w:val="22"/>
          <w:szCs w:val="22"/>
        </w:rPr>
        <w:t xml:space="preserve">reviewed and verified </w:t>
      </w:r>
      <w:r w:rsidRPr="00EA108C">
        <w:rPr>
          <w:rFonts w:ascii="Calibri" w:eastAsia="Cambria" w:hAnsi="Calibri" w:cs="Calibri"/>
          <w:color w:val="000000" w:themeColor="text1"/>
          <w:sz w:val="22"/>
          <w:szCs w:val="22"/>
        </w:rPr>
        <w:t>by the CIPs after they have hired skilled community facilitators.</w:t>
      </w:r>
    </w:p>
    <w:p w:rsidR="00260052" w:rsidRPr="00CC1BD8" w:rsidRDefault="00260052" w:rsidP="00260052">
      <w:pPr>
        <w:widowControl/>
        <w:autoSpaceDE/>
        <w:autoSpaceDN/>
        <w:adjustRightInd/>
        <w:ind w:left="90"/>
        <w:jc w:val="both"/>
        <w:rPr>
          <w:rFonts w:ascii="Calibri" w:eastAsia="Cambria" w:hAnsi="Calibri" w:cs="Calibri"/>
          <w:color w:val="000000" w:themeColor="text1"/>
          <w:sz w:val="20"/>
          <w:szCs w:val="20"/>
        </w:rPr>
      </w:pPr>
    </w:p>
    <w:p w:rsidR="00004E08" w:rsidRPr="00EA108C" w:rsidRDefault="00526FCA" w:rsidP="00E50FA2">
      <w:pPr>
        <w:widowControl/>
        <w:numPr>
          <w:ilvl w:val="0"/>
          <w:numId w:val="73"/>
        </w:numPr>
        <w:autoSpaceDE/>
        <w:autoSpaceDN/>
        <w:adjustRightInd/>
        <w:ind w:left="90"/>
        <w:jc w:val="both"/>
        <w:rPr>
          <w:rFonts w:ascii="Calibri" w:eastAsia="Cambria" w:hAnsi="Calibri" w:cs="Calibri"/>
          <w:color w:val="000000" w:themeColor="text1"/>
          <w:sz w:val="22"/>
          <w:szCs w:val="22"/>
        </w:rPr>
      </w:pPr>
      <w:r>
        <w:rPr>
          <w:rFonts w:ascii="Calibri" w:eastAsia="Cambria" w:hAnsi="Calibri" w:cs="Calibri"/>
          <w:color w:val="000000" w:themeColor="text1"/>
          <w:sz w:val="22"/>
          <w:szCs w:val="22"/>
          <w:u w:val="single"/>
        </w:rPr>
        <w:t xml:space="preserve">Local market analyses including </w:t>
      </w:r>
      <w:r w:rsidR="00F8590C" w:rsidRPr="00EA108C">
        <w:rPr>
          <w:rFonts w:ascii="Calibri" w:eastAsia="Cambria" w:hAnsi="Calibri" w:cs="Calibri"/>
          <w:color w:val="000000" w:themeColor="text1"/>
          <w:sz w:val="22"/>
          <w:szCs w:val="22"/>
          <w:u w:val="single"/>
        </w:rPr>
        <w:t>value chain assessments</w:t>
      </w:r>
      <w:r w:rsidR="00F8590C" w:rsidRPr="00EA108C">
        <w:rPr>
          <w:rFonts w:ascii="Calibri" w:eastAsia="Cambria" w:hAnsi="Calibri" w:cs="Calibri"/>
          <w:color w:val="000000" w:themeColor="text1"/>
          <w:sz w:val="22"/>
          <w:szCs w:val="22"/>
        </w:rPr>
        <w:t xml:space="preserve"> will be conducted at the local</w:t>
      </w:r>
      <w:r>
        <w:rPr>
          <w:rFonts w:ascii="Calibri" w:eastAsia="Cambria" w:hAnsi="Calibri" w:cs="Calibri"/>
          <w:color w:val="000000" w:themeColor="text1"/>
          <w:sz w:val="22"/>
          <w:szCs w:val="22"/>
        </w:rPr>
        <w:t xml:space="preserve"> and/or </w:t>
      </w:r>
      <w:r w:rsidR="00F8590C" w:rsidRPr="00EA108C">
        <w:rPr>
          <w:rFonts w:ascii="Calibri" w:eastAsia="Cambria" w:hAnsi="Calibri" w:cs="Calibri"/>
          <w:color w:val="000000" w:themeColor="text1"/>
          <w:sz w:val="22"/>
          <w:szCs w:val="22"/>
        </w:rPr>
        <w:t xml:space="preserve">community level in the project target areas, to develop an understanding of social enterprise market opportunities for refugees and host communities. Assessments will include analysis of the demand for goods and services that could be met through social enterprises, the existing supply, and gaps in supply. They will also identify the skills and talents of target beneficiaries to fill gaps in the supply chain, and note any effects of COVID-19. It is anticipated that these local market and value chain assessments will be conducted by the MoIT with TDAs, within </w:t>
      </w:r>
      <w:r w:rsidR="0096205E">
        <w:rPr>
          <w:rFonts w:ascii="Calibri" w:eastAsia="Cambria" w:hAnsi="Calibri" w:cs="Calibri"/>
          <w:color w:val="000000" w:themeColor="text1"/>
          <w:sz w:val="22"/>
          <w:szCs w:val="22"/>
        </w:rPr>
        <w:t>9</w:t>
      </w:r>
      <w:r w:rsidR="00F8590C" w:rsidRPr="00EA108C">
        <w:rPr>
          <w:rFonts w:ascii="Calibri" w:eastAsia="Cambria" w:hAnsi="Calibri" w:cs="Calibri"/>
          <w:color w:val="000000" w:themeColor="text1"/>
          <w:sz w:val="22"/>
          <w:szCs w:val="22"/>
        </w:rPr>
        <w:t xml:space="preserve">0 days of project effectiveness. CIPs will use the assessments to support social entrepreneurs in the incubation and acceleration of proposed or existing social enterprises, and in the design of support services. The output of the market and value chain assessments will be the full picture of the demand and supply side potential of social enterprise in that sector and location, for example for services for the disabled, elderly or childcare, transport services, digital services, translation, or for recycling or particular foods in the communities where the target beneficiaries live. </w:t>
      </w:r>
    </w:p>
    <w:p w:rsidR="00004E08" w:rsidRPr="00EA108C" w:rsidRDefault="00004E08" w:rsidP="00E50FA2">
      <w:pPr>
        <w:widowControl/>
        <w:autoSpaceDE/>
        <w:autoSpaceDN/>
        <w:adjustRightInd/>
        <w:ind w:left="90"/>
        <w:jc w:val="both"/>
        <w:rPr>
          <w:rFonts w:ascii="Calibri" w:eastAsia="Cambria" w:hAnsi="Calibri" w:cs="Calibri"/>
          <w:color w:val="000000" w:themeColor="text1"/>
          <w:sz w:val="22"/>
          <w:szCs w:val="22"/>
        </w:rPr>
      </w:pPr>
    </w:p>
    <w:p w:rsidR="007E605D" w:rsidRPr="00EA108C" w:rsidRDefault="00526FCA" w:rsidP="00E50FA2">
      <w:pPr>
        <w:pStyle w:val="ListeParagraf"/>
        <w:widowControl/>
        <w:numPr>
          <w:ilvl w:val="0"/>
          <w:numId w:val="73"/>
        </w:numPr>
        <w:tabs>
          <w:tab w:val="left" w:pos="450"/>
        </w:tabs>
        <w:autoSpaceDE/>
        <w:autoSpaceDN/>
        <w:adjustRightInd/>
        <w:ind w:left="9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lastRenderedPageBreak/>
        <w:t>These demand</w:t>
      </w:r>
      <w:r w:rsidR="00C132C1"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and supply-side analyses will be supplemented by </w:t>
      </w:r>
      <w:r w:rsidR="00E50FA2" w:rsidRPr="00EA108C">
        <w:rPr>
          <w:rFonts w:ascii="Calibri" w:eastAsia="Cambria" w:hAnsi="Calibri" w:cs="Calibri"/>
          <w:color w:val="000000" w:themeColor="text1"/>
          <w:sz w:val="22"/>
          <w:szCs w:val="22"/>
          <w:u w:val="single"/>
        </w:rPr>
        <w:t>training needs assessments and action plans</w:t>
      </w:r>
      <w:r w:rsidR="00E50FA2" w:rsidRPr="00EA108C">
        <w:rPr>
          <w:rFonts w:ascii="Calibri" w:eastAsia="Cambria" w:hAnsi="Calibri" w:cs="Calibri"/>
          <w:color w:val="000000" w:themeColor="text1"/>
          <w:sz w:val="22"/>
          <w:szCs w:val="22"/>
        </w:rPr>
        <w:t xml:space="preserve"> </w:t>
      </w:r>
      <w:r w:rsidRPr="00EA108C">
        <w:rPr>
          <w:rFonts w:ascii="Calibri" w:eastAsia="Cambria" w:hAnsi="Calibri" w:cs="Calibri"/>
          <w:color w:val="000000" w:themeColor="text1"/>
          <w:sz w:val="22"/>
          <w:szCs w:val="22"/>
        </w:rPr>
        <w:t xml:space="preserve">that set out the personal </w:t>
      </w:r>
      <w:r w:rsidR="00E50FA2" w:rsidRPr="00EA108C">
        <w:rPr>
          <w:rFonts w:ascii="Calibri" w:eastAsia="Cambria" w:hAnsi="Calibri" w:cs="Calibri"/>
          <w:color w:val="000000" w:themeColor="text1"/>
          <w:sz w:val="22"/>
          <w:szCs w:val="22"/>
        </w:rPr>
        <w:t xml:space="preserve">support services for refugees and host communities as well as the </w:t>
      </w:r>
      <w:r w:rsidRPr="00EA108C">
        <w:rPr>
          <w:rFonts w:ascii="Calibri" w:eastAsia="Cambria" w:hAnsi="Calibri" w:cs="Calibri"/>
          <w:color w:val="000000" w:themeColor="text1"/>
          <w:sz w:val="22"/>
          <w:szCs w:val="22"/>
        </w:rPr>
        <w:t xml:space="preserve">business support services for the target </w:t>
      </w:r>
      <w:r w:rsidR="00E50FA2" w:rsidRPr="00EA108C">
        <w:rPr>
          <w:rFonts w:ascii="Calibri" w:eastAsia="Cambria" w:hAnsi="Calibri" w:cs="Calibri"/>
          <w:color w:val="000000" w:themeColor="text1"/>
          <w:sz w:val="22"/>
          <w:szCs w:val="22"/>
        </w:rPr>
        <w:t>beneficiaries</w:t>
      </w:r>
      <w:r w:rsidRPr="00EA108C">
        <w:rPr>
          <w:rFonts w:ascii="Calibri" w:eastAsia="Cambria" w:hAnsi="Calibri" w:cs="Calibri"/>
          <w:color w:val="000000" w:themeColor="text1"/>
          <w:sz w:val="22"/>
          <w:szCs w:val="22"/>
        </w:rPr>
        <w:t xml:space="preserve"> in each project area. A flexible approach that can respond to local conditions will be taken to enable adaptation to each identified group in each province, each year.</w:t>
      </w:r>
      <w:r w:rsidR="00004E08" w:rsidRPr="00EA108C">
        <w:rPr>
          <w:rFonts w:ascii="Calibri" w:eastAsia="Cambria" w:hAnsi="Calibri" w:cs="Calibri"/>
          <w:color w:val="000000" w:themeColor="text1"/>
          <w:sz w:val="22"/>
          <w:szCs w:val="22"/>
        </w:rPr>
        <w:t xml:space="preserve"> The training needs assessments and action plans will be conducted by CIPs.</w:t>
      </w:r>
      <w:r w:rsidR="00E50FA2" w:rsidRPr="00EA108C">
        <w:rPr>
          <w:rFonts w:ascii="Calibri" w:eastAsia="Cambria" w:hAnsi="Calibri" w:cs="Calibri"/>
          <w:color w:val="000000" w:themeColor="text1"/>
          <w:sz w:val="22"/>
          <w:szCs w:val="22"/>
        </w:rPr>
        <w:t xml:space="preserve"> </w:t>
      </w:r>
    </w:p>
    <w:p w:rsidR="00ED548E" w:rsidRPr="00EA108C" w:rsidRDefault="00ED548E" w:rsidP="007B0264">
      <w:pPr>
        <w:widowControl/>
        <w:tabs>
          <w:tab w:val="left" w:pos="450"/>
        </w:tabs>
        <w:autoSpaceDE/>
        <w:autoSpaceDN/>
        <w:adjustRightInd/>
        <w:ind w:left="-270"/>
        <w:jc w:val="both"/>
        <w:rPr>
          <w:rFonts w:ascii="Calibri" w:eastAsia="Cambria" w:hAnsi="Calibri" w:cs="Calibri"/>
          <w:color w:val="000000" w:themeColor="text1"/>
          <w:sz w:val="18"/>
          <w:szCs w:val="22"/>
        </w:rPr>
      </w:pPr>
    </w:p>
    <w:p w:rsidR="00ED548E" w:rsidRPr="00EA108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A</w:t>
      </w:r>
      <w:r w:rsidR="00082633" w:rsidRPr="00EA108C">
        <w:rPr>
          <w:rFonts w:ascii="Calibri" w:eastAsia="Cambria" w:hAnsi="Calibri" w:cs="Calibri"/>
          <w:color w:val="000000" w:themeColor="text1"/>
          <w:sz w:val="22"/>
          <w:szCs w:val="22"/>
        </w:rPr>
        <w:t xml:space="preserve">ll assessments carried out will include a specific </w:t>
      </w:r>
      <w:r w:rsidR="007B0264" w:rsidRPr="00EA108C">
        <w:rPr>
          <w:rFonts w:ascii="Calibri" w:eastAsia="Cambria" w:hAnsi="Calibri" w:cs="Calibri"/>
          <w:color w:val="000000" w:themeColor="text1"/>
          <w:sz w:val="22"/>
          <w:szCs w:val="22"/>
        </w:rPr>
        <w:t>focus</w:t>
      </w:r>
      <w:r w:rsidR="00082633" w:rsidRPr="00EA108C">
        <w:rPr>
          <w:rFonts w:ascii="Calibri" w:eastAsia="Cambria" w:hAnsi="Calibri" w:cs="Calibri"/>
          <w:color w:val="000000" w:themeColor="text1"/>
          <w:sz w:val="22"/>
          <w:szCs w:val="22"/>
        </w:rPr>
        <w:t xml:space="preserve"> on understanding the specific needs of ESSN </w:t>
      </w:r>
      <w:r w:rsidR="00FE454B" w:rsidRPr="00EA108C">
        <w:rPr>
          <w:rFonts w:ascii="Calibri" w:eastAsia="Cambria" w:hAnsi="Calibri" w:cs="Calibri"/>
          <w:color w:val="000000" w:themeColor="text1"/>
          <w:sz w:val="22"/>
          <w:szCs w:val="22"/>
        </w:rPr>
        <w:t>recipients</w:t>
      </w:r>
      <w:r w:rsidR="00082633" w:rsidRPr="00EA108C">
        <w:rPr>
          <w:rFonts w:ascii="Calibri" w:eastAsia="Cambria" w:hAnsi="Calibri" w:cs="Calibri"/>
          <w:color w:val="000000" w:themeColor="text1"/>
          <w:sz w:val="22"/>
          <w:szCs w:val="22"/>
        </w:rPr>
        <w:t xml:space="preserve">. This information will then be used in other activities to ensure that the project as a whole supports the graduation of as many individuals as possible from the ESSN. </w:t>
      </w:r>
    </w:p>
    <w:p w:rsidR="00736DC7" w:rsidRPr="00EA108C" w:rsidRDefault="00736DC7" w:rsidP="00736DC7">
      <w:pPr>
        <w:widowControl/>
        <w:autoSpaceDE/>
        <w:autoSpaceDN/>
        <w:adjustRightInd/>
        <w:spacing w:line="259" w:lineRule="auto"/>
        <w:ind w:left="270"/>
        <w:rPr>
          <w:rFonts w:ascii="Calibri" w:eastAsia="Calibri" w:hAnsi="Calibri" w:cs="Calibri"/>
          <w:b/>
          <w:i/>
          <w:color w:val="000000" w:themeColor="text1"/>
          <w:sz w:val="22"/>
          <w:szCs w:val="20"/>
        </w:rPr>
      </w:pPr>
    </w:p>
    <w:p w:rsidR="007E605D" w:rsidRPr="00EA108C" w:rsidRDefault="00526FCA" w:rsidP="007E605D">
      <w:pPr>
        <w:widowControl/>
        <w:autoSpaceDE/>
        <w:autoSpaceDN/>
        <w:adjustRightInd/>
        <w:spacing w:after="160" w:line="259" w:lineRule="auto"/>
        <w:ind w:left="270"/>
        <w:rPr>
          <w:rFonts w:ascii="Calibri" w:eastAsia="Calibri" w:hAnsi="Calibri" w:cs="Calibri"/>
          <w:b/>
          <w:i/>
          <w:color w:val="000000" w:themeColor="text1"/>
          <w:sz w:val="22"/>
          <w:szCs w:val="20"/>
        </w:rPr>
      </w:pPr>
      <w:r w:rsidRPr="00EA108C">
        <w:rPr>
          <w:rFonts w:ascii="Calibri" w:eastAsia="Calibri" w:hAnsi="Calibri" w:cs="Calibri"/>
          <w:b/>
          <w:i/>
          <w:color w:val="000000" w:themeColor="text1"/>
          <w:sz w:val="22"/>
          <w:szCs w:val="20"/>
        </w:rPr>
        <w:t xml:space="preserve">ii.   Social enterprise incubation and acceleration support services </w:t>
      </w:r>
    </w:p>
    <w:p w:rsidR="007E605D" w:rsidRPr="00EA108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Theme="minorHAnsi" w:hAnsiTheme="minorHAnsi" w:cstheme="minorHAnsi"/>
          <w:color w:val="000000" w:themeColor="text1"/>
          <w:sz w:val="22"/>
          <w:szCs w:val="22"/>
        </w:rPr>
        <w:t>Subc</w:t>
      </w:r>
      <w:r w:rsidR="00D050B9" w:rsidRPr="00EA108C">
        <w:rPr>
          <w:rFonts w:asciiTheme="minorHAnsi" w:hAnsiTheme="minorHAnsi" w:cstheme="minorHAnsi"/>
          <w:color w:val="000000" w:themeColor="text1"/>
          <w:sz w:val="22"/>
          <w:szCs w:val="22"/>
        </w:rPr>
        <w:t>omponent 1A of the project will finance a range of training, coaching</w:t>
      </w:r>
      <w:r w:rsidR="007C2376" w:rsidRPr="00EA108C">
        <w:rPr>
          <w:rFonts w:asciiTheme="minorHAnsi" w:hAnsiTheme="minorHAnsi" w:cstheme="minorHAnsi"/>
          <w:color w:val="000000" w:themeColor="text1"/>
          <w:sz w:val="22"/>
          <w:szCs w:val="22"/>
        </w:rPr>
        <w:t>,</w:t>
      </w:r>
      <w:r w:rsidR="00D050B9" w:rsidRPr="00EA108C">
        <w:rPr>
          <w:rFonts w:asciiTheme="minorHAnsi" w:hAnsiTheme="minorHAnsi" w:cstheme="minorHAnsi"/>
          <w:color w:val="000000" w:themeColor="text1"/>
          <w:sz w:val="22"/>
          <w:szCs w:val="22"/>
        </w:rPr>
        <w:t xml:space="preserve"> and mentoring services for </w:t>
      </w:r>
      <w:r w:rsidR="00D050B9" w:rsidRPr="00EA108C">
        <w:rPr>
          <w:rFonts w:asciiTheme="minorHAnsi" w:hAnsiTheme="minorHAnsi" w:cstheme="minorHAnsi"/>
          <w:bCs/>
          <w:color w:val="000000" w:themeColor="text1"/>
          <w:sz w:val="22"/>
          <w:szCs w:val="22"/>
        </w:rPr>
        <w:t>refugees and host community members to become successful social entrepreneurs. The program of support services will be focused on ensuring that the social entrepreneurs are prepared, supported, reinforced</w:t>
      </w:r>
      <w:r w:rsidR="007C2376" w:rsidRPr="00EA108C">
        <w:rPr>
          <w:rFonts w:asciiTheme="minorHAnsi" w:hAnsiTheme="minorHAnsi" w:cstheme="minorHAnsi"/>
          <w:bCs/>
          <w:color w:val="000000" w:themeColor="text1"/>
          <w:sz w:val="22"/>
          <w:szCs w:val="22"/>
        </w:rPr>
        <w:t>,</w:t>
      </w:r>
      <w:r w:rsidR="00D050B9" w:rsidRPr="00EA108C">
        <w:rPr>
          <w:rFonts w:asciiTheme="minorHAnsi" w:hAnsiTheme="minorHAnsi" w:cstheme="minorHAnsi"/>
          <w:bCs/>
          <w:color w:val="000000" w:themeColor="text1"/>
          <w:sz w:val="22"/>
          <w:szCs w:val="22"/>
        </w:rPr>
        <w:t xml:space="preserve"> and strengthened as they complete successive stages of a process of establishing or expanding social enterprise</w:t>
      </w:r>
      <w:r w:rsidR="007E06CE" w:rsidRPr="00EA108C">
        <w:rPr>
          <w:rFonts w:asciiTheme="minorHAnsi" w:hAnsiTheme="minorHAnsi" w:cstheme="minorHAnsi"/>
          <w:bCs/>
          <w:color w:val="000000" w:themeColor="text1"/>
          <w:sz w:val="22"/>
          <w:szCs w:val="22"/>
        </w:rPr>
        <w:t>s</w:t>
      </w:r>
      <w:r w:rsidR="00D050B9" w:rsidRPr="00EA108C">
        <w:rPr>
          <w:rFonts w:asciiTheme="minorHAnsi" w:hAnsiTheme="minorHAnsi" w:cstheme="minorHAnsi"/>
          <w:bCs/>
          <w:color w:val="000000" w:themeColor="text1"/>
          <w:sz w:val="22"/>
          <w:szCs w:val="22"/>
        </w:rPr>
        <w:t>. The subcomponent will meet the costs of these support services</w:t>
      </w:r>
      <w:r w:rsidR="007C2376" w:rsidRPr="00EA108C">
        <w:rPr>
          <w:rFonts w:asciiTheme="minorHAnsi" w:hAnsiTheme="minorHAnsi" w:cstheme="minorHAnsi"/>
          <w:bCs/>
          <w:color w:val="000000" w:themeColor="text1"/>
          <w:sz w:val="22"/>
          <w:szCs w:val="22"/>
        </w:rPr>
        <w:t>,</w:t>
      </w:r>
      <w:r w:rsidR="00D050B9" w:rsidRPr="00EA108C">
        <w:rPr>
          <w:rFonts w:asciiTheme="minorHAnsi" w:hAnsiTheme="minorHAnsi" w:cstheme="minorHAnsi"/>
          <w:bCs/>
          <w:color w:val="000000" w:themeColor="text1"/>
          <w:sz w:val="22"/>
          <w:szCs w:val="22"/>
        </w:rPr>
        <w:t xml:space="preserve"> including workshops/events, </w:t>
      </w:r>
      <w:r w:rsidR="00C01D75" w:rsidRPr="00EA108C">
        <w:rPr>
          <w:rFonts w:asciiTheme="minorHAnsi" w:hAnsiTheme="minorHAnsi" w:cstheme="minorHAnsi"/>
          <w:bCs/>
          <w:color w:val="000000" w:themeColor="text1"/>
          <w:sz w:val="22"/>
          <w:szCs w:val="22"/>
        </w:rPr>
        <w:t xml:space="preserve">online platforms and remote learning strategies and costs, </w:t>
      </w:r>
      <w:r w:rsidR="00D050B9" w:rsidRPr="00EA108C">
        <w:rPr>
          <w:rFonts w:asciiTheme="minorHAnsi" w:hAnsiTheme="minorHAnsi" w:cstheme="minorHAnsi"/>
          <w:bCs/>
          <w:color w:val="000000" w:themeColor="text1"/>
          <w:sz w:val="22"/>
          <w:szCs w:val="22"/>
        </w:rPr>
        <w:t>the consultancy service costs of coaches, mentors</w:t>
      </w:r>
      <w:r w:rsidR="007C2376" w:rsidRPr="00EA108C">
        <w:rPr>
          <w:rFonts w:asciiTheme="minorHAnsi" w:hAnsiTheme="minorHAnsi" w:cstheme="minorHAnsi"/>
          <w:bCs/>
          <w:color w:val="000000" w:themeColor="text1"/>
          <w:sz w:val="22"/>
          <w:szCs w:val="22"/>
        </w:rPr>
        <w:t>,</w:t>
      </w:r>
      <w:r w:rsidR="00D050B9" w:rsidRPr="00EA108C">
        <w:rPr>
          <w:rFonts w:asciiTheme="minorHAnsi" w:hAnsiTheme="minorHAnsi" w:cstheme="minorHAnsi"/>
          <w:bCs/>
          <w:color w:val="000000" w:themeColor="text1"/>
          <w:sz w:val="22"/>
          <w:szCs w:val="22"/>
        </w:rPr>
        <w:t xml:space="preserve"> and trainers, </w:t>
      </w:r>
      <w:r w:rsidR="00C11DF3" w:rsidRPr="00EA108C">
        <w:rPr>
          <w:rFonts w:asciiTheme="minorHAnsi" w:hAnsiTheme="minorHAnsi" w:cstheme="minorHAnsi"/>
          <w:bCs/>
          <w:color w:val="000000" w:themeColor="text1"/>
          <w:sz w:val="22"/>
          <w:szCs w:val="22"/>
        </w:rPr>
        <w:t xml:space="preserve">and the </w:t>
      </w:r>
      <w:r w:rsidR="00D050B9" w:rsidRPr="00EA108C">
        <w:rPr>
          <w:rFonts w:asciiTheme="minorHAnsi" w:hAnsiTheme="minorHAnsi" w:cstheme="minorHAnsi"/>
          <w:bCs/>
          <w:color w:val="000000" w:themeColor="text1"/>
          <w:sz w:val="22"/>
          <w:szCs w:val="22"/>
        </w:rPr>
        <w:t xml:space="preserve">transportation of participants and goods.  </w:t>
      </w:r>
    </w:p>
    <w:p w:rsidR="007E605D" w:rsidRPr="00EA108C" w:rsidRDefault="007E605D" w:rsidP="007E605D">
      <w:pPr>
        <w:widowControl/>
        <w:tabs>
          <w:tab w:val="left" w:pos="450"/>
        </w:tabs>
        <w:autoSpaceDE/>
        <w:autoSpaceDN/>
        <w:adjustRightInd/>
        <w:ind w:left="-270"/>
        <w:jc w:val="both"/>
        <w:rPr>
          <w:rFonts w:ascii="Calibri" w:eastAsia="Cambria" w:hAnsi="Calibri" w:cs="Calibri"/>
          <w:color w:val="000000" w:themeColor="text1"/>
          <w:sz w:val="18"/>
          <w:szCs w:val="28"/>
        </w:rPr>
      </w:pPr>
    </w:p>
    <w:p w:rsidR="007E605D" w:rsidRPr="00EA108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Theme="minorHAnsi" w:hAnsiTheme="minorHAnsi" w:cstheme="minorHAnsi"/>
          <w:bCs/>
          <w:color w:val="000000" w:themeColor="text1"/>
          <w:sz w:val="22"/>
          <w:szCs w:val="22"/>
        </w:rPr>
        <w:t xml:space="preserve">The program of incubation support services will </w:t>
      </w:r>
      <w:r w:rsidR="00D003B5" w:rsidRPr="00EA108C">
        <w:rPr>
          <w:rFonts w:asciiTheme="minorHAnsi" w:hAnsiTheme="minorHAnsi" w:cstheme="minorHAnsi"/>
          <w:bCs/>
          <w:color w:val="000000" w:themeColor="text1"/>
          <w:sz w:val="22"/>
          <w:szCs w:val="22"/>
        </w:rPr>
        <w:t>target</w:t>
      </w:r>
      <w:r w:rsidR="007B0264" w:rsidRPr="00EA108C">
        <w:rPr>
          <w:rFonts w:asciiTheme="minorHAnsi" w:hAnsiTheme="minorHAnsi" w:cstheme="minorHAnsi"/>
          <w:bCs/>
          <w:color w:val="000000" w:themeColor="text1"/>
          <w:sz w:val="22"/>
          <w:szCs w:val="22"/>
        </w:rPr>
        <w:t xml:space="preserve"> </w:t>
      </w:r>
      <w:r w:rsidR="001008B7" w:rsidRPr="00EA108C">
        <w:rPr>
          <w:rFonts w:asciiTheme="minorHAnsi" w:hAnsiTheme="minorHAnsi" w:cstheme="minorHAnsi"/>
          <w:bCs/>
          <w:color w:val="000000" w:themeColor="text1"/>
          <w:sz w:val="22"/>
          <w:szCs w:val="22"/>
        </w:rPr>
        <w:t xml:space="preserve">over </w:t>
      </w:r>
      <w:r w:rsidR="007B0264" w:rsidRPr="00EA108C">
        <w:rPr>
          <w:rFonts w:asciiTheme="minorHAnsi" w:hAnsiTheme="minorHAnsi" w:cstheme="minorHAnsi"/>
          <w:bCs/>
          <w:color w:val="000000" w:themeColor="text1"/>
          <w:sz w:val="22"/>
          <w:szCs w:val="22"/>
        </w:rPr>
        <w:t>4</w:t>
      </w:r>
      <w:r w:rsidR="00720297" w:rsidRPr="00EA108C">
        <w:rPr>
          <w:rFonts w:asciiTheme="minorHAnsi" w:hAnsiTheme="minorHAnsi" w:cstheme="minorHAnsi"/>
          <w:bCs/>
          <w:color w:val="000000" w:themeColor="text1"/>
          <w:sz w:val="22"/>
          <w:szCs w:val="22"/>
        </w:rPr>
        <w:t>,</w:t>
      </w:r>
      <w:r w:rsidR="00EC24C5" w:rsidRPr="00EA108C">
        <w:rPr>
          <w:rFonts w:asciiTheme="minorHAnsi" w:hAnsiTheme="minorHAnsi" w:cstheme="minorHAnsi"/>
          <w:bCs/>
          <w:color w:val="000000" w:themeColor="text1"/>
          <w:sz w:val="22"/>
          <w:szCs w:val="22"/>
        </w:rPr>
        <w:t>4</w:t>
      </w:r>
      <w:r w:rsidR="00D003B5" w:rsidRPr="00EA108C">
        <w:rPr>
          <w:rFonts w:asciiTheme="minorHAnsi" w:hAnsiTheme="minorHAnsi" w:cstheme="minorHAnsi"/>
          <w:bCs/>
          <w:color w:val="000000" w:themeColor="text1"/>
          <w:sz w:val="22"/>
          <w:szCs w:val="22"/>
        </w:rPr>
        <w:t>00</w:t>
      </w:r>
      <w:r w:rsidRPr="00EA108C">
        <w:rPr>
          <w:rFonts w:asciiTheme="minorHAnsi" w:hAnsiTheme="minorHAnsi" w:cstheme="minorHAnsi"/>
          <w:bCs/>
          <w:color w:val="000000" w:themeColor="text1"/>
          <w:sz w:val="22"/>
          <w:szCs w:val="22"/>
        </w:rPr>
        <w:t xml:space="preserve"> refugee and host community members, and the acceleration support services </w:t>
      </w:r>
      <w:r w:rsidR="007C2376" w:rsidRPr="00EA108C">
        <w:rPr>
          <w:rFonts w:asciiTheme="minorHAnsi" w:hAnsiTheme="minorHAnsi" w:cstheme="minorHAnsi"/>
          <w:bCs/>
          <w:color w:val="000000" w:themeColor="text1"/>
          <w:sz w:val="22"/>
          <w:szCs w:val="22"/>
        </w:rPr>
        <w:t xml:space="preserve">will </w:t>
      </w:r>
      <w:r w:rsidRPr="00EA108C">
        <w:rPr>
          <w:rFonts w:asciiTheme="minorHAnsi" w:hAnsiTheme="minorHAnsi" w:cstheme="minorHAnsi"/>
          <w:bCs/>
          <w:color w:val="000000" w:themeColor="text1"/>
          <w:sz w:val="22"/>
          <w:szCs w:val="22"/>
        </w:rPr>
        <w:t xml:space="preserve">reach about </w:t>
      </w:r>
      <w:r w:rsidR="007B0264" w:rsidRPr="00EA108C">
        <w:rPr>
          <w:rFonts w:asciiTheme="minorHAnsi" w:hAnsiTheme="minorHAnsi" w:cstheme="minorHAnsi"/>
          <w:bCs/>
          <w:color w:val="000000" w:themeColor="text1"/>
          <w:sz w:val="22"/>
          <w:szCs w:val="22"/>
        </w:rPr>
        <w:t>340</w:t>
      </w:r>
      <w:r w:rsidR="00FC7D35" w:rsidRPr="00EA108C">
        <w:rPr>
          <w:rFonts w:asciiTheme="minorHAnsi" w:hAnsiTheme="minorHAnsi" w:cstheme="minorHAnsi"/>
          <w:bCs/>
          <w:color w:val="000000" w:themeColor="text1"/>
          <w:sz w:val="22"/>
          <w:szCs w:val="22"/>
        </w:rPr>
        <w:t xml:space="preserve"> </w:t>
      </w:r>
      <w:r w:rsidRPr="00EA108C">
        <w:rPr>
          <w:rFonts w:asciiTheme="minorHAnsi" w:hAnsiTheme="minorHAnsi" w:cstheme="minorHAnsi"/>
          <w:bCs/>
          <w:color w:val="000000" w:themeColor="text1"/>
          <w:sz w:val="22"/>
          <w:szCs w:val="22"/>
        </w:rPr>
        <w:t xml:space="preserve">existing social enterprises. The </w:t>
      </w:r>
      <w:r w:rsidR="007D629B" w:rsidRPr="00EA108C">
        <w:rPr>
          <w:rFonts w:asciiTheme="minorHAnsi" w:hAnsiTheme="minorHAnsi" w:cstheme="minorHAnsi"/>
          <w:bCs/>
          <w:color w:val="000000" w:themeColor="text1"/>
          <w:sz w:val="22"/>
          <w:szCs w:val="22"/>
        </w:rPr>
        <w:t>sub</w:t>
      </w:r>
      <w:r w:rsidRPr="00EA108C">
        <w:rPr>
          <w:rFonts w:asciiTheme="minorHAnsi" w:hAnsiTheme="minorHAnsi" w:cstheme="minorHAnsi"/>
          <w:bCs/>
          <w:color w:val="000000" w:themeColor="text1"/>
          <w:sz w:val="22"/>
          <w:szCs w:val="22"/>
        </w:rPr>
        <w:t xml:space="preserve">component will target 70 percent women and 30 percent youth (both men and women). </w:t>
      </w:r>
      <w:r w:rsidR="00ED548E" w:rsidRPr="00EA108C">
        <w:rPr>
          <w:rFonts w:asciiTheme="minorHAnsi" w:hAnsiTheme="minorHAnsi" w:cstheme="minorHAnsi"/>
          <w:bCs/>
          <w:color w:val="000000" w:themeColor="text1"/>
          <w:sz w:val="22"/>
          <w:szCs w:val="22"/>
        </w:rPr>
        <w:t xml:space="preserve">In total, </w:t>
      </w:r>
      <w:r w:rsidR="001E2E5D" w:rsidRPr="00EA108C">
        <w:rPr>
          <w:rFonts w:asciiTheme="minorHAnsi" w:hAnsiTheme="minorHAnsi" w:cstheme="minorHAnsi"/>
          <w:bCs/>
          <w:color w:val="000000" w:themeColor="text1"/>
          <w:sz w:val="22"/>
          <w:szCs w:val="22"/>
        </w:rPr>
        <w:t>more than 50</w:t>
      </w:r>
      <w:r w:rsidR="00F026F1" w:rsidRPr="00EA108C">
        <w:rPr>
          <w:rFonts w:asciiTheme="minorHAnsi" w:hAnsiTheme="minorHAnsi" w:cstheme="minorHAnsi"/>
          <w:bCs/>
          <w:color w:val="000000" w:themeColor="text1"/>
          <w:sz w:val="22"/>
          <w:szCs w:val="22"/>
        </w:rPr>
        <w:t xml:space="preserve"> percent</w:t>
      </w:r>
      <w:r w:rsidR="00ED548E" w:rsidRPr="00EA108C">
        <w:rPr>
          <w:rFonts w:asciiTheme="minorHAnsi" w:hAnsiTheme="minorHAnsi" w:cstheme="minorHAnsi"/>
          <w:bCs/>
          <w:color w:val="000000" w:themeColor="text1"/>
          <w:sz w:val="22"/>
          <w:szCs w:val="22"/>
        </w:rPr>
        <w:t xml:space="preserve"> of </w:t>
      </w:r>
      <w:r w:rsidR="007B0264" w:rsidRPr="00EA108C">
        <w:rPr>
          <w:rFonts w:asciiTheme="minorHAnsi" w:hAnsiTheme="minorHAnsi" w:cstheme="minorHAnsi"/>
          <w:bCs/>
          <w:color w:val="000000" w:themeColor="text1"/>
          <w:sz w:val="22"/>
          <w:szCs w:val="22"/>
        </w:rPr>
        <w:t xml:space="preserve">the </w:t>
      </w:r>
      <w:r w:rsidR="00ED548E" w:rsidRPr="00EA108C">
        <w:rPr>
          <w:rFonts w:asciiTheme="minorHAnsi" w:hAnsiTheme="minorHAnsi" w:cstheme="minorHAnsi"/>
          <w:bCs/>
          <w:color w:val="000000" w:themeColor="text1"/>
          <w:sz w:val="22"/>
          <w:szCs w:val="22"/>
        </w:rPr>
        <w:t>beneficiaries will be refugees, with priority given to ESSN recipients.</w:t>
      </w:r>
    </w:p>
    <w:p w:rsidR="007E605D" w:rsidRPr="00EA108C" w:rsidRDefault="007E605D" w:rsidP="007E605D">
      <w:pPr>
        <w:pStyle w:val="ListeParagraf"/>
        <w:rPr>
          <w:rFonts w:ascii="Calibri" w:eastAsia="Cambria" w:hAnsi="Calibri" w:cs="Calibri"/>
          <w:color w:val="000000" w:themeColor="text1"/>
          <w:sz w:val="20"/>
          <w:szCs w:val="26"/>
        </w:rPr>
      </w:pPr>
    </w:p>
    <w:p w:rsidR="00EE2589" w:rsidRPr="00EA108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Calibri" w:eastAsia="Cambria" w:hAnsi="Calibri" w:cs="Calibri"/>
          <w:b/>
          <w:color w:val="000000" w:themeColor="text1"/>
          <w:sz w:val="22"/>
          <w:szCs w:val="22"/>
        </w:rPr>
        <w:t>Selection of beneficiaries</w:t>
      </w:r>
      <w:r w:rsidRPr="00EA108C">
        <w:rPr>
          <w:rFonts w:ascii="Calibri" w:eastAsia="Cambria" w:hAnsi="Calibri" w:cs="Calibri"/>
          <w:color w:val="000000" w:themeColor="text1"/>
          <w:sz w:val="22"/>
          <w:szCs w:val="22"/>
        </w:rPr>
        <w:t>. A key aspect of Component 1 will be the selection of beneficiaries</w:t>
      </w:r>
      <w:r w:rsidR="004D6429"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as these beneficiaries </w:t>
      </w:r>
      <w:r w:rsidR="004D6429" w:rsidRPr="00EA108C">
        <w:rPr>
          <w:rFonts w:ascii="Calibri" w:eastAsia="Cambria" w:hAnsi="Calibri" w:cs="Calibri"/>
          <w:color w:val="000000" w:themeColor="text1"/>
          <w:sz w:val="22"/>
          <w:szCs w:val="22"/>
        </w:rPr>
        <w:t xml:space="preserve">will </w:t>
      </w:r>
      <w:r w:rsidRPr="00EA108C">
        <w:rPr>
          <w:rFonts w:ascii="Calibri" w:eastAsia="Cambria" w:hAnsi="Calibri" w:cs="Calibri"/>
          <w:color w:val="000000" w:themeColor="text1"/>
          <w:sz w:val="22"/>
          <w:szCs w:val="22"/>
        </w:rPr>
        <w:t>enter a continuous program of support</w:t>
      </w:r>
      <w:r w:rsidR="007D629B" w:rsidRPr="00EA108C">
        <w:rPr>
          <w:rFonts w:ascii="Calibri" w:eastAsia="Cambria" w:hAnsi="Calibri" w:cs="Calibri"/>
          <w:color w:val="000000" w:themeColor="text1"/>
          <w:sz w:val="22"/>
          <w:szCs w:val="22"/>
        </w:rPr>
        <w:t xml:space="preserve"> </w:t>
      </w:r>
      <w:r w:rsidR="00E34238" w:rsidRPr="00EA108C">
        <w:rPr>
          <w:rFonts w:ascii="Calibri" w:eastAsia="Cambria" w:hAnsi="Calibri" w:cs="Calibri"/>
          <w:color w:val="000000" w:themeColor="text1"/>
          <w:sz w:val="22"/>
          <w:szCs w:val="22"/>
        </w:rPr>
        <w:t xml:space="preserve">that </w:t>
      </w:r>
      <w:r w:rsidR="007D629B" w:rsidRPr="00EA108C">
        <w:rPr>
          <w:rFonts w:ascii="Calibri" w:eastAsia="Cambria" w:hAnsi="Calibri" w:cs="Calibri"/>
          <w:color w:val="000000" w:themeColor="text1"/>
          <w:sz w:val="22"/>
          <w:szCs w:val="22"/>
        </w:rPr>
        <w:t>includ</w:t>
      </w:r>
      <w:r w:rsidR="00E34238" w:rsidRPr="00EA108C">
        <w:rPr>
          <w:rFonts w:ascii="Calibri" w:eastAsia="Cambria" w:hAnsi="Calibri" w:cs="Calibri"/>
          <w:color w:val="000000" w:themeColor="text1"/>
          <w:sz w:val="22"/>
          <w:szCs w:val="22"/>
        </w:rPr>
        <w:t>es</w:t>
      </w:r>
      <w:r w:rsidR="007D629B" w:rsidRPr="00EA108C">
        <w:rPr>
          <w:rFonts w:ascii="Calibri" w:eastAsia="Cambria" w:hAnsi="Calibri" w:cs="Calibri"/>
          <w:color w:val="000000" w:themeColor="text1"/>
          <w:sz w:val="22"/>
          <w:szCs w:val="22"/>
        </w:rPr>
        <w:t xml:space="preserve"> both support services and subgrants</w:t>
      </w:r>
      <w:r w:rsidRPr="00EA108C">
        <w:rPr>
          <w:rFonts w:ascii="Calibri" w:eastAsia="Cambria" w:hAnsi="Calibri" w:cs="Calibri"/>
          <w:color w:val="000000" w:themeColor="text1"/>
          <w:sz w:val="22"/>
          <w:szCs w:val="22"/>
        </w:rPr>
        <w:t>.</w:t>
      </w:r>
      <w:r>
        <w:rPr>
          <w:rStyle w:val="DipnotBavurusu"/>
          <w:rFonts w:ascii="Calibri" w:eastAsia="Cambria" w:hAnsi="Calibri" w:cs="Calibri"/>
          <w:color w:val="000000" w:themeColor="text1"/>
          <w:sz w:val="22"/>
          <w:szCs w:val="22"/>
        </w:rPr>
        <w:footnoteReference w:id="41"/>
      </w:r>
      <w:r w:rsidRPr="00EA108C">
        <w:rPr>
          <w:rFonts w:ascii="Calibri" w:eastAsia="Cambria" w:hAnsi="Calibri" w:cs="Calibri"/>
          <w:color w:val="000000" w:themeColor="text1"/>
          <w:sz w:val="22"/>
          <w:szCs w:val="22"/>
        </w:rPr>
        <w:t xml:space="preserve"> </w:t>
      </w:r>
    </w:p>
    <w:p w:rsidR="007E605D" w:rsidRPr="00EA108C" w:rsidRDefault="007E605D" w:rsidP="007E605D">
      <w:pPr>
        <w:widowControl/>
        <w:tabs>
          <w:tab w:val="left" w:pos="450"/>
        </w:tabs>
        <w:autoSpaceDE/>
        <w:autoSpaceDN/>
        <w:adjustRightInd/>
        <w:ind w:left="-270"/>
        <w:jc w:val="both"/>
        <w:rPr>
          <w:rFonts w:ascii="Calibri" w:eastAsia="Cambria" w:hAnsi="Calibri" w:cs="Calibri"/>
          <w:color w:val="000000" w:themeColor="text1"/>
          <w:sz w:val="14"/>
          <w:szCs w:val="22"/>
        </w:rPr>
      </w:pPr>
    </w:p>
    <w:p w:rsidR="007E605D" w:rsidRPr="00EA108C" w:rsidRDefault="00526FCA" w:rsidP="007E605D">
      <w:pPr>
        <w:widowControl/>
        <w:tabs>
          <w:tab w:val="left" w:pos="450"/>
        </w:tabs>
        <w:autoSpaceDE/>
        <w:autoSpaceDN/>
        <w:adjustRightInd/>
        <w:ind w:left="-270"/>
        <w:jc w:val="both"/>
        <w:rPr>
          <w:rFonts w:ascii="Calibri" w:eastAsia="Cambria" w:hAnsi="Calibri" w:cs="Calibri"/>
          <w:color w:val="000000" w:themeColor="text1"/>
          <w:sz w:val="22"/>
          <w:szCs w:val="22"/>
        </w:rPr>
      </w:pPr>
      <w:r w:rsidRPr="00EA108C">
        <w:rPr>
          <w:rFonts w:ascii="Calibri" w:eastAsia="Cambria" w:hAnsi="Calibri" w:cs="Calibri"/>
          <w:b/>
          <w:i/>
          <w:color w:val="000000" w:themeColor="text1"/>
          <w:sz w:val="22"/>
          <w:szCs w:val="22"/>
        </w:rPr>
        <w:t>The s</w:t>
      </w:r>
      <w:r w:rsidR="00603BD2" w:rsidRPr="00EA108C">
        <w:rPr>
          <w:rFonts w:ascii="Calibri" w:eastAsia="Cambria" w:hAnsi="Calibri" w:cs="Calibri"/>
          <w:b/>
          <w:i/>
          <w:color w:val="000000" w:themeColor="text1"/>
          <w:sz w:val="22"/>
          <w:szCs w:val="22"/>
        </w:rPr>
        <w:t>election of beneficiaries for incubation support services</w:t>
      </w:r>
      <w:r w:rsidR="00603BD2" w:rsidRPr="00EA108C">
        <w:rPr>
          <w:rFonts w:ascii="Calibri" w:eastAsia="Cambria" w:hAnsi="Calibri" w:cs="Calibri"/>
          <w:color w:val="000000" w:themeColor="text1"/>
          <w:sz w:val="22"/>
          <w:szCs w:val="22"/>
        </w:rPr>
        <w:t xml:space="preserve"> is proposed </w:t>
      </w:r>
      <w:r w:rsidR="006378F3" w:rsidRPr="00EA108C">
        <w:rPr>
          <w:rFonts w:ascii="Calibri" w:eastAsia="Cambria" w:hAnsi="Calibri" w:cs="Calibri"/>
          <w:color w:val="000000" w:themeColor="text1"/>
          <w:sz w:val="22"/>
          <w:szCs w:val="22"/>
        </w:rPr>
        <w:t xml:space="preserve">to be done </w:t>
      </w:r>
      <w:r w:rsidR="00603BD2" w:rsidRPr="00EA108C">
        <w:rPr>
          <w:rFonts w:ascii="Calibri" w:eastAsia="Cambria" w:hAnsi="Calibri" w:cs="Calibri"/>
          <w:color w:val="000000" w:themeColor="text1"/>
          <w:sz w:val="22"/>
          <w:szCs w:val="22"/>
        </w:rPr>
        <w:t xml:space="preserve">through a </w:t>
      </w:r>
      <w:r w:rsidR="007E00AE" w:rsidRPr="00EA108C">
        <w:rPr>
          <w:rFonts w:ascii="Calibri" w:eastAsia="Cambria" w:hAnsi="Calibri" w:cs="Calibri"/>
          <w:color w:val="000000" w:themeColor="text1"/>
          <w:sz w:val="22"/>
          <w:szCs w:val="22"/>
        </w:rPr>
        <w:t>four</w:t>
      </w:r>
      <w:r w:rsidR="00603BD2" w:rsidRPr="00EA108C">
        <w:rPr>
          <w:rFonts w:ascii="Calibri" w:eastAsia="Cambria" w:hAnsi="Calibri" w:cs="Calibri"/>
          <w:color w:val="000000" w:themeColor="text1"/>
          <w:sz w:val="22"/>
          <w:szCs w:val="22"/>
        </w:rPr>
        <w:t>-step process</w:t>
      </w:r>
      <w:r w:rsidR="00B03938" w:rsidRPr="00EA108C">
        <w:rPr>
          <w:rFonts w:ascii="Calibri" w:eastAsia="Cambria" w:hAnsi="Calibri" w:cs="Calibri"/>
          <w:color w:val="000000" w:themeColor="text1"/>
          <w:sz w:val="22"/>
          <w:szCs w:val="22"/>
        </w:rPr>
        <w:t>:</w:t>
      </w:r>
      <w:r w:rsidR="00603BD2" w:rsidRPr="00EA108C">
        <w:rPr>
          <w:rFonts w:ascii="Calibri" w:eastAsia="Cambria" w:hAnsi="Calibri" w:cs="Calibri"/>
          <w:color w:val="000000" w:themeColor="text1"/>
          <w:sz w:val="22"/>
          <w:szCs w:val="22"/>
        </w:rPr>
        <w:t xml:space="preserve"> </w:t>
      </w:r>
    </w:p>
    <w:p w:rsidR="007E605D" w:rsidRPr="00EA108C" w:rsidRDefault="007E605D" w:rsidP="007E605D">
      <w:pPr>
        <w:pStyle w:val="ListeParagraf"/>
        <w:rPr>
          <w:rFonts w:ascii="Calibri" w:eastAsia="Cambria" w:hAnsi="Calibri" w:cs="Calibri"/>
          <w:color w:val="000000" w:themeColor="text1"/>
          <w:sz w:val="14"/>
          <w:szCs w:val="22"/>
        </w:rPr>
      </w:pPr>
    </w:p>
    <w:p w:rsidR="00ED548E" w:rsidRPr="00EA108C" w:rsidRDefault="00526FCA" w:rsidP="00FA7965">
      <w:pPr>
        <w:pStyle w:val="ListeParagraf"/>
        <w:widowControl/>
        <w:numPr>
          <w:ilvl w:val="0"/>
          <w:numId w:val="31"/>
        </w:numPr>
        <w:autoSpaceDE/>
        <w:autoSpaceDN/>
        <w:adjustRightInd/>
        <w:ind w:left="9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CIPs will identify ESSN recipients in their target area</w:t>
      </w:r>
      <w:r w:rsidR="007E00AE" w:rsidRPr="00EA108C">
        <w:rPr>
          <w:rFonts w:ascii="Calibri" w:eastAsia="Cambria" w:hAnsi="Calibri" w:cs="Calibri"/>
          <w:color w:val="000000" w:themeColor="text1"/>
          <w:sz w:val="22"/>
          <w:szCs w:val="22"/>
        </w:rPr>
        <w:t>s</w:t>
      </w:r>
      <w:r w:rsidRPr="00EA108C">
        <w:rPr>
          <w:rFonts w:ascii="Calibri" w:eastAsia="Cambria" w:hAnsi="Calibri" w:cs="Calibri"/>
          <w:color w:val="000000" w:themeColor="text1"/>
          <w:sz w:val="22"/>
          <w:szCs w:val="22"/>
        </w:rPr>
        <w:t xml:space="preserve">, establish the specific neighborhoods where these beneficiaries live, and establish lines of communication with </w:t>
      </w:r>
      <w:r w:rsidR="007E00AE" w:rsidRPr="00EA108C">
        <w:rPr>
          <w:rFonts w:ascii="Calibri" w:eastAsia="Cambria" w:hAnsi="Calibri" w:cs="Calibri"/>
          <w:color w:val="000000" w:themeColor="text1"/>
          <w:sz w:val="22"/>
          <w:szCs w:val="22"/>
        </w:rPr>
        <w:t xml:space="preserve">community leaders and </w:t>
      </w:r>
      <w:r w:rsidRPr="00EA108C">
        <w:rPr>
          <w:rFonts w:ascii="Calibri" w:eastAsia="Cambria" w:hAnsi="Calibri" w:cs="Calibri"/>
          <w:color w:val="000000" w:themeColor="text1"/>
          <w:sz w:val="22"/>
          <w:szCs w:val="22"/>
        </w:rPr>
        <w:t>organizations that support this group</w:t>
      </w:r>
      <w:r w:rsidR="007D629B" w:rsidRPr="00EA108C">
        <w:rPr>
          <w:rFonts w:ascii="Calibri" w:eastAsia="Cambria" w:hAnsi="Calibri" w:cs="Calibri"/>
          <w:color w:val="000000" w:themeColor="text1"/>
          <w:sz w:val="22"/>
          <w:szCs w:val="22"/>
        </w:rPr>
        <w:t xml:space="preserve"> to directly encourage them to participate in the project</w:t>
      </w:r>
      <w:r w:rsidRPr="00EA108C">
        <w:rPr>
          <w:rFonts w:ascii="Calibri" w:eastAsia="Cambria" w:hAnsi="Calibri" w:cs="Calibri"/>
          <w:color w:val="000000" w:themeColor="text1"/>
          <w:sz w:val="22"/>
          <w:szCs w:val="22"/>
        </w:rPr>
        <w:t xml:space="preserve">. CIPs will focus on identifying ESSN recipients who have the potential to graduate from the ESSN by receiving project support. CIPs will discuss the potential of receiving project services and </w:t>
      </w:r>
      <w:r w:rsidR="007E00AE" w:rsidRPr="00EA108C">
        <w:rPr>
          <w:rFonts w:ascii="Calibri" w:eastAsia="Cambria" w:hAnsi="Calibri" w:cs="Calibri"/>
          <w:color w:val="000000" w:themeColor="text1"/>
          <w:sz w:val="22"/>
          <w:szCs w:val="22"/>
        </w:rPr>
        <w:t>sub</w:t>
      </w:r>
      <w:r w:rsidRPr="00EA108C">
        <w:rPr>
          <w:rFonts w:ascii="Calibri" w:eastAsia="Cambria" w:hAnsi="Calibri" w:cs="Calibri"/>
          <w:color w:val="000000" w:themeColor="text1"/>
          <w:sz w:val="22"/>
          <w:szCs w:val="22"/>
        </w:rPr>
        <w:t>grants with ESSN recipients and encourage them to attend an initial workshop where the CIP would support them in developing an application to become a beneficiary of</w:t>
      </w:r>
      <w:r w:rsidR="007E00AE" w:rsidRPr="00EA108C">
        <w:rPr>
          <w:rFonts w:ascii="Calibri" w:eastAsia="Cambria" w:hAnsi="Calibri" w:cs="Calibri"/>
          <w:color w:val="000000" w:themeColor="text1"/>
          <w:sz w:val="22"/>
          <w:szCs w:val="22"/>
        </w:rPr>
        <w:t xml:space="preserve"> the </w:t>
      </w:r>
      <w:r w:rsidR="00CB5638" w:rsidRPr="00EA108C">
        <w:rPr>
          <w:rFonts w:ascii="Calibri" w:eastAsia="Cambria" w:hAnsi="Calibri" w:cs="Calibri"/>
          <w:color w:val="000000" w:themeColor="text1"/>
          <w:sz w:val="22"/>
          <w:szCs w:val="22"/>
        </w:rPr>
        <w:t>Subc</w:t>
      </w:r>
      <w:r w:rsidR="007E00AE" w:rsidRPr="00EA108C">
        <w:rPr>
          <w:rFonts w:ascii="Calibri" w:eastAsia="Cambria" w:hAnsi="Calibri" w:cs="Calibri"/>
          <w:color w:val="000000" w:themeColor="text1"/>
          <w:sz w:val="22"/>
          <w:szCs w:val="22"/>
        </w:rPr>
        <w:t>omponent 1</w:t>
      </w:r>
      <w:r w:rsidR="007D629B" w:rsidRPr="00EA108C">
        <w:rPr>
          <w:rFonts w:ascii="Calibri" w:eastAsia="Cambria" w:hAnsi="Calibri" w:cs="Calibri"/>
          <w:color w:val="000000" w:themeColor="text1"/>
          <w:sz w:val="22"/>
          <w:szCs w:val="22"/>
        </w:rPr>
        <w:t>A</w:t>
      </w:r>
      <w:r w:rsidR="007E00AE" w:rsidRPr="00EA108C">
        <w:rPr>
          <w:rFonts w:ascii="Calibri" w:eastAsia="Cambria" w:hAnsi="Calibri" w:cs="Calibri"/>
          <w:color w:val="000000" w:themeColor="text1"/>
          <w:sz w:val="22"/>
          <w:szCs w:val="22"/>
        </w:rPr>
        <w:t xml:space="preserve"> support</w:t>
      </w:r>
      <w:r w:rsidRPr="00EA108C">
        <w:rPr>
          <w:rFonts w:ascii="Calibri" w:eastAsia="Cambria" w:hAnsi="Calibri" w:cs="Calibri"/>
          <w:color w:val="000000" w:themeColor="text1"/>
          <w:sz w:val="22"/>
          <w:szCs w:val="22"/>
        </w:rPr>
        <w:t xml:space="preserve"> services.</w:t>
      </w:r>
    </w:p>
    <w:p w:rsidR="007E00AE" w:rsidRPr="00EA108C" w:rsidRDefault="007E00AE" w:rsidP="00FA7965">
      <w:pPr>
        <w:pStyle w:val="ListeParagraf"/>
        <w:widowControl/>
        <w:autoSpaceDE/>
        <w:autoSpaceDN/>
        <w:adjustRightInd/>
        <w:ind w:left="90"/>
        <w:jc w:val="both"/>
        <w:rPr>
          <w:rFonts w:ascii="Calibri" w:eastAsia="Cambria" w:hAnsi="Calibri" w:cs="Calibri"/>
          <w:color w:val="000000" w:themeColor="text1"/>
          <w:sz w:val="14"/>
          <w:szCs w:val="22"/>
        </w:rPr>
      </w:pPr>
    </w:p>
    <w:p w:rsidR="007E605D" w:rsidRPr="00EA108C" w:rsidRDefault="00526FCA" w:rsidP="00FA7965">
      <w:pPr>
        <w:pStyle w:val="ListeParagraf"/>
        <w:widowControl/>
        <w:numPr>
          <w:ilvl w:val="0"/>
          <w:numId w:val="31"/>
        </w:numPr>
        <w:autoSpaceDE/>
        <w:autoSpaceDN/>
        <w:adjustRightInd/>
        <w:ind w:left="9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CIPs will also (i) issue an Open Call for refugee and host community women and youth to participate in an initial workshop. In addition, CIPs will (ii) reach out to their broader </w:t>
      </w:r>
      <w:r w:rsidR="00D050B9" w:rsidRPr="00EA108C">
        <w:rPr>
          <w:rFonts w:ascii="Calibri" w:eastAsia="Cambria" w:hAnsi="Calibri" w:cs="Calibri"/>
          <w:color w:val="000000" w:themeColor="text1"/>
          <w:sz w:val="22"/>
          <w:szCs w:val="22"/>
        </w:rPr>
        <w:t xml:space="preserve">networks within local communities to identify potential workshop participants. Over the course of the project, these workshops are expected to reach at least </w:t>
      </w:r>
      <w:r w:rsidR="007E00AE" w:rsidRPr="00EA108C">
        <w:rPr>
          <w:rFonts w:ascii="Calibri" w:eastAsia="Cambria" w:hAnsi="Calibri" w:cs="Calibri"/>
          <w:color w:val="000000" w:themeColor="text1"/>
          <w:sz w:val="22"/>
          <w:szCs w:val="22"/>
        </w:rPr>
        <w:t>8,000</w:t>
      </w:r>
      <w:r w:rsidR="00D050B9" w:rsidRPr="00EA108C">
        <w:rPr>
          <w:rFonts w:ascii="Calibri" w:eastAsia="Cambria" w:hAnsi="Calibri" w:cs="Calibri"/>
          <w:color w:val="000000" w:themeColor="text1"/>
          <w:sz w:val="22"/>
          <w:szCs w:val="22"/>
        </w:rPr>
        <w:t xml:space="preserve"> refugee or host community members, half of whom would be selected to participate in social entrepreneurship support services, and </w:t>
      </w:r>
      <w:r w:rsidR="007E00AE" w:rsidRPr="00EA108C">
        <w:rPr>
          <w:rFonts w:ascii="Calibri" w:eastAsia="Cambria" w:hAnsi="Calibri" w:cs="Calibri"/>
          <w:color w:val="000000" w:themeColor="text1"/>
          <w:sz w:val="22"/>
          <w:szCs w:val="22"/>
        </w:rPr>
        <w:t>over 3</w:t>
      </w:r>
      <w:r w:rsidR="00A00873" w:rsidRPr="00EA108C">
        <w:rPr>
          <w:rFonts w:ascii="Calibri" w:eastAsia="Cambria" w:hAnsi="Calibri" w:cs="Calibri"/>
          <w:color w:val="000000" w:themeColor="text1"/>
          <w:sz w:val="22"/>
          <w:szCs w:val="22"/>
        </w:rPr>
        <w:t>,</w:t>
      </w:r>
      <w:r w:rsidR="001E2E5D" w:rsidRPr="00EA108C">
        <w:rPr>
          <w:rFonts w:ascii="Calibri" w:eastAsia="Cambria" w:hAnsi="Calibri" w:cs="Calibri"/>
          <w:color w:val="000000" w:themeColor="text1"/>
          <w:sz w:val="22"/>
          <w:szCs w:val="22"/>
        </w:rPr>
        <w:t>35</w:t>
      </w:r>
      <w:r w:rsidR="001008B7" w:rsidRPr="00EA108C">
        <w:rPr>
          <w:rFonts w:ascii="Calibri" w:eastAsia="Cambria" w:hAnsi="Calibri" w:cs="Calibri"/>
          <w:color w:val="000000" w:themeColor="text1"/>
          <w:sz w:val="22"/>
          <w:szCs w:val="22"/>
        </w:rPr>
        <w:t xml:space="preserve">0 </w:t>
      </w:r>
      <w:r w:rsidR="00D050B9" w:rsidRPr="00EA108C">
        <w:rPr>
          <w:rFonts w:ascii="Calibri" w:eastAsia="Cambria" w:hAnsi="Calibri" w:cs="Calibri"/>
          <w:color w:val="000000" w:themeColor="text1"/>
          <w:sz w:val="22"/>
          <w:szCs w:val="22"/>
        </w:rPr>
        <w:t xml:space="preserve">of whom </w:t>
      </w:r>
      <w:r w:rsidR="00C44E7B" w:rsidRPr="00EA108C">
        <w:rPr>
          <w:rFonts w:ascii="Calibri" w:eastAsia="Cambria" w:hAnsi="Calibri" w:cs="Calibri"/>
          <w:color w:val="000000" w:themeColor="text1"/>
          <w:sz w:val="22"/>
          <w:szCs w:val="22"/>
        </w:rPr>
        <w:t>are project</w:t>
      </w:r>
      <w:r w:rsidR="008C209F" w:rsidRPr="00EA108C">
        <w:rPr>
          <w:rFonts w:ascii="Calibri" w:eastAsia="Cambria" w:hAnsi="Calibri" w:cs="Calibri"/>
          <w:color w:val="000000" w:themeColor="text1"/>
          <w:sz w:val="22"/>
          <w:szCs w:val="22"/>
        </w:rPr>
        <w:t>ed</w:t>
      </w:r>
      <w:r w:rsidR="00C44E7B" w:rsidRPr="00EA108C">
        <w:rPr>
          <w:rFonts w:ascii="Calibri" w:eastAsia="Cambria" w:hAnsi="Calibri" w:cs="Calibri"/>
          <w:color w:val="000000" w:themeColor="text1"/>
          <w:sz w:val="22"/>
          <w:szCs w:val="22"/>
        </w:rPr>
        <w:t xml:space="preserve"> to </w:t>
      </w:r>
      <w:r w:rsidR="00D050B9" w:rsidRPr="00EA108C">
        <w:rPr>
          <w:rFonts w:ascii="Calibri" w:eastAsia="Cambria" w:hAnsi="Calibri" w:cs="Calibri"/>
          <w:color w:val="000000" w:themeColor="text1"/>
          <w:sz w:val="22"/>
          <w:szCs w:val="22"/>
        </w:rPr>
        <w:t xml:space="preserve">eventually receive </w:t>
      </w:r>
      <w:r w:rsidR="001008B7" w:rsidRPr="00EA108C">
        <w:rPr>
          <w:rFonts w:ascii="Calibri" w:eastAsia="Cambria" w:hAnsi="Calibri" w:cs="Calibri"/>
          <w:color w:val="000000" w:themeColor="text1"/>
          <w:sz w:val="22"/>
          <w:szCs w:val="22"/>
        </w:rPr>
        <w:t xml:space="preserve">incubation </w:t>
      </w:r>
      <w:r w:rsidR="00D050B9" w:rsidRPr="00EA108C">
        <w:rPr>
          <w:rFonts w:ascii="Calibri" w:eastAsia="Cambria" w:hAnsi="Calibri" w:cs="Calibri"/>
          <w:color w:val="000000" w:themeColor="text1"/>
          <w:sz w:val="22"/>
          <w:szCs w:val="22"/>
        </w:rPr>
        <w:t xml:space="preserve">subgrants and continued coaching support. </w:t>
      </w:r>
    </w:p>
    <w:p w:rsidR="007E00AE" w:rsidRPr="00EA108C" w:rsidRDefault="007E00AE" w:rsidP="00FA7965">
      <w:pPr>
        <w:pStyle w:val="ListeParagraf"/>
        <w:widowControl/>
        <w:autoSpaceDE/>
        <w:autoSpaceDN/>
        <w:adjustRightInd/>
        <w:ind w:left="90"/>
        <w:jc w:val="both"/>
        <w:rPr>
          <w:rFonts w:ascii="Calibri" w:eastAsia="Cambria" w:hAnsi="Calibri" w:cs="Calibri"/>
          <w:color w:val="000000" w:themeColor="text1"/>
          <w:sz w:val="12"/>
          <w:szCs w:val="22"/>
        </w:rPr>
      </w:pPr>
    </w:p>
    <w:p w:rsidR="007E605D" w:rsidRPr="00EA108C" w:rsidRDefault="00526FCA" w:rsidP="00FA7965">
      <w:pPr>
        <w:pStyle w:val="ListeParagraf"/>
        <w:widowControl/>
        <w:numPr>
          <w:ilvl w:val="0"/>
          <w:numId w:val="31"/>
        </w:numPr>
        <w:autoSpaceDE/>
        <w:autoSpaceDN/>
        <w:adjustRightInd/>
        <w:ind w:left="9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This initial workshop, lasting at least one full day, will be led by experienced facilitators and coaches, and will focus on helping participants write up their motivation and experience setting up enterprises, their educational credentials for developing social enterprises in particular sectors, and their understanding of the needs and opportunities in their </w:t>
      </w:r>
      <w:r w:rsidRPr="00EA108C">
        <w:rPr>
          <w:rFonts w:ascii="Calibri" w:eastAsia="Cambria" w:hAnsi="Calibri" w:cs="Calibri"/>
          <w:color w:val="000000" w:themeColor="text1"/>
          <w:sz w:val="22"/>
          <w:szCs w:val="22"/>
        </w:rPr>
        <w:lastRenderedPageBreak/>
        <w:t>communities. This approach will foster those who might not otherwise apply but have the business acumen, especially among poorer, less educated women, while also allowing those with more developed ideas</w:t>
      </w:r>
      <w:r w:rsidR="00A00873" w:rsidRPr="00EA108C">
        <w:rPr>
          <w:rFonts w:ascii="Calibri" w:eastAsia="Cambria" w:hAnsi="Calibri" w:cs="Calibri"/>
          <w:color w:val="000000" w:themeColor="text1"/>
          <w:sz w:val="22"/>
          <w:szCs w:val="22"/>
        </w:rPr>
        <w:t xml:space="preserve"> and</w:t>
      </w:r>
      <w:r w:rsidRPr="00EA108C">
        <w:rPr>
          <w:rFonts w:ascii="Calibri" w:eastAsia="Cambria" w:hAnsi="Calibri" w:cs="Calibri"/>
          <w:color w:val="000000" w:themeColor="text1"/>
          <w:sz w:val="22"/>
          <w:szCs w:val="22"/>
        </w:rPr>
        <w:t xml:space="preserve"> more capability to display their potential.</w:t>
      </w:r>
    </w:p>
    <w:p w:rsidR="007E00AE" w:rsidRPr="00EA108C" w:rsidRDefault="007E00AE" w:rsidP="00FA7965">
      <w:pPr>
        <w:pStyle w:val="ListeParagraf"/>
        <w:widowControl/>
        <w:autoSpaceDE/>
        <w:autoSpaceDN/>
        <w:adjustRightInd/>
        <w:ind w:left="90"/>
        <w:jc w:val="both"/>
        <w:rPr>
          <w:rFonts w:ascii="Calibri" w:eastAsia="Cambria" w:hAnsi="Calibri" w:cs="Calibri"/>
          <w:color w:val="000000" w:themeColor="text1"/>
          <w:sz w:val="12"/>
          <w:szCs w:val="22"/>
        </w:rPr>
      </w:pPr>
    </w:p>
    <w:p w:rsidR="007E605D" w:rsidRPr="00EA108C" w:rsidRDefault="00526FCA" w:rsidP="00FA7965">
      <w:pPr>
        <w:pStyle w:val="ListeParagraf"/>
        <w:widowControl/>
        <w:numPr>
          <w:ilvl w:val="0"/>
          <w:numId w:val="31"/>
        </w:numPr>
        <w:autoSpaceDE/>
        <w:autoSpaceDN/>
        <w:adjustRightInd/>
        <w:ind w:left="9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The applications produced at the workshop </w:t>
      </w:r>
      <w:r w:rsidR="00D050B9" w:rsidRPr="00EA108C">
        <w:rPr>
          <w:rFonts w:ascii="Calibri" w:eastAsia="Cambria" w:hAnsi="Calibri" w:cs="Calibri"/>
          <w:color w:val="000000" w:themeColor="text1"/>
          <w:sz w:val="22"/>
          <w:szCs w:val="22"/>
        </w:rPr>
        <w:t>will be submitted</w:t>
      </w:r>
      <w:r w:rsidRPr="00EA108C">
        <w:rPr>
          <w:rFonts w:ascii="Calibri" w:eastAsia="Cambria" w:hAnsi="Calibri" w:cs="Calibri"/>
          <w:color w:val="000000" w:themeColor="text1"/>
          <w:sz w:val="22"/>
          <w:szCs w:val="22"/>
        </w:rPr>
        <w:t>, anonymously,</w:t>
      </w:r>
      <w:r w:rsidR="00D050B9" w:rsidRPr="00EA108C">
        <w:rPr>
          <w:rFonts w:ascii="Calibri" w:eastAsia="Cambria" w:hAnsi="Calibri" w:cs="Calibri"/>
          <w:color w:val="000000" w:themeColor="text1"/>
          <w:sz w:val="22"/>
          <w:szCs w:val="22"/>
        </w:rPr>
        <w:t xml:space="preserve"> to a Beneficiary Selection Committee made up of </w:t>
      </w:r>
      <w:r w:rsidRPr="00EA108C">
        <w:rPr>
          <w:rFonts w:ascii="Calibri" w:eastAsia="Cambria" w:hAnsi="Calibri" w:cs="Calibri"/>
          <w:color w:val="000000" w:themeColor="text1"/>
          <w:sz w:val="22"/>
          <w:szCs w:val="22"/>
        </w:rPr>
        <w:t>preselected c</w:t>
      </w:r>
      <w:r w:rsidR="00D050B9" w:rsidRPr="00EA108C">
        <w:rPr>
          <w:rFonts w:ascii="Calibri" w:eastAsia="Cambria" w:hAnsi="Calibri" w:cs="Calibri"/>
          <w:color w:val="000000" w:themeColor="text1"/>
          <w:sz w:val="22"/>
          <w:szCs w:val="22"/>
        </w:rPr>
        <w:t xml:space="preserve">ommunity </w:t>
      </w:r>
      <w:r w:rsidRPr="00EA108C">
        <w:rPr>
          <w:rFonts w:ascii="Calibri" w:eastAsia="Cambria" w:hAnsi="Calibri" w:cs="Calibri"/>
          <w:color w:val="000000" w:themeColor="text1"/>
          <w:sz w:val="22"/>
          <w:szCs w:val="22"/>
        </w:rPr>
        <w:t>r</w:t>
      </w:r>
      <w:r w:rsidR="00D050B9" w:rsidRPr="00EA108C">
        <w:rPr>
          <w:rFonts w:ascii="Calibri" w:eastAsia="Cambria" w:hAnsi="Calibri" w:cs="Calibri"/>
          <w:color w:val="000000" w:themeColor="text1"/>
          <w:sz w:val="22"/>
          <w:szCs w:val="22"/>
        </w:rPr>
        <w:t>epresentatives</w:t>
      </w:r>
      <w:r w:rsidRPr="00EA108C">
        <w:rPr>
          <w:rFonts w:ascii="Calibri" w:eastAsia="Cambria" w:hAnsi="Calibri" w:cs="Calibri"/>
          <w:color w:val="000000" w:themeColor="text1"/>
          <w:sz w:val="22"/>
          <w:szCs w:val="22"/>
        </w:rPr>
        <w:t>,</w:t>
      </w:r>
      <w:r w:rsidR="00D050B9" w:rsidRPr="00EA108C">
        <w:rPr>
          <w:rFonts w:ascii="Calibri" w:eastAsia="Cambria" w:hAnsi="Calibri" w:cs="Calibri"/>
          <w:color w:val="000000" w:themeColor="text1"/>
          <w:sz w:val="22"/>
          <w:szCs w:val="22"/>
        </w:rPr>
        <w:t xml:space="preserve"> representatives of TDAs</w:t>
      </w:r>
      <w:r w:rsidR="00A00873" w:rsidRPr="00EA108C">
        <w:rPr>
          <w:rFonts w:ascii="Calibri" w:eastAsia="Cambria" w:hAnsi="Calibri" w:cs="Calibri"/>
          <w:color w:val="000000" w:themeColor="text1"/>
          <w:sz w:val="22"/>
          <w:szCs w:val="22"/>
        </w:rPr>
        <w:t>,</w:t>
      </w:r>
      <w:r w:rsidR="00D050B9" w:rsidRPr="00EA108C">
        <w:rPr>
          <w:rFonts w:ascii="Calibri" w:eastAsia="Cambria" w:hAnsi="Calibri" w:cs="Calibri"/>
          <w:color w:val="000000" w:themeColor="text1"/>
          <w:sz w:val="22"/>
          <w:szCs w:val="22"/>
        </w:rPr>
        <w:t xml:space="preserve"> and </w:t>
      </w:r>
      <w:r w:rsidRPr="00EA108C">
        <w:rPr>
          <w:rFonts w:ascii="Calibri" w:eastAsia="Cambria" w:hAnsi="Calibri" w:cs="Calibri"/>
          <w:color w:val="000000" w:themeColor="text1"/>
          <w:sz w:val="22"/>
          <w:szCs w:val="22"/>
        </w:rPr>
        <w:t xml:space="preserve">representatives of </w:t>
      </w:r>
      <w:r w:rsidR="008813FC" w:rsidRPr="00EA108C">
        <w:rPr>
          <w:rFonts w:ascii="Calibri" w:eastAsia="Cambria" w:hAnsi="Calibri" w:cs="Calibri"/>
          <w:color w:val="000000" w:themeColor="text1"/>
          <w:sz w:val="22"/>
          <w:szCs w:val="22"/>
        </w:rPr>
        <w:t>local authorities</w:t>
      </w:r>
      <w:r w:rsidR="00BC4BE4" w:rsidRPr="00EA108C">
        <w:rPr>
          <w:rFonts w:ascii="Calibri" w:eastAsia="Cambria" w:hAnsi="Calibri" w:cs="Calibri"/>
          <w:color w:val="000000" w:themeColor="text1"/>
          <w:sz w:val="22"/>
          <w:szCs w:val="22"/>
        </w:rPr>
        <w:t xml:space="preserve">. Over 50 percent </w:t>
      </w:r>
      <w:r w:rsidR="00D050B9" w:rsidRPr="00EA108C">
        <w:rPr>
          <w:rFonts w:ascii="Calibri" w:eastAsia="Cambria" w:hAnsi="Calibri" w:cs="Calibri"/>
          <w:color w:val="000000" w:themeColor="text1"/>
          <w:sz w:val="22"/>
          <w:szCs w:val="22"/>
        </w:rPr>
        <w:t xml:space="preserve">of representatives </w:t>
      </w:r>
      <w:r w:rsidR="00BC4BE4" w:rsidRPr="00EA108C">
        <w:rPr>
          <w:rFonts w:ascii="Calibri" w:eastAsia="Cambria" w:hAnsi="Calibri" w:cs="Calibri"/>
          <w:color w:val="000000" w:themeColor="text1"/>
          <w:sz w:val="22"/>
          <w:szCs w:val="22"/>
        </w:rPr>
        <w:t xml:space="preserve">will come </w:t>
      </w:r>
      <w:r w:rsidR="00D050B9" w:rsidRPr="00EA108C">
        <w:rPr>
          <w:rFonts w:ascii="Calibri" w:eastAsia="Cambria" w:hAnsi="Calibri" w:cs="Calibri"/>
          <w:color w:val="000000" w:themeColor="text1"/>
          <w:sz w:val="22"/>
          <w:szCs w:val="22"/>
        </w:rPr>
        <w:t>from host and refugee communities</w:t>
      </w:r>
      <w:r w:rsidR="00BC4BE4" w:rsidRPr="00EA108C">
        <w:rPr>
          <w:rFonts w:ascii="Calibri" w:eastAsia="Cambria" w:hAnsi="Calibri" w:cs="Calibri"/>
          <w:color w:val="000000" w:themeColor="text1"/>
          <w:sz w:val="22"/>
          <w:szCs w:val="22"/>
        </w:rPr>
        <w:t xml:space="preserve"> (in equal numbers)</w:t>
      </w:r>
      <w:r w:rsidR="00D050B9" w:rsidRPr="00EA108C">
        <w:rPr>
          <w:rFonts w:ascii="Calibri" w:eastAsia="Cambria" w:hAnsi="Calibri" w:cs="Calibri"/>
          <w:color w:val="000000" w:themeColor="text1"/>
          <w:sz w:val="22"/>
          <w:szCs w:val="22"/>
        </w:rPr>
        <w:t xml:space="preserve">. </w:t>
      </w:r>
      <w:r w:rsidR="00BC4BE4" w:rsidRPr="00EA108C">
        <w:rPr>
          <w:rFonts w:ascii="Calibri" w:eastAsia="Cambria" w:hAnsi="Calibri" w:cs="Calibri"/>
          <w:color w:val="000000" w:themeColor="text1"/>
          <w:sz w:val="22"/>
          <w:szCs w:val="22"/>
        </w:rPr>
        <w:t>The final composition of this committee</w:t>
      </w:r>
      <w:r w:rsidR="00727711" w:rsidRPr="00EA108C">
        <w:rPr>
          <w:rFonts w:ascii="Calibri" w:eastAsia="Cambria" w:hAnsi="Calibri" w:cs="Calibri"/>
          <w:color w:val="000000" w:themeColor="text1"/>
          <w:sz w:val="22"/>
          <w:szCs w:val="22"/>
        </w:rPr>
        <w:t>, and the selection criteria,</w:t>
      </w:r>
      <w:r w:rsidR="00BC4BE4" w:rsidRPr="00EA108C">
        <w:rPr>
          <w:rFonts w:ascii="Calibri" w:eastAsia="Cambria" w:hAnsi="Calibri" w:cs="Calibri"/>
          <w:color w:val="000000" w:themeColor="text1"/>
          <w:sz w:val="22"/>
          <w:szCs w:val="22"/>
        </w:rPr>
        <w:t xml:space="preserve"> will be approved as a part of the </w:t>
      </w:r>
      <w:r w:rsidR="008C209F" w:rsidRPr="00EA108C">
        <w:rPr>
          <w:rFonts w:ascii="Calibri" w:eastAsia="Cambria" w:hAnsi="Calibri" w:cs="Calibri"/>
          <w:color w:val="000000" w:themeColor="text1"/>
          <w:sz w:val="22"/>
          <w:szCs w:val="22"/>
        </w:rPr>
        <w:t xml:space="preserve">Subgrants Manual </w:t>
      </w:r>
      <w:r w:rsidR="00ED548E" w:rsidRPr="00EA108C">
        <w:rPr>
          <w:rFonts w:ascii="Calibri" w:eastAsia="Cambria" w:hAnsi="Calibri" w:cs="Calibri"/>
          <w:color w:val="000000" w:themeColor="text1"/>
          <w:sz w:val="22"/>
          <w:szCs w:val="22"/>
        </w:rPr>
        <w:t xml:space="preserve">(SGM). </w:t>
      </w:r>
      <w:r w:rsidRPr="00EA108C">
        <w:rPr>
          <w:rFonts w:ascii="Calibri" w:eastAsia="Cambria" w:hAnsi="Calibri" w:cs="Calibri"/>
          <w:color w:val="000000" w:themeColor="text1"/>
          <w:sz w:val="22"/>
          <w:szCs w:val="22"/>
        </w:rPr>
        <w:t>The</w:t>
      </w:r>
      <w:r w:rsidR="00ED548E" w:rsidRPr="00EA108C">
        <w:rPr>
          <w:rFonts w:ascii="Calibri" w:eastAsia="Cambria" w:hAnsi="Calibri" w:cs="Calibri"/>
          <w:color w:val="000000" w:themeColor="text1"/>
          <w:sz w:val="22"/>
          <w:szCs w:val="22"/>
        </w:rPr>
        <w:t xml:space="preserve"> criteria will include: experience or education relevant to the proposed business idea</w:t>
      </w:r>
      <w:r w:rsidRPr="00EA108C">
        <w:rPr>
          <w:rFonts w:ascii="Calibri" w:eastAsia="Cambria" w:hAnsi="Calibri" w:cs="Calibri"/>
          <w:color w:val="000000" w:themeColor="text1"/>
          <w:sz w:val="22"/>
          <w:szCs w:val="22"/>
        </w:rPr>
        <w:t>;</w:t>
      </w:r>
      <w:r w:rsidR="00ED548E" w:rsidRPr="00EA108C">
        <w:rPr>
          <w:rFonts w:ascii="Calibri" w:eastAsia="Cambria" w:hAnsi="Calibri" w:cs="Calibri"/>
          <w:color w:val="000000" w:themeColor="text1"/>
          <w:sz w:val="22"/>
          <w:szCs w:val="22"/>
        </w:rPr>
        <w:t xml:space="preserve"> </w:t>
      </w:r>
      <w:r w:rsidRPr="00EA108C">
        <w:rPr>
          <w:rFonts w:ascii="Calibri" w:eastAsia="Cambria" w:hAnsi="Calibri" w:cs="Calibri"/>
          <w:color w:val="000000" w:themeColor="text1"/>
          <w:sz w:val="22"/>
          <w:szCs w:val="22"/>
        </w:rPr>
        <w:t xml:space="preserve">the </w:t>
      </w:r>
      <w:r w:rsidR="00ED548E" w:rsidRPr="00EA108C">
        <w:rPr>
          <w:rFonts w:ascii="Calibri" w:eastAsia="Cambria" w:hAnsi="Calibri" w:cs="Calibri"/>
          <w:color w:val="000000" w:themeColor="text1"/>
          <w:sz w:val="22"/>
          <w:szCs w:val="22"/>
        </w:rPr>
        <w:t>potential of the business idea to benefit the community</w:t>
      </w:r>
      <w:r w:rsidRPr="00EA108C">
        <w:rPr>
          <w:rFonts w:ascii="Calibri" w:eastAsia="Cambria" w:hAnsi="Calibri" w:cs="Calibri"/>
          <w:color w:val="000000" w:themeColor="text1"/>
          <w:sz w:val="22"/>
          <w:szCs w:val="22"/>
        </w:rPr>
        <w:t>;</w:t>
      </w:r>
      <w:r w:rsidR="00ED548E" w:rsidRPr="00EA108C">
        <w:rPr>
          <w:rFonts w:ascii="Calibri" w:eastAsia="Cambria" w:hAnsi="Calibri" w:cs="Calibri"/>
          <w:color w:val="000000" w:themeColor="text1"/>
          <w:sz w:val="22"/>
          <w:szCs w:val="22"/>
        </w:rPr>
        <w:t xml:space="preserve"> and </w:t>
      </w:r>
      <w:r w:rsidRPr="00EA108C">
        <w:rPr>
          <w:rFonts w:ascii="Calibri" w:eastAsia="Cambria" w:hAnsi="Calibri" w:cs="Calibri"/>
          <w:color w:val="000000" w:themeColor="text1"/>
          <w:sz w:val="22"/>
          <w:szCs w:val="22"/>
        </w:rPr>
        <w:t xml:space="preserve">the </w:t>
      </w:r>
      <w:r w:rsidR="00ED548E" w:rsidRPr="00EA108C">
        <w:rPr>
          <w:rFonts w:ascii="Calibri" w:eastAsia="Cambria" w:hAnsi="Calibri" w:cs="Calibri"/>
          <w:color w:val="000000" w:themeColor="text1"/>
          <w:sz w:val="22"/>
          <w:szCs w:val="22"/>
        </w:rPr>
        <w:t>potential of the business idea to support an individual or household to graduate from the ESSN.</w:t>
      </w:r>
    </w:p>
    <w:p w:rsidR="007E605D" w:rsidRPr="00EA108C" w:rsidRDefault="007E605D" w:rsidP="007E605D">
      <w:pPr>
        <w:widowControl/>
        <w:tabs>
          <w:tab w:val="left" w:pos="450"/>
        </w:tabs>
        <w:autoSpaceDE/>
        <w:autoSpaceDN/>
        <w:adjustRightInd/>
        <w:ind w:left="-270"/>
        <w:jc w:val="both"/>
        <w:rPr>
          <w:rFonts w:ascii="Calibri" w:eastAsia="Cambria" w:hAnsi="Calibri" w:cs="Calibri"/>
          <w:color w:val="000000" w:themeColor="text1"/>
          <w:sz w:val="22"/>
          <w:szCs w:val="22"/>
        </w:rPr>
      </w:pPr>
    </w:p>
    <w:p w:rsidR="007E605D" w:rsidRPr="00EA108C" w:rsidRDefault="00526FCA" w:rsidP="007E605D">
      <w:pPr>
        <w:widowControl/>
        <w:tabs>
          <w:tab w:val="left" w:pos="450"/>
        </w:tabs>
        <w:autoSpaceDE/>
        <w:autoSpaceDN/>
        <w:adjustRightInd/>
        <w:ind w:left="-270"/>
        <w:jc w:val="both"/>
        <w:rPr>
          <w:rFonts w:ascii="Calibri" w:eastAsia="Cambria" w:hAnsi="Calibri" w:cs="Calibri"/>
          <w:color w:val="000000" w:themeColor="text1"/>
          <w:sz w:val="22"/>
          <w:szCs w:val="22"/>
        </w:rPr>
      </w:pPr>
      <w:r w:rsidRPr="00EA108C">
        <w:rPr>
          <w:rFonts w:ascii="Calibri" w:eastAsia="Cambria" w:hAnsi="Calibri" w:cs="Calibri"/>
          <w:b/>
          <w:i/>
          <w:color w:val="000000" w:themeColor="text1"/>
          <w:sz w:val="22"/>
          <w:szCs w:val="22"/>
        </w:rPr>
        <w:t>The s</w:t>
      </w:r>
      <w:r w:rsidR="00D050B9" w:rsidRPr="00EA108C">
        <w:rPr>
          <w:rFonts w:ascii="Calibri" w:eastAsia="Cambria" w:hAnsi="Calibri" w:cs="Calibri"/>
          <w:b/>
          <w:i/>
          <w:color w:val="000000" w:themeColor="text1"/>
          <w:sz w:val="22"/>
          <w:szCs w:val="22"/>
        </w:rPr>
        <w:t>election of beneficiaries for acceleration</w:t>
      </w:r>
      <w:r w:rsidR="00D050B9" w:rsidRPr="00EA108C">
        <w:rPr>
          <w:rFonts w:ascii="Calibri" w:eastAsia="Cambria" w:hAnsi="Calibri" w:cs="Calibri"/>
          <w:color w:val="000000" w:themeColor="text1"/>
          <w:sz w:val="22"/>
          <w:szCs w:val="22"/>
        </w:rPr>
        <w:t xml:space="preserve"> </w:t>
      </w:r>
      <w:r w:rsidR="00D050B9" w:rsidRPr="00EA108C">
        <w:rPr>
          <w:rFonts w:ascii="Calibri" w:eastAsia="Cambria" w:hAnsi="Calibri" w:cs="Calibri"/>
          <w:b/>
          <w:i/>
          <w:color w:val="000000" w:themeColor="text1"/>
          <w:sz w:val="22"/>
          <w:szCs w:val="22"/>
        </w:rPr>
        <w:t>support services</w:t>
      </w:r>
      <w:r w:rsidR="00D050B9" w:rsidRPr="00EA108C">
        <w:rPr>
          <w:rFonts w:ascii="Calibri" w:eastAsia="Cambria" w:hAnsi="Calibri" w:cs="Calibri"/>
          <w:color w:val="000000" w:themeColor="text1"/>
          <w:sz w:val="22"/>
          <w:szCs w:val="22"/>
        </w:rPr>
        <w:t xml:space="preserve"> will </w:t>
      </w:r>
      <w:r w:rsidR="00BC4BE4" w:rsidRPr="00EA108C">
        <w:rPr>
          <w:rFonts w:ascii="Calibri" w:eastAsia="Cambria" w:hAnsi="Calibri" w:cs="Calibri"/>
          <w:color w:val="000000" w:themeColor="text1"/>
          <w:sz w:val="22"/>
          <w:szCs w:val="22"/>
        </w:rPr>
        <w:t xml:space="preserve">first </w:t>
      </w:r>
      <w:r w:rsidR="00D050B9" w:rsidRPr="00EA108C">
        <w:rPr>
          <w:rFonts w:ascii="Calibri" w:eastAsia="Cambria" w:hAnsi="Calibri" w:cs="Calibri"/>
          <w:color w:val="000000" w:themeColor="text1"/>
          <w:sz w:val="22"/>
          <w:szCs w:val="22"/>
        </w:rPr>
        <w:t xml:space="preserve">require </w:t>
      </w:r>
      <w:r w:rsidR="00BC4BE4" w:rsidRPr="00EA108C">
        <w:rPr>
          <w:rFonts w:ascii="Calibri" w:eastAsia="Cambria" w:hAnsi="Calibri" w:cs="Calibri"/>
          <w:color w:val="000000" w:themeColor="text1"/>
          <w:sz w:val="22"/>
          <w:szCs w:val="22"/>
        </w:rPr>
        <w:t>proof of eligibility. E</w:t>
      </w:r>
      <w:r w:rsidR="00D050B9" w:rsidRPr="00EA108C">
        <w:rPr>
          <w:rFonts w:ascii="Calibri" w:eastAsia="Cambria" w:hAnsi="Calibri" w:cs="Calibri"/>
          <w:color w:val="000000" w:themeColor="text1"/>
          <w:sz w:val="22"/>
          <w:szCs w:val="22"/>
        </w:rPr>
        <w:t>xisting social enterprises</w:t>
      </w:r>
      <w:r w:rsidR="00565126" w:rsidRPr="00EA108C">
        <w:rPr>
          <w:rFonts w:ascii="Calibri" w:eastAsia="Cambria" w:hAnsi="Calibri" w:cs="Calibri"/>
          <w:color w:val="000000" w:themeColor="text1"/>
          <w:sz w:val="22"/>
          <w:szCs w:val="22"/>
        </w:rPr>
        <w:t xml:space="preserve">, </w:t>
      </w:r>
      <w:r w:rsidR="00D050B9" w:rsidRPr="00EA108C">
        <w:rPr>
          <w:rFonts w:ascii="Calibri" w:eastAsia="Cambria" w:hAnsi="Calibri" w:cs="Calibri"/>
          <w:color w:val="000000" w:themeColor="text1"/>
          <w:sz w:val="22"/>
          <w:szCs w:val="22"/>
        </w:rPr>
        <w:t xml:space="preserve">and other businesses </w:t>
      </w:r>
      <w:r w:rsidR="00565126" w:rsidRPr="00EA108C">
        <w:rPr>
          <w:rFonts w:ascii="Calibri" w:eastAsia="Cambria" w:hAnsi="Calibri" w:cs="Calibri"/>
          <w:color w:val="000000" w:themeColor="text1"/>
          <w:sz w:val="22"/>
          <w:szCs w:val="22"/>
        </w:rPr>
        <w:t>developing into</w:t>
      </w:r>
      <w:r w:rsidR="00D050B9" w:rsidRPr="00EA108C">
        <w:rPr>
          <w:rFonts w:ascii="Calibri" w:eastAsia="Cambria" w:hAnsi="Calibri" w:cs="Calibri"/>
          <w:color w:val="000000" w:themeColor="text1"/>
          <w:sz w:val="22"/>
          <w:szCs w:val="22"/>
        </w:rPr>
        <w:t xml:space="preserve"> social enterprises</w:t>
      </w:r>
      <w:r w:rsidR="00565126" w:rsidRPr="00EA108C">
        <w:rPr>
          <w:rFonts w:ascii="Calibri" w:eastAsia="Cambria" w:hAnsi="Calibri" w:cs="Calibri"/>
          <w:color w:val="000000" w:themeColor="text1"/>
          <w:sz w:val="22"/>
          <w:szCs w:val="22"/>
        </w:rPr>
        <w:t>,</w:t>
      </w:r>
      <w:r w:rsidR="00D050B9" w:rsidRPr="00EA108C">
        <w:rPr>
          <w:rFonts w:ascii="Calibri" w:eastAsia="Cambria" w:hAnsi="Calibri" w:cs="Calibri"/>
          <w:color w:val="000000" w:themeColor="text1"/>
          <w:sz w:val="22"/>
          <w:szCs w:val="22"/>
        </w:rPr>
        <w:t xml:space="preserve"> </w:t>
      </w:r>
      <w:r w:rsidR="00BC4BE4" w:rsidRPr="00EA108C">
        <w:rPr>
          <w:rFonts w:ascii="Calibri" w:eastAsia="Cambria" w:hAnsi="Calibri" w:cs="Calibri"/>
          <w:color w:val="000000" w:themeColor="text1"/>
          <w:sz w:val="22"/>
          <w:szCs w:val="22"/>
        </w:rPr>
        <w:t xml:space="preserve">will </w:t>
      </w:r>
      <w:r w:rsidR="00D050B9" w:rsidRPr="00EA108C">
        <w:rPr>
          <w:rFonts w:ascii="Calibri" w:eastAsia="Cambria" w:hAnsi="Calibri" w:cs="Calibri"/>
          <w:color w:val="000000" w:themeColor="text1"/>
          <w:sz w:val="22"/>
          <w:szCs w:val="22"/>
        </w:rPr>
        <w:t>submit an application to demonstrate that</w:t>
      </w:r>
      <w:r w:rsidR="00565126" w:rsidRPr="00EA108C">
        <w:rPr>
          <w:rFonts w:ascii="Calibri" w:eastAsia="Cambria" w:hAnsi="Calibri" w:cs="Calibri"/>
          <w:color w:val="000000" w:themeColor="text1"/>
          <w:sz w:val="22"/>
          <w:szCs w:val="22"/>
        </w:rPr>
        <w:t xml:space="preserve"> the business</w:t>
      </w:r>
      <w:r w:rsidR="00D050B9" w:rsidRPr="00EA108C">
        <w:rPr>
          <w:rFonts w:ascii="Calibri" w:eastAsia="Cambria" w:hAnsi="Calibri" w:cs="Calibri"/>
          <w:color w:val="000000" w:themeColor="text1"/>
          <w:sz w:val="22"/>
          <w:szCs w:val="22"/>
        </w:rPr>
        <w:t xml:space="preserve">: (i) has been generating </w:t>
      </w:r>
      <w:r w:rsidR="00565126" w:rsidRPr="00EA108C">
        <w:rPr>
          <w:rFonts w:ascii="Calibri" w:eastAsia="Cambria" w:hAnsi="Calibri" w:cs="Calibri"/>
          <w:color w:val="000000" w:themeColor="text1"/>
          <w:sz w:val="22"/>
          <w:szCs w:val="22"/>
        </w:rPr>
        <w:t>revenue</w:t>
      </w:r>
      <w:r w:rsidR="00D050B9" w:rsidRPr="00EA108C">
        <w:rPr>
          <w:rFonts w:ascii="Calibri" w:eastAsia="Cambria" w:hAnsi="Calibri" w:cs="Calibri"/>
          <w:color w:val="000000" w:themeColor="text1"/>
          <w:sz w:val="22"/>
          <w:szCs w:val="22"/>
        </w:rPr>
        <w:t xml:space="preserve"> for a minimum of 12 months</w:t>
      </w:r>
      <w:r w:rsidR="00B03938" w:rsidRPr="00EA108C">
        <w:rPr>
          <w:rFonts w:ascii="Calibri" w:eastAsia="Cambria" w:hAnsi="Calibri" w:cs="Calibri"/>
          <w:color w:val="000000" w:themeColor="text1"/>
          <w:sz w:val="22"/>
          <w:szCs w:val="22"/>
        </w:rPr>
        <w:t xml:space="preserve"> with</w:t>
      </w:r>
      <w:r w:rsidR="00C01D75" w:rsidRPr="00EA108C">
        <w:rPr>
          <w:rFonts w:ascii="Calibri" w:eastAsia="Cambria" w:hAnsi="Calibri" w:cs="Calibri"/>
          <w:color w:val="000000" w:themeColor="text1"/>
          <w:sz w:val="22"/>
          <w:szCs w:val="22"/>
        </w:rPr>
        <w:t xml:space="preserve"> a pre COVID-19 track record</w:t>
      </w:r>
      <w:r w:rsidR="00D050B9" w:rsidRPr="00EA108C">
        <w:rPr>
          <w:rFonts w:ascii="Calibri" w:eastAsia="Cambria" w:hAnsi="Calibri" w:cs="Calibri"/>
          <w:color w:val="000000" w:themeColor="text1"/>
          <w:sz w:val="22"/>
          <w:szCs w:val="22"/>
        </w:rPr>
        <w:t>; (ii) is legally registered and ha</w:t>
      </w:r>
      <w:r w:rsidR="00565126" w:rsidRPr="00EA108C">
        <w:rPr>
          <w:rFonts w:ascii="Calibri" w:eastAsia="Cambria" w:hAnsi="Calibri" w:cs="Calibri"/>
          <w:color w:val="000000" w:themeColor="text1"/>
          <w:sz w:val="22"/>
          <w:szCs w:val="22"/>
        </w:rPr>
        <w:t>s</w:t>
      </w:r>
      <w:r w:rsidR="00D050B9" w:rsidRPr="00EA108C">
        <w:rPr>
          <w:rFonts w:ascii="Calibri" w:eastAsia="Cambria" w:hAnsi="Calibri" w:cs="Calibri"/>
          <w:color w:val="000000" w:themeColor="text1"/>
          <w:sz w:val="22"/>
          <w:szCs w:val="22"/>
        </w:rPr>
        <w:t xml:space="preserve"> submitted tax returns;</w:t>
      </w:r>
      <w:r w:rsidR="00565126" w:rsidRPr="00EA108C">
        <w:rPr>
          <w:rFonts w:ascii="Calibri" w:eastAsia="Cambria" w:hAnsi="Calibri" w:cs="Calibri"/>
          <w:color w:val="000000" w:themeColor="text1"/>
          <w:sz w:val="22"/>
          <w:szCs w:val="22"/>
        </w:rPr>
        <w:t xml:space="preserve"> and</w:t>
      </w:r>
      <w:r w:rsidR="00D050B9" w:rsidRPr="00EA108C">
        <w:rPr>
          <w:rFonts w:ascii="Calibri" w:eastAsia="Cambria" w:hAnsi="Calibri" w:cs="Calibri"/>
          <w:color w:val="000000" w:themeColor="text1"/>
          <w:sz w:val="22"/>
          <w:szCs w:val="22"/>
        </w:rPr>
        <w:t xml:space="preserve"> (iii) ha</w:t>
      </w:r>
      <w:r w:rsidR="00565126" w:rsidRPr="00EA108C">
        <w:rPr>
          <w:rFonts w:ascii="Calibri" w:eastAsia="Cambria" w:hAnsi="Calibri" w:cs="Calibri"/>
          <w:color w:val="000000" w:themeColor="text1"/>
          <w:sz w:val="22"/>
          <w:szCs w:val="22"/>
        </w:rPr>
        <w:t>s</w:t>
      </w:r>
      <w:r w:rsidR="00D050B9" w:rsidRPr="00EA108C">
        <w:rPr>
          <w:rFonts w:ascii="Calibri" w:eastAsia="Cambria" w:hAnsi="Calibri" w:cs="Calibri"/>
          <w:color w:val="000000" w:themeColor="text1"/>
          <w:sz w:val="22"/>
          <w:szCs w:val="22"/>
        </w:rPr>
        <w:t xml:space="preserve"> </w:t>
      </w:r>
      <w:r w:rsidR="00565126" w:rsidRPr="00EA108C">
        <w:rPr>
          <w:rFonts w:ascii="Calibri" w:eastAsia="Cambria" w:hAnsi="Calibri" w:cs="Calibri"/>
          <w:color w:val="000000" w:themeColor="text1"/>
          <w:sz w:val="22"/>
          <w:szCs w:val="22"/>
        </w:rPr>
        <w:t xml:space="preserve">clearly </w:t>
      </w:r>
      <w:r w:rsidR="00D050B9" w:rsidRPr="00EA108C">
        <w:rPr>
          <w:rFonts w:ascii="Calibri" w:eastAsia="Cambria" w:hAnsi="Calibri" w:cs="Calibri"/>
          <w:color w:val="000000" w:themeColor="text1"/>
          <w:sz w:val="22"/>
          <w:szCs w:val="22"/>
        </w:rPr>
        <w:t xml:space="preserve">articulated a social </w:t>
      </w:r>
      <w:r w:rsidR="00565126" w:rsidRPr="00EA108C">
        <w:rPr>
          <w:rFonts w:ascii="Calibri" w:eastAsia="Cambria" w:hAnsi="Calibri" w:cs="Calibri"/>
          <w:color w:val="000000" w:themeColor="text1"/>
          <w:sz w:val="22"/>
          <w:szCs w:val="22"/>
        </w:rPr>
        <w:t xml:space="preserve">(or environmental) </w:t>
      </w:r>
      <w:r w:rsidR="00D050B9" w:rsidRPr="00EA108C">
        <w:rPr>
          <w:rFonts w:ascii="Calibri" w:eastAsia="Cambria" w:hAnsi="Calibri" w:cs="Calibri"/>
          <w:color w:val="000000" w:themeColor="text1"/>
          <w:sz w:val="22"/>
          <w:szCs w:val="22"/>
        </w:rPr>
        <w:t>purpose.</w:t>
      </w:r>
      <w:r w:rsidR="00F27CE2" w:rsidRPr="00EA108C">
        <w:rPr>
          <w:rFonts w:ascii="Calibri" w:eastAsia="Cambria" w:hAnsi="Calibri" w:cs="Calibri"/>
          <w:color w:val="000000" w:themeColor="text1"/>
          <w:sz w:val="22"/>
          <w:szCs w:val="22"/>
        </w:rPr>
        <w:t xml:space="preserve"> </w:t>
      </w:r>
      <w:r w:rsidR="005C39F0" w:rsidRPr="00EA108C">
        <w:rPr>
          <w:rFonts w:ascii="Calibri" w:eastAsia="Cambria" w:hAnsi="Calibri" w:cs="Calibri"/>
          <w:color w:val="000000" w:themeColor="text1"/>
          <w:sz w:val="22"/>
          <w:szCs w:val="22"/>
        </w:rPr>
        <w:t>If</w:t>
      </w:r>
      <w:r w:rsidR="00ED548E" w:rsidRPr="00EA108C">
        <w:rPr>
          <w:rFonts w:ascii="Calibri" w:eastAsia="Cambria" w:hAnsi="Calibri" w:cs="Calibri"/>
          <w:color w:val="000000" w:themeColor="text1"/>
          <w:sz w:val="22"/>
          <w:szCs w:val="22"/>
        </w:rPr>
        <w:t xml:space="preserve"> the enterprise does not have a clearly articulated social (or environmental) purpose, the application will include information on how it would tailor its activities to become socially or environmentally oriented using the funds, and how this would benefit refugees living in the project’s target area. </w:t>
      </w:r>
      <w:r w:rsidR="00BC4BE4" w:rsidRPr="00EA108C">
        <w:rPr>
          <w:rFonts w:ascii="Calibri" w:eastAsia="Cambria" w:hAnsi="Calibri" w:cs="Calibri"/>
          <w:color w:val="000000" w:themeColor="text1"/>
          <w:sz w:val="22"/>
          <w:szCs w:val="22"/>
        </w:rPr>
        <w:t>The</w:t>
      </w:r>
      <w:r w:rsidR="00F27CE2" w:rsidRPr="00EA108C">
        <w:rPr>
          <w:rFonts w:ascii="Calibri" w:eastAsia="Cambria" w:hAnsi="Calibri" w:cs="Calibri"/>
          <w:color w:val="000000" w:themeColor="text1"/>
          <w:sz w:val="22"/>
          <w:szCs w:val="22"/>
        </w:rPr>
        <w:t xml:space="preserve"> Beneficiary Selection Committee </w:t>
      </w:r>
      <w:r w:rsidR="00BC4BE4" w:rsidRPr="00EA108C">
        <w:rPr>
          <w:rFonts w:ascii="Calibri" w:eastAsia="Cambria" w:hAnsi="Calibri" w:cs="Calibri"/>
          <w:color w:val="000000" w:themeColor="text1"/>
          <w:sz w:val="22"/>
          <w:szCs w:val="22"/>
        </w:rPr>
        <w:t>(</w:t>
      </w:r>
      <w:r w:rsidR="00F27CE2" w:rsidRPr="00EA108C">
        <w:rPr>
          <w:rFonts w:ascii="Calibri" w:eastAsia="Cambria" w:hAnsi="Calibri" w:cs="Calibri"/>
          <w:color w:val="000000" w:themeColor="text1"/>
          <w:sz w:val="22"/>
          <w:szCs w:val="22"/>
        </w:rPr>
        <w:t>described above</w:t>
      </w:r>
      <w:r w:rsidR="00BC4BE4" w:rsidRPr="00EA108C">
        <w:rPr>
          <w:rFonts w:ascii="Calibri" w:eastAsia="Cambria" w:hAnsi="Calibri" w:cs="Calibri"/>
          <w:color w:val="000000" w:themeColor="text1"/>
          <w:sz w:val="22"/>
          <w:szCs w:val="22"/>
        </w:rPr>
        <w:t>)</w:t>
      </w:r>
      <w:r w:rsidR="00F27CE2" w:rsidRPr="00EA108C">
        <w:rPr>
          <w:rFonts w:ascii="Calibri" w:eastAsia="Cambria" w:hAnsi="Calibri" w:cs="Calibri"/>
          <w:color w:val="000000" w:themeColor="text1"/>
          <w:sz w:val="22"/>
          <w:szCs w:val="22"/>
        </w:rPr>
        <w:t xml:space="preserve"> will </w:t>
      </w:r>
      <w:r w:rsidR="00BC4BE4" w:rsidRPr="00EA108C">
        <w:rPr>
          <w:rFonts w:ascii="Calibri" w:eastAsia="Cambria" w:hAnsi="Calibri" w:cs="Calibri"/>
          <w:color w:val="000000" w:themeColor="text1"/>
          <w:sz w:val="22"/>
          <w:szCs w:val="22"/>
        </w:rPr>
        <w:t xml:space="preserve">then review and score eligible </w:t>
      </w:r>
      <w:r w:rsidR="00F27CE2" w:rsidRPr="00EA108C">
        <w:rPr>
          <w:rFonts w:ascii="Calibri" w:eastAsia="Cambria" w:hAnsi="Calibri" w:cs="Calibri"/>
          <w:color w:val="000000" w:themeColor="text1"/>
          <w:sz w:val="22"/>
          <w:szCs w:val="22"/>
        </w:rPr>
        <w:t>applications</w:t>
      </w:r>
      <w:r w:rsidR="00BC4BE4" w:rsidRPr="00EA108C">
        <w:rPr>
          <w:rFonts w:ascii="Calibri" w:eastAsia="Cambria" w:hAnsi="Calibri" w:cs="Calibri"/>
          <w:color w:val="000000" w:themeColor="text1"/>
          <w:sz w:val="22"/>
          <w:szCs w:val="22"/>
        </w:rPr>
        <w:t xml:space="preserve"> based on </w:t>
      </w:r>
      <w:r w:rsidR="00A64CD1" w:rsidRPr="00EA108C">
        <w:rPr>
          <w:rFonts w:ascii="Calibri" w:eastAsia="Cambria" w:hAnsi="Calibri" w:cs="Calibri"/>
          <w:color w:val="000000" w:themeColor="text1"/>
          <w:sz w:val="22"/>
          <w:szCs w:val="22"/>
        </w:rPr>
        <w:t xml:space="preserve">the </w:t>
      </w:r>
      <w:r w:rsidR="00BC4BE4" w:rsidRPr="00EA108C">
        <w:rPr>
          <w:rFonts w:ascii="Calibri" w:eastAsia="Cambria" w:hAnsi="Calibri" w:cs="Calibri"/>
          <w:color w:val="000000" w:themeColor="text1"/>
          <w:sz w:val="22"/>
          <w:szCs w:val="22"/>
        </w:rPr>
        <w:t>agreed selection criteria, approved as a part of the SGM,</w:t>
      </w:r>
      <w:r w:rsidR="00F27CE2" w:rsidRPr="00EA108C">
        <w:rPr>
          <w:rFonts w:ascii="Calibri" w:eastAsia="Cambria" w:hAnsi="Calibri" w:cs="Calibri"/>
          <w:color w:val="000000" w:themeColor="text1"/>
          <w:sz w:val="22"/>
          <w:szCs w:val="22"/>
        </w:rPr>
        <w:t xml:space="preserve"> </w:t>
      </w:r>
      <w:r w:rsidR="00565126" w:rsidRPr="00EA108C">
        <w:rPr>
          <w:rFonts w:ascii="Calibri" w:eastAsia="Cambria" w:hAnsi="Calibri" w:cs="Calibri"/>
          <w:color w:val="000000" w:themeColor="text1"/>
          <w:sz w:val="22"/>
          <w:szCs w:val="22"/>
        </w:rPr>
        <w:t>to select</w:t>
      </w:r>
      <w:r w:rsidR="00F27CE2" w:rsidRPr="00EA108C">
        <w:rPr>
          <w:rFonts w:ascii="Calibri" w:eastAsia="Cambria" w:hAnsi="Calibri" w:cs="Calibri"/>
          <w:color w:val="000000" w:themeColor="text1"/>
          <w:sz w:val="22"/>
          <w:szCs w:val="22"/>
        </w:rPr>
        <w:t xml:space="preserve"> existing social enterprises for acceleration support services.</w:t>
      </w:r>
      <w:r w:rsidR="00C01D75" w:rsidRPr="00EA108C">
        <w:rPr>
          <w:rFonts w:ascii="Calibri" w:eastAsia="Cambria" w:hAnsi="Calibri" w:cs="Calibri"/>
          <w:color w:val="000000" w:themeColor="text1"/>
          <w:sz w:val="22"/>
          <w:szCs w:val="22"/>
        </w:rPr>
        <w:t xml:space="preserve"> The POM will clearly define any necessary revisions to ensure that criteria are appropriate </w:t>
      </w:r>
      <w:r w:rsidR="00690FF5" w:rsidRPr="00EA108C">
        <w:rPr>
          <w:rFonts w:ascii="Calibri" w:eastAsia="Cambria" w:hAnsi="Calibri" w:cs="Calibri"/>
          <w:color w:val="000000" w:themeColor="text1"/>
          <w:sz w:val="22"/>
          <w:szCs w:val="22"/>
        </w:rPr>
        <w:t xml:space="preserve">during and after </w:t>
      </w:r>
      <w:r w:rsidR="00C01D75" w:rsidRPr="00EA108C">
        <w:rPr>
          <w:rFonts w:ascii="Calibri" w:eastAsia="Cambria" w:hAnsi="Calibri" w:cs="Calibri"/>
          <w:color w:val="000000" w:themeColor="text1"/>
          <w:sz w:val="22"/>
          <w:szCs w:val="22"/>
        </w:rPr>
        <w:t xml:space="preserve">the COVID-19 </w:t>
      </w:r>
      <w:r w:rsidR="00690FF5" w:rsidRPr="00EA108C">
        <w:rPr>
          <w:rFonts w:ascii="Calibri" w:eastAsia="Cambria" w:hAnsi="Calibri" w:cs="Calibri"/>
          <w:color w:val="000000" w:themeColor="text1"/>
          <w:sz w:val="22"/>
          <w:szCs w:val="22"/>
        </w:rPr>
        <w:t>pandemic</w:t>
      </w:r>
      <w:r w:rsidR="00C01D75" w:rsidRPr="00EA108C">
        <w:rPr>
          <w:rFonts w:ascii="Calibri" w:eastAsia="Cambria" w:hAnsi="Calibri" w:cs="Calibri"/>
          <w:color w:val="000000" w:themeColor="text1"/>
          <w:sz w:val="22"/>
          <w:szCs w:val="22"/>
        </w:rPr>
        <w:t>.</w:t>
      </w:r>
    </w:p>
    <w:p w:rsidR="00FA7965" w:rsidRPr="00EA108C" w:rsidRDefault="00FA7965" w:rsidP="007E605D">
      <w:pPr>
        <w:widowControl/>
        <w:tabs>
          <w:tab w:val="left" w:pos="450"/>
        </w:tabs>
        <w:autoSpaceDE/>
        <w:autoSpaceDN/>
        <w:adjustRightInd/>
        <w:ind w:left="-270"/>
        <w:jc w:val="both"/>
        <w:rPr>
          <w:rFonts w:ascii="Calibri" w:eastAsia="Cambria" w:hAnsi="Calibri" w:cs="Calibri"/>
          <w:color w:val="000000" w:themeColor="text1"/>
          <w:sz w:val="22"/>
          <w:szCs w:val="22"/>
        </w:rPr>
      </w:pPr>
    </w:p>
    <w:p w:rsidR="00DD1AAA" w:rsidRPr="00EA108C" w:rsidRDefault="00DD1AAA" w:rsidP="007E605D">
      <w:pPr>
        <w:widowControl/>
        <w:tabs>
          <w:tab w:val="left" w:pos="450"/>
        </w:tabs>
        <w:autoSpaceDE/>
        <w:autoSpaceDN/>
        <w:adjustRightInd/>
        <w:ind w:left="-270"/>
        <w:jc w:val="both"/>
        <w:rPr>
          <w:rFonts w:ascii="Calibri" w:eastAsia="Cambria" w:hAnsi="Calibri" w:cs="Calibri"/>
          <w:color w:val="000000" w:themeColor="text1"/>
          <w:sz w:val="4"/>
          <w:szCs w:val="4"/>
        </w:rPr>
      </w:pPr>
    </w:p>
    <w:p w:rsidR="00C7461F" w:rsidRPr="00EA108C" w:rsidRDefault="00526FCA" w:rsidP="009D2FB3">
      <w:pPr>
        <w:widowControl/>
        <w:numPr>
          <w:ilvl w:val="0"/>
          <w:numId w:val="2"/>
        </w:numPr>
        <w:tabs>
          <w:tab w:val="left" w:pos="450"/>
        </w:tabs>
        <w:autoSpaceDE/>
        <w:autoSpaceDN/>
        <w:adjustRightInd/>
        <w:ind w:left="-270" w:firstLine="0"/>
        <w:contextualSpacing/>
        <w:jc w:val="both"/>
        <w:rPr>
          <w:rFonts w:ascii="Calibri" w:eastAsia="Cambria" w:hAnsi="Calibri" w:cs="Calibri"/>
          <w:color w:val="000000" w:themeColor="text1"/>
          <w:sz w:val="22"/>
          <w:szCs w:val="22"/>
        </w:rPr>
      </w:pPr>
      <w:r w:rsidRPr="00EA108C">
        <w:rPr>
          <w:rFonts w:asciiTheme="minorHAnsi" w:hAnsiTheme="minorHAnsi" w:cstheme="minorHAnsi"/>
          <w:b/>
          <w:bCs/>
          <w:color w:val="000000" w:themeColor="text1"/>
          <w:sz w:val="22"/>
          <w:szCs w:val="22"/>
        </w:rPr>
        <w:t>Approach to the delivery of support services</w:t>
      </w:r>
      <w:r w:rsidRPr="00EA108C">
        <w:rPr>
          <w:rFonts w:asciiTheme="minorHAnsi" w:hAnsiTheme="minorHAnsi" w:cstheme="minorHAnsi"/>
          <w:bCs/>
          <w:color w:val="000000" w:themeColor="text1"/>
          <w:sz w:val="22"/>
          <w:szCs w:val="22"/>
        </w:rPr>
        <w:t xml:space="preserve">. The model of skills development for social entrepreneurship adopted under the project will be one that recognizes the specific needs of the participants and provides a foundation such that, to the extent possible, social entrepreneurs can achieve success at each stage of the process. </w:t>
      </w:r>
      <w:r w:rsidRPr="00EA108C">
        <w:rPr>
          <w:rFonts w:ascii="Calibri" w:eastAsia="Cambria" w:hAnsi="Calibri" w:cs="Calibri"/>
          <w:color w:val="000000" w:themeColor="text1"/>
          <w:sz w:val="22"/>
          <w:szCs w:val="22"/>
        </w:rPr>
        <w:t>While the majority of selected beneficiaries are expected to have a basic set of skills that can be enhanced by the project, it is also recognized that the project mitigates against the risk of skills gaps through its emphasis on training, mentoring, and coaching. Also, the project has adopted a broad definition of social entrepreneurship to promote greater participation and access for target beneficiaries.</w:t>
      </w:r>
    </w:p>
    <w:p w:rsidR="00C7461F" w:rsidRPr="00EA108C" w:rsidRDefault="00C7461F" w:rsidP="00C7461F">
      <w:pPr>
        <w:widowControl/>
        <w:tabs>
          <w:tab w:val="left" w:pos="450"/>
        </w:tabs>
        <w:autoSpaceDE/>
        <w:autoSpaceDN/>
        <w:adjustRightInd/>
        <w:ind w:left="-270"/>
        <w:contextualSpacing/>
        <w:jc w:val="both"/>
        <w:rPr>
          <w:rFonts w:ascii="Calibri" w:eastAsia="Cambria" w:hAnsi="Calibri" w:cs="Calibri"/>
          <w:color w:val="000000" w:themeColor="text1"/>
          <w:sz w:val="18"/>
          <w:szCs w:val="22"/>
        </w:rPr>
      </w:pPr>
    </w:p>
    <w:p w:rsidR="00C7461F" w:rsidRPr="00EA108C" w:rsidRDefault="00526FCA" w:rsidP="009D2FB3">
      <w:pPr>
        <w:widowControl/>
        <w:numPr>
          <w:ilvl w:val="0"/>
          <w:numId w:val="2"/>
        </w:numPr>
        <w:tabs>
          <w:tab w:val="left" w:pos="450"/>
        </w:tabs>
        <w:autoSpaceDE/>
        <w:autoSpaceDN/>
        <w:adjustRightInd/>
        <w:ind w:left="-270" w:firstLine="0"/>
        <w:contextualSpacing/>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The approach is based on an understanding that there are three types of support that social entrepreneurs will need: (i) basic information, training, and skills for operating an enterprise or social enterprise in Turkey;  (ii) just-in-time support to address issues arising; and (iii) mentoring by individuals that have succeeded in entrepreneurship or social entrepreneurship. This model tailors the support that individuals receive, improving the success of social enterprises and the ability of more vulnerable populations to lead such enterprises. Support services activities will provide opportunities for joint refugee and host community beneficiary facilitated engagement and dialogue. </w:t>
      </w:r>
    </w:p>
    <w:p w:rsidR="00E25BCE" w:rsidRPr="00EA108C" w:rsidRDefault="00E25BCE" w:rsidP="00E25BCE">
      <w:pPr>
        <w:pStyle w:val="ListeParagraf"/>
        <w:rPr>
          <w:rFonts w:ascii="Calibri" w:eastAsia="Cambria" w:hAnsi="Calibri" w:cs="Calibri"/>
          <w:color w:val="000000" w:themeColor="text1"/>
          <w:sz w:val="22"/>
          <w:szCs w:val="22"/>
        </w:rPr>
      </w:pPr>
    </w:p>
    <w:p w:rsidR="009D2FB3" w:rsidRPr="00EA108C" w:rsidRDefault="00526FCA" w:rsidP="009D2FB3">
      <w:pPr>
        <w:widowControl/>
        <w:numPr>
          <w:ilvl w:val="0"/>
          <w:numId w:val="2"/>
        </w:numPr>
        <w:tabs>
          <w:tab w:val="left" w:pos="450"/>
        </w:tabs>
        <w:autoSpaceDE/>
        <w:autoSpaceDN/>
        <w:adjustRightInd/>
        <w:ind w:left="-270" w:firstLine="0"/>
        <w:contextualSpacing/>
        <w:jc w:val="both"/>
        <w:rPr>
          <w:rFonts w:ascii="Calibri" w:eastAsia="Cambria" w:hAnsi="Calibri" w:cs="Calibri"/>
          <w:color w:val="000000" w:themeColor="text1"/>
          <w:sz w:val="22"/>
          <w:szCs w:val="22"/>
        </w:rPr>
      </w:pPr>
      <w:r w:rsidRPr="00EA108C">
        <w:rPr>
          <w:rFonts w:asciiTheme="minorHAnsi" w:hAnsiTheme="minorHAnsi" w:cstheme="minorHAnsi"/>
          <w:bCs/>
          <w:color w:val="000000" w:themeColor="text1"/>
          <w:sz w:val="22"/>
          <w:szCs w:val="22"/>
        </w:rPr>
        <w:t xml:space="preserve">The approach, scope and focus of the support services activities/packages (training, mentoring, coaching, etc.) will be fully adapted to the social distancing and travel restrictions of the COVID-19 context by the MoIT and TDAs, and included in the Project Operations Manual (POM). The scope and content of the support services will respond to the local conditions identified in the project-supported assessments, analyses, and training assessment and action plans (see </w:t>
      </w:r>
      <w:r w:rsidRPr="00EA108C">
        <w:rPr>
          <w:rFonts w:ascii="Calibri" w:eastAsia="Cambria" w:hAnsi="Calibri" w:cs="Calibri"/>
          <w:color w:val="000000" w:themeColor="text1"/>
          <w:sz w:val="22"/>
          <w:szCs w:val="22"/>
        </w:rPr>
        <w:t xml:space="preserve">para 38). As is relevant to each target area, the training, coaching, and mentoring approaches will cover soft skills, business planning, finance and development for social enterprises, technology, and technical needs. </w:t>
      </w:r>
    </w:p>
    <w:p w:rsidR="009D2FB3" w:rsidRPr="00EA108C" w:rsidRDefault="009D2FB3" w:rsidP="009D2FB3">
      <w:pPr>
        <w:widowControl/>
        <w:tabs>
          <w:tab w:val="left" w:pos="450"/>
        </w:tabs>
        <w:autoSpaceDE/>
        <w:autoSpaceDN/>
        <w:adjustRightInd/>
        <w:ind w:left="-270"/>
        <w:jc w:val="both"/>
        <w:rPr>
          <w:rFonts w:ascii="Calibri" w:eastAsia="Cambria" w:hAnsi="Calibri" w:cs="Calibri"/>
          <w:color w:val="000000" w:themeColor="text1"/>
          <w:sz w:val="22"/>
          <w:szCs w:val="22"/>
        </w:rPr>
      </w:pPr>
    </w:p>
    <w:p w:rsidR="009D2FB3" w:rsidRPr="00EA108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Theme="minorHAnsi" w:hAnsiTheme="minorHAnsi" w:cstheme="minorHAnsi"/>
          <w:bCs/>
          <w:color w:val="000000" w:themeColor="text1"/>
          <w:sz w:val="22"/>
          <w:szCs w:val="22"/>
        </w:rPr>
        <w:t xml:space="preserve">Reflecting best practice in support services for microentrepreneurs, the approach will be comprehensive and include personal initiative and soft skills as well as traditional business skills and support for innovation. </w:t>
      </w:r>
    </w:p>
    <w:p w:rsidR="009D2FB3" w:rsidRPr="00EA108C" w:rsidRDefault="009D2FB3" w:rsidP="009D2FB3">
      <w:pPr>
        <w:widowControl/>
        <w:tabs>
          <w:tab w:val="left" w:pos="720"/>
          <w:tab w:val="left" w:pos="1080"/>
        </w:tabs>
        <w:autoSpaceDE/>
        <w:autoSpaceDN/>
        <w:adjustRightInd/>
        <w:spacing w:after="160"/>
        <w:contextualSpacing/>
        <w:jc w:val="both"/>
        <w:rPr>
          <w:rFonts w:ascii="Calibri" w:eastAsia="Calibri" w:hAnsi="Calibri" w:cs="Calibri"/>
          <w:color w:val="000000" w:themeColor="text1"/>
          <w:sz w:val="14"/>
          <w:szCs w:val="20"/>
        </w:rPr>
      </w:pPr>
    </w:p>
    <w:p w:rsidR="009D2FB3" w:rsidRPr="00EA108C" w:rsidRDefault="00526FCA" w:rsidP="009D2FB3">
      <w:pPr>
        <w:widowControl/>
        <w:numPr>
          <w:ilvl w:val="0"/>
          <w:numId w:val="7"/>
        </w:numPr>
        <w:tabs>
          <w:tab w:val="left" w:pos="1080"/>
        </w:tabs>
        <w:autoSpaceDE/>
        <w:autoSpaceDN/>
        <w:adjustRightInd/>
        <w:spacing w:after="160"/>
        <w:ind w:left="90"/>
        <w:contextualSpacing/>
        <w:jc w:val="both"/>
        <w:rPr>
          <w:rFonts w:ascii="Calibri" w:eastAsia="Calibri" w:hAnsi="Calibri" w:cs="Calibri"/>
          <w:color w:val="000000" w:themeColor="text1"/>
          <w:sz w:val="22"/>
          <w:szCs w:val="20"/>
        </w:rPr>
      </w:pPr>
      <w:r w:rsidRPr="00EA108C">
        <w:rPr>
          <w:rFonts w:ascii="Calibri" w:eastAsia="Cambria" w:hAnsi="Calibri" w:cs="Calibri"/>
          <w:color w:val="000000" w:themeColor="text1"/>
          <w:sz w:val="22"/>
          <w:szCs w:val="22"/>
          <w:u w:val="single"/>
        </w:rPr>
        <w:lastRenderedPageBreak/>
        <w:t>Personal initiative and soft skills</w:t>
      </w:r>
      <w:r w:rsidRPr="00EA108C">
        <w:rPr>
          <w:rFonts w:ascii="Calibri" w:eastAsia="Cambria" w:hAnsi="Calibri" w:cs="Calibri"/>
          <w:color w:val="000000" w:themeColor="text1"/>
          <w:sz w:val="22"/>
          <w:szCs w:val="22"/>
        </w:rPr>
        <w:t xml:space="preserve">: Skills development activities will include a wide range of soft skills such as communication, presentation, teamwork, and </w:t>
      </w:r>
      <w:r w:rsidRPr="00EA108C">
        <w:rPr>
          <w:rFonts w:ascii="Calibri" w:eastAsia="Calibri" w:hAnsi="Calibri" w:cs="Calibri"/>
          <w:color w:val="000000" w:themeColor="text1"/>
          <w:sz w:val="22"/>
          <w:szCs w:val="20"/>
        </w:rPr>
        <w:t xml:space="preserve">activities that support both the development of individual capabilities and a cohesive workplace. This could include information dissemination on critical issues of concern in the target communities, participatory planning, and collaborative refugee/host community activities for women, youth, and children. </w:t>
      </w:r>
    </w:p>
    <w:p w:rsidR="00FA7965" w:rsidRPr="00EA108C" w:rsidRDefault="00FA7965" w:rsidP="00FA7965">
      <w:pPr>
        <w:widowControl/>
        <w:tabs>
          <w:tab w:val="left" w:pos="450"/>
        </w:tabs>
        <w:autoSpaceDE/>
        <w:autoSpaceDN/>
        <w:adjustRightInd/>
        <w:ind w:left="-270"/>
        <w:jc w:val="both"/>
        <w:rPr>
          <w:rFonts w:ascii="Calibri" w:eastAsia="Cambria" w:hAnsi="Calibri" w:cs="Calibri"/>
          <w:color w:val="000000" w:themeColor="text1"/>
          <w:sz w:val="4"/>
          <w:szCs w:val="4"/>
        </w:rPr>
      </w:pPr>
    </w:p>
    <w:p w:rsidR="007E605D" w:rsidRPr="00EA108C" w:rsidRDefault="00526FCA" w:rsidP="0021058B">
      <w:pPr>
        <w:widowControl/>
        <w:numPr>
          <w:ilvl w:val="0"/>
          <w:numId w:val="7"/>
        </w:numPr>
        <w:tabs>
          <w:tab w:val="left" w:pos="1080"/>
        </w:tabs>
        <w:autoSpaceDE/>
        <w:autoSpaceDN/>
        <w:adjustRightInd/>
        <w:spacing w:after="160"/>
        <w:ind w:left="90"/>
        <w:contextualSpacing/>
        <w:jc w:val="both"/>
        <w:rPr>
          <w:rFonts w:ascii="Calibri" w:eastAsia="Calibri" w:hAnsi="Calibri" w:cs="Calibri"/>
          <w:color w:val="000000" w:themeColor="text1"/>
          <w:sz w:val="22"/>
          <w:szCs w:val="20"/>
        </w:rPr>
      </w:pPr>
      <w:bookmarkStart w:id="208" w:name="_Hlk17454630"/>
      <w:r w:rsidRPr="00EA108C">
        <w:rPr>
          <w:rFonts w:ascii="Calibri" w:eastAsia="Cambria" w:hAnsi="Calibri" w:cs="Calibri"/>
          <w:color w:val="000000" w:themeColor="text1"/>
          <w:sz w:val="22"/>
          <w:szCs w:val="22"/>
          <w:u w:val="single"/>
        </w:rPr>
        <w:t>Business skills and advisory support</w:t>
      </w:r>
      <w:r w:rsidRPr="00EA108C">
        <w:rPr>
          <w:rFonts w:ascii="Calibri" w:eastAsia="Cambria" w:hAnsi="Calibri" w:cs="Calibri"/>
          <w:color w:val="000000" w:themeColor="text1"/>
          <w:sz w:val="22"/>
          <w:szCs w:val="22"/>
        </w:rPr>
        <w:t xml:space="preserve">: </w:t>
      </w:r>
      <w:r w:rsidR="00E36C2F" w:rsidRPr="00EA108C">
        <w:rPr>
          <w:rFonts w:ascii="Calibri" w:eastAsia="Cambria" w:hAnsi="Calibri" w:cs="Calibri"/>
          <w:color w:val="000000" w:themeColor="text1"/>
          <w:sz w:val="22"/>
          <w:szCs w:val="22"/>
        </w:rPr>
        <w:t>This s</w:t>
      </w:r>
      <w:r w:rsidRPr="00EA108C">
        <w:rPr>
          <w:rFonts w:ascii="Calibri" w:eastAsia="Cambria" w:hAnsi="Calibri" w:cs="Calibri"/>
          <w:color w:val="000000" w:themeColor="text1"/>
          <w:sz w:val="22"/>
          <w:szCs w:val="22"/>
        </w:rPr>
        <w:t xml:space="preserve">upport will ensure that business plans are developed for new social enterprises or improved for existing social enterprises, market research is completed, and that social enterprise leaders have concrete plans for maximizing their businesses’ social impacts. Innovative social enterprises will be supported by coaches and mentors working with CIPs in their </w:t>
      </w:r>
      <w:r w:rsidR="00045492" w:rsidRPr="00EA108C">
        <w:rPr>
          <w:rFonts w:ascii="Calibri" w:eastAsia="Cambria" w:hAnsi="Calibri" w:cs="Calibri"/>
          <w:color w:val="000000" w:themeColor="text1"/>
          <w:sz w:val="22"/>
          <w:szCs w:val="22"/>
        </w:rPr>
        <w:t xml:space="preserve">efforts </w:t>
      </w:r>
      <w:r w:rsidRPr="00EA108C">
        <w:rPr>
          <w:rFonts w:ascii="Calibri" w:eastAsia="Cambria" w:hAnsi="Calibri" w:cs="Calibri"/>
          <w:color w:val="000000" w:themeColor="text1"/>
          <w:sz w:val="22"/>
          <w:szCs w:val="22"/>
        </w:rPr>
        <w:t>to develop new ideas, models, products</w:t>
      </w:r>
      <w:r w:rsidR="00E36C2F"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or services. </w:t>
      </w:r>
      <w:r w:rsidRPr="00EA108C">
        <w:rPr>
          <w:rFonts w:asciiTheme="minorHAnsi" w:eastAsia="Cambria" w:hAnsiTheme="minorHAnsi" w:cstheme="minorHAnsi"/>
          <w:color w:val="000000" w:themeColor="text1"/>
          <w:sz w:val="22"/>
          <w:szCs w:val="22"/>
        </w:rPr>
        <w:t xml:space="preserve">While the first stage of incubation support services will lead to the development of business plans and subgrant proposals that would be submitted for funding under </w:t>
      </w:r>
      <w:r w:rsidR="00E36C2F" w:rsidRPr="00EA108C">
        <w:rPr>
          <w:rFonts w:asciiTheme="minorHAnsi" w:eastAsia="Cambria" w:hAnsiTheme="minorHAnsi" w:cstheme="minorHAnsi"/>
          <w:color w:val="000000" w:themeColor="text1"/>
          <w:sz w:val="22"/>
          <w:szCs w:val="22"/>
        </w:rPr>
        <w:t>S</w:t>
      </w:r>
      <w:r w:rsidRPr="00EA108C">
        <w:rPr>
          <w:rFonts w:asciiTheme="minorHAnsi" w:eastAsia="Cambria" w:hAnsiTheme="minorHAnsi" w:cstheme="minorHAnsi"/>
          <w:color w:val="000000" w:themeColor="text1"/>
          <w:sz w:val="22"/>
          <w:szCs w:val="22"/>
        </w:rPr>
        <w:t>ubcomponent 1B,</w:t>
      </w:r>
      <w:r w:rsidRPr="00EA108C">
        <w:rPr>
          <w:rFonts w:asciiTheme="minorHAnsi" w:hAnsiTheme="minorHAnsi" w:cstheme="minorHAnsi"/>
          <w:noProof/>
          <w:color w:val="000000" w:themeColor="text1"/>
          <w:sz w:val="22"/>
          <w:szCs w:val="22"/>
        </w:rPr>
        <w:t xml:space="preserve"> the subcomponent is continuous through the post-creation stage (see Table </w:t>
      </w:r>
      <w:r w:rsidR="00F40FA4" w:rsidRPr="00EA108C">
        <w:rPr>
          <w:rFonts w:asciiTheme="minorHAnsi" w:hAnsiTheme="minorHAnsi" w:cstheme="minorHAnsi"/>
          <w:noProof/>
          <w:color w:val="000000" w:themeColor="text1"/>
          <w:sz w:val="22"/>
          <w:szCs w:val="22"/>
        </w:rPr>
        <w:t>2</w:t>
      </w:r>
      <w:r w:rsidRPr="00EA108C">
        <w:rPr>
          <w:rFonts w:asciiTheme="minorHAnsi" w:hAnsiTheme="minorHAnsi" w:cstheme="minorHAnsi"/>
          <w:noProof/>
          <w:color w:val="000000" w:themeColor="text1"/>
          <w:sz w:val="22"/>
          <w:szCs w:val="22"/>
        </w:rPr>
        <w:t>).</w:t>
      </w:r>
      <w:r w:rsidRPr="00EA108C">
        <w:rPr>
          <w:rFonts w:ascii="Calibri" w:eastAsia="Cambria" w:hAnsi="Calibri" w:cs="Calibri"/>
          <w:color w:val="000000" w:themeColor="text1"/>
          <w:sz w:val="22"/>
          <w:szCs w:val="22"/>
        </w:rPr>
        <w:t xml:space="preserve"> The </w:t>
      </w:r>
      <w:r w:rsidR="00611EEB" w:rsidRPr="00EA108C">
        <w:rPr>
          <w:rFonts w:ascii="Calibri" w:eastAsia="Cambria" w:hAnsi="Calibri" w:cs="Calibri"/>
          <w:color w:val="000000" w:themeColor="text1"/>
          <w:sz w:val="22"/>
          <w:szCs w:val="22"/>
        </w:rPr>
        <w:t>s</w:t>
      </w:r>
      <w:r w:rsidRPr="00EA108C">
        <w:rPr>
          <w:rFonts w:ascii="Calibri" w:eastAsia="Cambria" w:hAnsi="Calibri" w:cs="Calibri"/>
          <w:color w:val="000000" w:themeColor="text1"/>
          <w:sz w:val="22"/>
          <w:szCs w:val="22"/>
        </w:rPr>
        <w:t>ubcomponent will also support legal advisory services</w:t>
      </w:r>
      <w:r w:rsidR="00EA3668" w:rsidRPr="00EA108C">
        <w:rPr>
          <w:rFonts w:ascii="Calibri" w:eastAsia="Cambria" w:hAnsi="Calibri" w:cs="Calibri"/>
          <w:color w:val="000000" w:themeColor="text1"/>
          <w:sz w:val="22"/>
          <w:szCs w:val="22"/>
        </w:rPr>
        <w:t>,</w:t>
      </w:r>
      <w:r>
        <w:rPr>
          <w:rStyle w:val="DipnotBavurusu"/>
          <w:rFonts w:ascii="Calibri" w:eastAsia="Cambria" w:hAnsi="Calibri" w:cs="Calibri"/>
          <w:color w:val="000000" w:themeColor="text1"/>
          <w:sz w:val="22"/>
          <w:szCs w:val="22"/>
        </w:rPr>
        <w:footnoteReference w:id="42"/>
      </w:r>
      <w:r w:rsidRPr="00EA108C">
        <w:rPr>
          <w:rFonts w:ascii="Calibri" w:eastAsia="Cambria" w:hAnsi="Calibri" w:cs="Calibri"/>
          <w:color w:val="000000" w:themeColor="text1"/>
          <w:sz w:val="22"/>
          <w:szCs w:val="22"/>
        </w:rPr>
        <w:t xml:space="preserve"> and c</w:t>
      </w:r>
      <w:r w:rsidRPr="00EA108C">
        <w:rPr>
          <w:rFonts w:asciiTheme="minorHAnsi" w:hAnsiTheme="minorHAnsi" w:cstheme="minorHAnsi"/>
          <w:noProof/>
          <w:color w:val="000000" w:themeColor="text1"/>
          <w:sz w:val="22"/>
          <w:szCs w:val="22"/>
        </w:rPr>
        <w:t xml:space="preserve">oaching will be provided for product development, marketing, as well as accounting and other key business skills, and it is anticipated that backstopping support will be provided for at least two years. CIPs will identify local universities or other educational institutions that provide quality business skills and will connect participants with these services. CIPs will also encourage social entrepreneurs involved in acceleration activities to mentor social entrepreneurs that are incubating their ideas. This will benefit the new social entrepreneurs, who will be able to have expert assistance in overcoming obstacles, and it will increase the potential sustainability of new enterprises.  </w:t>
      </w:r>
    </w:p>
    <w:p w:rsidR="007E605D" w:rsidRPr="00EA108C" w:rsidRDefault="007E605D" w:rsidP="007E605D">
      <w:pPr>
        <w:widowControl/>
        <w:tabs>
          <w:tab w:val="left" w:pos="1080"/>
        </w:tabs>
        <w:autoSpaceDE/>
        <w:autoSpaceDN/>
        <w:adjustRightInd/>
        <w:spacing w:after="160"/>
        <w:ind w:left="90"/>
        <w:contextualSpacing/>
        <w:jc w:val="both"/>
        <w:rPr>
          <w:rFonts w:ascii="Calibri" w:eastAsia="Calibri" w:hAnsi="Calibri" w:cs="Calibri"/>
          <w:color w:val="000000" w:themeColor="text1"/>
          <w:sz w:val="6"/>
          <w:szCs w:val="10"/>
        </w:rPr>
      </w:pPr>
    </w:p>
    <w:p w:rsidR="007E605D" w:rsidRPr="00EA108C" w:rsidRDefault="00526FCA" w:rsidP="0021058B">
      <w:pPr>
        <w:widowControl/>
        <w:numPr>
          <w:ilvl w:val="0"/>
          <w:numId w:val="7"/>
        </w:numPr>
        <w:tabs>
          <w:tab w:val="left" w:pos="1080"/>
        </w:tabs>
        <w:autoSpaceDE/>
        <w:autoSpaceDN/>
        <w:adjustRightInd/>
        <w:spacing w:after="160"/>
        <w:ind w:left="90"/>
        <w:contextualSpacing/>
        <w:jc w:val="both"/>
        <w:rPr>
          <w:rFonts w:ascii="Calibri" w:eastAsia="Calibri" w:hAnsi="Calibri" w:cs="Calibri"/>
          <w:color w:val="000000" w:themeColor="text1"/>
          <w:sz w:val="22"/>
          <w:szCs w:val="20"/>
        </w:rPr>
      </w:pPr>
      <w:r w:rsidRPr="00EA108C">
        <w:rPr>
          <w:rFonts w:ascii="Calibri" w:eastAsia="Calibri" w:hAnsi="Calibri" w:cs="Calibri"/>
          <w:color w:val="000000" w:themeColor="text1"/>
          <w:sz w:val="22"/>
          <w:szCs w:val="20"/>
          <w:u w:val="single"/>
        </w:rPr>
        <w:t>Legal and regulatory support</w:t>
      </w:r>
      <w:r w:rsidRPr="00EA108C">
        <w:rPr>
          <w:rFonts w:ascii="Calibri" w:eastAsia="Calibri" w:hAnsi="Calibri" w:cs="Calibri"/>
          <w:color w:val="000000" w:themeColor="text1"/>
          <w:sz w:val="22"/>
          <w:szCs w:val="20"/>
        </w:rPr>
        <w:t>: This component will include support to social entrepreneurs such that they can legally operate their businesses, hire employees, pay taxes, and more generally interact with the Turkish state. For both refugee and host communit</w:t>
      </w:r>
      <w:r w:rsidR="00C44BA7" w:rsidRPr="00EA108C">
        <w:rPr>
          <w:rFonts w:ascii="Calibri" w:eastAsia="Calibri" w:hAnsi="Calibri" w:cs="Calibri"/>
          <w:color w:val="000000" w:themeColor="text1"/>
          <w:sz w:val="22"/>
          <w:szCs w:val="20"/>
        </w:rPr>
        <w:t>y members</w:t>
      </w:r>
      <w:r w:rsidRPr="00EA108C">
        <w:rPr>
          <w:rFonts w:ascii="Calibri" w:eastAsia="Calibri" w:hAnsi="Calibri" w:cs="Calibri"/>
          <w:color w:val="000000" w:themeColor="text1"/>
          <w:sz w:val="22"/>
          <w:szCs w:val="20"/>
        </w:rPr>
        <w:t>, support will focus on understanding the main requirements for operating a social enterprise and identifying any provisions that help enterprises during their initial years of operation. Social entrepreneurs within refugee communities will also be provided guidance on ways to change residency status, acquire work permits</w:t>
      </w:r>
      <w:r w:rsidR="00EA3668" w:rsidRPr="00EA108C">
        <w:rPr>
          <w:rFonts w:ascii="Calibri" w:eastAsia="Calibri" w:hAnsi="Calibri" w:cs="Calibri"/>
          <w:color w:val="000000" w:themeColor="text1"/>
          <w:sz w:val="22"/>
          <w:szCs w:val="20"/>
        </w:rPr>
        <w:t>,</w:t>
      </w:r>
      <w:r>
        <w:rPr>
          <w:rStyle w:val="DipnotBavurusu"/>
          <w:rFonts w:ascii="Calibri" w:eastAsia="Calibri" w:hAnsi="Calibri" w:cs="Calibri"/>
          <w:color w:val="000000" w:themeColor="text1"/>
          <w:sz w:val="22"/>
          <w:szCs w:val="20"/>
        </w:rPr>
        <w:footnoteReference w:id="43"/>
      </w:r>
      <w:r w:rsidRPr="00EA108C">
        <w:rPr>
          <w:rFonts w:ascii="Calibri" w:eastAsia="Calibri" w:hAnsi="Calibri" w:cs="Calibri"/>
          <w:color w:val="000000" w:themeColor="text1"/>
          <w:sz w:val="22"/>
          <w:szCs w:val="20"/>
        </w:rPr>
        <w:t xml:space="preserve"> or more generally help them navigate local regulations. This could also mean providing translation support. </w:t>
      </w:r>
    </w:p>
    <w:p w:rsidR="007E605D" w:rsidRPr="00EA108C" w:rsidRDefault="007E605D" w:rsidP="007E605D">
      <w:pPr>
        <w:widowControl/>
        <w:tabs>
          <w:tab w:val="left" w:pos="1080"/>
        </w:tabs>
        <w:autoSpaceDE/>
        <w:autoSpaceDN/>
        <w:adjustRightInd/>
        <w:spacing w:after="160"/>
        <w:ind w:left="90"/>
        <w:contextualSpacing/>
        <w:jc w:val="both"/>
        <w:rPr>
          <w:rFonts w:ascii="Calibri" w:eastAsia="Calibri" w:hAnsi="Calibri" w:cs="Calibri"/>
          <w:color w:val="000000" w:themeColor="text1"/>
          <w:sz w:val="8"/>
          <w:szCs w:val="12"/>
        </w:rPr>
      </w:pPr>
    </w:p>
    <w:p w:rsidR="00ED548E" w:rsidRPr="00EA108C" w:rsidRDefault="00526FCA" w:rsidP="0021058B">
      <w:pPr>
        <w:widowControl/>
        <w:numPr>
          <w:ilvl w:val="0"/>
          <w:numId w:val="7"/>
        </w:numPr>
        <w:tabs>
          <w:tab w:val="left" w:pos="1080"/>
        </w:tabs>
        <w:autoSpaceDE/>
        <w:autoSpaceDN/>
        <w:adjustRightInd/>
        <w:spacing w:after="160"/>
        <w:ind w:left="90"/>
        <w:contextualSpacing/>
        <w:jc w:val="both"/>
        <w:rPr>
          <w:rFonts w:ascii="Calibri" w:eastAsia="Calibri" w:hAnsi="Calibri" w:cs="Calibri"/>
          <w:color w:val="000000" w:themeColor="text1"/>
          <w:sz w:val="22"/>
          <w:szCs w:val="20"/>
        </w:rPr>
      </w:pPr>
      <w:r w:rsidRPr="00EA108C">
        <w:rPr>
          <w:rFonts w:ascii="Calibri" w:eastAsia="Calibri" w:hAnsi="Calibri" w:cs="Calibri"/>
          <w:color w:val="000000" w:themeColor="text1"/>
          <w:sz w:val="22"/>
          <w:szCs w:val="20"/>
          <w:u w:val="single"/>
        </w:rPr>
        <w:t>Turkish language training</w:t>
      </w:r>
      <w:r w:rsidRPr="00EA108C">
        <w:rPr>
          <w:rFonts w:ascii="Calibri" w:eastAsia="Calibri" w:hAnsi="Calibri" w:cs="Calibri"/>
          <w:color w:val="000000" w:themeColor="text1"/>
          <w:sz w:val="22"/>
          <w:szCs w:val="20"/>
        </w:rPr>
        <w:t xml:space="preserve">: Turkish language has been identified as a key constraint for refugee livelihoods and cooperation between refugees and host communities. </w:t>
      </w:r>
      <w:r w:rsidR="004A347B" w:rsidRPr="00EA108C">
        <w:rPr>
          <w:rFonts w:asciiTheme="minorHAnsi" w:hAnsiTheme="minorHAnsi" w:cstheme="minorHAnsi"/>
          <w:color w:val="000000" w:themeColor="text1"/>
          <w:sz w:val="22"/>
          <w:szCs w:val="22"/>
        </w:rPr>
        <w:t xml:space="preserve">The project will adopt a </w:t>
      </w:r>
      <w:r w:rsidRPr="00EA108C">
        <w:rPr>
          <w:rFonts w:asciiTheme="minorHAnsi" w:hAnsiTheme="minorHAnsi" w:cstheme="minorHAnsi"/>
          <w:color w:val="000000" w:themeColor="text1"/>
          <w:sz w:val="22"/>
          <w:szCs w:val="22"/>
        </w:rPr>
        <w:t xml:space="preserve">tailored approach to promoting language acquisition </w:t>
      </w:r>
      <w:r w:rsidR="00AA60C1" w:rsidRPr="00EA108C">
        <w:rPr>
          <w:rFonts w:asciiTheme="minorHAnsi" w:hAnsiTheme="minorHAnsi" w:cstheme="minorHAnsi"/>
          <w:color w:val="000000" w:themeColor="text1"/>
          <w:sz w:val="22"/>
          <w:szCs w:val="22"/>
        </w:rPr>
        <w:t>that</w:t>
      </w:r>
      <w:r w:rsidR="004A347B"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address</w:t>
      </w:r>
      <w:r w:rsidR="004A347B" w:rsidRPr="00EA108C">
        <w:rPr>
          <w:rFonts w:asciiTheme="minorHAnsi" w:hAnsiTheme="minorHAnsi" w:cstheme="minorHAnsi"/>
          <w:color w:val="000000" w:themeColor="text1"/>
          <w:sz w:val="22"/>
          <w:szCs w:val="22"/>
        </w:rPr>
        <w:t>es</w:t>
      </w:r>
      <w:r w:rsidRPr="00EA108C">
        <w:rPr>
          <w:rFonts w:asciiTheme="minorHAnsi" w:hAnsiTheme="minorHAnsi" w:cstheme="minorHAnsi"/>
          <w:color w:val="000000" w:themeColor="text1"/>
          <w:sz w:val="22"/>
          <w:szCs w:val="22"/>
        </w:rPr>
        <w:t xml:space="preserve"> many of the lessons </w:t>
      </w:r>
      <w:r w:rsidR="0099752C" w:rsidRPr="00EA108C">
        <w:rPr>
          <w:rFonts w:asciiTheme="minorHAnsi" w:hAnsiTheme="minorHAnsi" w:cstheme="minorHAnsi"/>
          <w:color w:val="000000" w:themeColor="text1"/>
          <w:sz w:val="22"/>
          <w:szCs w:val="22"/>
        </w:rPr>
        <w:t>learned</w:t>
      </w:r>
      <w:r w:rsidRPr="00EA108C">
        <w:rPr>
          <w:rFonts w:asciiTheme="minorHAnsi" w:hAnsiTheme="minorHAnsi" w:cstheme="minorHAnsi"/>
          <w:color w:val="000000" w:themeColor="text1"/>
          <w:sz w:val="22"/>
          <w:szCs w:val="22"/>
        </w:rPr>
        <w:t xml:space="preserve"> to date </w:t>
      </w:r>
      <w:r w:rsidR="0099752C"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low attendance, slow uptake, and patriarchal/cultural considerations regarding women’s attendance</w:t>
      </w:r>
      <w:r w:rsidR="0099752C"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r w:rsidR="004A347B" w:rsidRPr="00EA108C">
        <w:rPr>
          <w:rFonts w:asciiTheme="minorHAnsi" w:hAnsiTheme="minorHAnsi" w:cstheme="minorHAnsi"/>
          <w:color w:val="000000" w:themeColor="text1"/>
          <w:sz w:val="22"/>
          <w:szCs w:val="22"/>
        </w:rPr>
        <w:t xml:space="preserve">First, the </w:t>
      </w:r>
      <w:r w:rsidRPr="00EA108C">
        <w:rPr>
          <w:rFonts w:ascii="Calibri" w:eastAsia="Calibri" w:hAnsi="Calibri" w:cs="Calibri"/>
          <w:color w:val="000000" w:themeColor="text1"/>
          <w:sz w:val="22"/>
          <w:szCs w:val="20"/>
        </w:rPr>
        <w:t xml:space="preserve">project will, as a part of the soft skills required by social entrepreneurs, offer Turkish </w:t>
      </w:r>
      <w:r w:rsidR="00AA60C1" w:rsidRPr="00EA108C">
        <w:rPr>
          <w:rFonts w:ascii="Calibri" w:eastAsia="Calibri" w:hAnsi="Calibri" w:cs="Calibri"/>
          <w:color w:val="000000" w:themeColor="text1"/>
          <w:sz w:val="22"/>
          <w:szCs w:val="20"/>
        </w:rPr>
        <w:t xml:space="preserve">language </w:t>
      </w:r>
      <w:r w:rsidRPr="00EA108C">
        <w:rPr>
          <w:rFonts w:ascii="Calibri" w:eastAsia="Calibri" w:hAnsi="Calibri" w:cs="Calibri"/>
          <w:color w:val="000000" w:themeColor="text1"/>
          <w:sz w:val="22"/>
          <w:szCs w:val="20"/>
        </w:rPr>
        <w:t xml:space="preserve">training </w:t>
      </w:r>
      <w:r w:rsidR="0099752C" w:rsidRPr="00EA108C">
        <w:rPr>
          <w:rFonts w:ascii="Calibri" w:eastAsia="Calibri" w:hAnsi="Calibri" w:cs="Calibri"/>
          <w:color w:val="000000" w:themeColor="text1"/>
          <w:sz w:val="22"/>
          <w:szCs w:val="20"/>
        </w:rPr>
        <w:t>if requested by refugee beneficiaries</w:t>
      </w:r>
      <w:r w:rsidR="004A347B" w:rsidRPr="00EA108C">
        <w:rPr>
          <w:rFonts w:ascii="Calibri" w:eastAsia="Calibri" w:hAnsi="Calibri" w:cs="Calibri"/>
          <w:color w:val="000000" w:themeColor="text1"/>
          <w:sz w:val="22"/>
          <w:szCs w:val="20"/>
        </w:rPr>
        <w:t xml:space="preserve"> (this will form </w:t>
      </w:r>
      <w:r w:rsidRPr="00EA108C">
        <w:rPr>
          <w:rFonts w:ascii="Calibri" w:eastAsia="Calibri" w:hAnsi="Calibri" w:cs="Calibri"/>
          <w:color w:val="000000" w:themeColor="text1"/>
          <w:sz w:val="22"/>
          <w:szCs w:val="20"/>
        </w:rPr>
        <w:t xml:space="preserve">part of the </w:t>
      </w:r>
      <w:r w:rsidR="004A347B" w:rsidRPr="00EA108C">
        <w:rPr>
          <w:rFonts w:ascii="Calibri" w:eastAsia="Calibri" w:hAnsi="Calibri" w:cs="Calibri"/>
          <w:color w:val="000000" w:themeColor="text1"/>
          <w:sz w:val="22"/>
          <w:szCs w:val="20"/>
        </w:rPr>
        <w:t xml:space="preserve">CIP </w:t>
      </w:r>
      <w:r w:rsidR="0099752C" w:rsidRPr="00EA108C">
        <w:rPr>
          <w:rFonts w:ascii="Calibri" w:eastAsia="Calibri" w:hAnsi="Calibri" w:cs="Calibri"/>
          <w:color w:val="000000" w:themeColor="text1"/>
          <w:sz w:val="22"/>
          <w:szCs w:val="20"/>
        </w:rPr>
        <w:t>scope of work</w:t>
      </w:r>
      <w:r w:rsidR="004A347B" w:rsidRPr="00EA108C">
        <w:rPr>
          <w:rFonts w:ascii="Calibri" w:eastAsia="Calibri" w:hAnsi="Calibri" w:cs="Calibri"/>
          <w:color w:val="000000" w:themeColor="text1"/>
          <w:sz w:val="22"/>
          <w:szCs w:val="20"/>
        </w:rPr>
        <w:t>)</w:t>
      </w:r>
      <w:r w:rsidR="009F3DAF" w:rsidRPr="00EA108C">
        <w:rPr>
          <w:rFonts w:ascii="Calibri" w:eastAsia="Calibri" w:hAnsi="Calibri" w:cs="Calibri"/>
          <w:color w:val="000000" w:themeColor="text1"/>
          <w:sz w:val="22"/>
          <w:szCs w:val="20"/>
        </w:rPr>
        <w:t>, and</w:t>
      </w:r>
      <w:r w:rsidR="0099752C" w:rsidRPr="00EA108C">
        <w:rPr>
          <w:rFonts w:ascii="Calibri" w:eastAsia="Calibri" w:hAnsi="Calibri" w:cs="Calibri"/>
          <w:color w:val="000000" w:themeColor="text1"/>
          <w:sz w:val="22"/>
          <w:szCs w:val="20"/>
        </w:rPr>
        <w:t xml:space="preserve"> will require </w:t>
      </w:r>
      <w:r w:rsidRPr="00EA108C">
        <w:rPr>
          <w:rFonts w:ascii="Calibri" w:eastAsia="Calibri" w:hAnsi="Calibri" w:cs="Calibri"/>
          <w:color w:val="000000" w:themeColor="text1"/>
          <w:sz w:val="22"/>
          <w:szCs w:val="20"/>
        </w:rPr>
        <w:t xml:space="preserve">the use of accredited/licensed providers. </w:t>
      </w:r>
      <w:r w:rsidR="004A347B" w:rsidRPr="00EA108C">
        <w:rPr>
          <w:rFonts w:ascii="Calibri" w:eastAsia="Calibri" w:hAnsi="Calibri" w:cs="Calibri"/>
          <w:color w:val="000000" w:themeColor="text1"/>
          <w:sz w:val="22"/>
          <w:szCs w:val="20"/>
        </w:rPr>
        <w:t>Second</w:t>
      </w:r>
      <w:r w:rsidRPr="00EA108C">
        <w:rPr>
          <w:rFonts w:ascii="Calibri" w:eastAsia="Calibri" w:hAnsi="Calibri" w:cs="Calibri"/>
          <w:color w:val="000000" w:themeColor="text1"/>
          <w:sz w:val="22"/>
          <w:szCs w:val="20"/>
        </w:rPr>
        <w:t>, the project will also promote</w:t>
      </w:r>
      <w:r w:rsidR="0099752C" w:rsidRPr="00EA108C">
        <w:rPr>
          <w:rFonts w:ascii="Calibri" w:eastAsia="Calibri" w:hAnsi="Calibri" w:cs="Calibri"/>
          <w:color w:val="000000" w:themeColor="text1"/>
          <w:sz w:val="22"/>
          <w:szCs w:val="20"/>
        </w:rPr>
        <w:t xml:space="preserve"> and proactively support the development</w:t>
      </w:r>
      <w:r w:rsidRPr="00EA108C">
        <w:rPr>
          <w:rFonts w:ascii="Calibri" w:eastAsia="Calibri" w:hAnsi="Calibri" w:cs="Calibri"/>
          <w:color w:val="000000" w:themeColor="text1"/>
          <w:sz w:val="22"/>
          <w:szCs w:val="20"/>
        </w:rPr>
        <w:t xml:space="preserve"> </w:t>
      </w:r>
      <w:r w:rsidR="004A347B" w:rsidRPr="00EA108C">
        <w:rPr>
          <w:rFonts w:ascii="Calibri" w:eastAsia="Calibri" w:hAnsi="Calibri" w:cs="Calibri"/>
          <w:color w:val="000000" w:themeColor="text1"/>
          <w:sz w:val="22"/>
          <w:szCs w:val="20"/>
        </w:rPr>
        <w:t xml:space="preserve">of social enterprises to provide </w:t>
      </w:r>
      <w:r w:rsidRPr="00EA108C">
        <w:rPr>
          <w:rFonts w:ascii="Calibri" w:eastAsia="Calibri" w:hAnsi="Calibri" w:cs="Calibri"/>
          <w:color w:val="000000" w:themeColor="text1"/>
          <w:sz w:val="22"/>
          <w:szCs w:val="20"/>
        </w:rPr>
        <w:t xml:space="preserve">Turkish language </w:t>
      </w:r>
      <w:r w:rsidR="004A347B" w:rsidRPr="00EA108C">
        <w:rPr>
          <w:rFonts w:ascii="Calibri" w:eastAsia="Calibri" w:hAnsi="Calibri" w:cs="Calibri"/>
          <w:color w:val="000000" w:themeColor="text1"/>
          <w:sz w:val="22"/>
          <w:szCs w:val="20"/>
        </w:rPr>
        <w:t xml:space="preserve">skills development for </w:t>
      </w:r>
      <w:r w:rsidRPr="00EA108C">
        <w:rPr>
          <w:rFonts w:ascii="Calibri" w:eastAsia="Calibri" w:hAnsi="Calibri" w:cs="Calibri"/>
          <w:color w:val="000000" w:themeColor="text1"/>
          <w:sz w:val="22"/>
          <w:szCs w:val="20"/>
        </w:rPr>
        <w:t>refugee beneficiaries and community members.</w:t>
      </w:r>
      <w:r w:rsidR="0099752C" w:rsidRPr="00EA108C">
        <w:rPr>
          <w:rFonts w:ascii="Calibri" w:eastAsia="Calibri" w:hAnsi="Calibri" w:cs="Calibri"/>
          <w:color w:val="000000" w:themeColor="text1"/>
          <w:sz w:val="22"/>
          <w:szCs w:val="20"/>
        </w:rPr>
        <w:t xml:space="preserve"> </w:t>
      </w:r>
      <w:r w:rsidR="004A347B" w:rsidRPr="00EA108C">
        <w:rPr>
          <w:rFonts w:ascii="Calibri" w:eastAsia="Calibri" w:hAnsi="Calibri" w:cs="Calibri"/>
          <w:color w:val="000000" w:themeColor="text1"/>
          <w:sz w:val="22"/>
          <w:szCs w:val="20"/>
        </w:rPr>
        <w:t>This might take the form of on-the-job training and coaching depending on the demand from refugee beneficiaries.</w:t>
      </w:r>
    </w:p>
    <w:p w:rsidR="007E605D" w:rsidRPr="00EA108C" w:rsidRDefault="007E605D" w:rsidP="007E605D">
      <w:pPr>
        <w:widowControl/>
        <w:autoSpaceDE/>
        <w:autoSpaceDN/>
        <w:adjustRightInd/>
        <w:jc w:val="both"/>
        <w:rPr>
          <w:rFonts w:ascii="Calibri" w:eastAsia="Cambria" w:hAnsi="Calibri" w:cs="Calibri"/>
          <w:color w:val="000000" w:themeColor="text1"/>
          <w:sz w:val="16"/>
          <w:szCs w:val="22"/>
        </w:rPr>
      </w:pPr>
    </w:p>
    <w:p w:rsidR="007E605D" w:rsidRPr="00EA108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For new entrants especially, an important aspect of the activity financed under Component 1 will be a focus on the families and dependents of women and youth beneficiaries, whose support is especially needed for female members of the household to go out to work. This will especially include </w:t>
      </w:r>
      <w:r w:rsidRPr="00EA108C">
        <w:rPr>
          <w:rFonts w:ascii="Calibri" w:eastAsia="Cambria" w:hAnsi="Calibri" w:cs="Calibri"/>
          <w:color w:val="000000" w:themeColor="text1"/>
          <w:sz w:val="22"/>
          <w:szCs w:val="22"/>
          <w:u w:val="single"/>
        </w:rPr>
        <w:t>male relatives</w:t>
      </w:r>
      <w:r w:rsidRPr="00EA108C">
        <w:rPr>
          <w:rFonts w:ascii="Calibri" w:eastAsia="Cambria" w:hAnsi="Calibri" w:cs="Calibri"/>
          <w:color w:val="000000" w:themeColor="text1"/>
          <w:sz w:val="22"/>
          <w:szCs w:val="22"/>
        </w:rPr>
        <w:t xml:space="preserve"> of women entering the workforce for the first time. Building on the experiences of other projects that have successfully brought Syrian women into income-earning </w:t>
      </w:r>
      <w:r w:rsidRPr="00EA108C">
        <w:rPr>
          <w:rFonts w:ascii="Calibri" w:eastAsia="Cambria" w:hAnsi="Calibri" w:cs="Calibri"/>
          <w:color w:val="000000" w:themeColor="text1"/>
          <w:sz w:val="22"/>
          <w:szCs w:val="22"/>
        </w:rPr>
        <w:lastRenderedPageBreak/>
        <w:t>roles, specialized modules will be developed to involve male household members and male elders of the community. Host community members will also be included in these activities, as this is expected to promote further involvement of host-community women in project activities.</w:t>
      </w:r>
    </w:p>
    <w:tbl>
      <w:tblPr>
        <w:tblStyle w:val="TabloKlavuzu"/>
        <w:tblW w:w="10530" w:type="dxa"/>
        <w:tblInd w:w="-275" w:type="dxa"/>
        <w:tblLook w:val="04A0" w:firstRow="1" w:lastRow="0" w:firstColumn="1" w:lastColumn="0" w:noHBand="0" w:noVBand="1"/>
      </w:tblPr>
      <w:tblGrid>
        <w:gridCol w:w="10530"/>
      </w:tblGrid>
      <w:tr w:rsidR="00F14FD6" w:rsidTr="00FE4950">
        <w:trPr>
          <w:trHeight w:val="11132"/>
        </w:trPr>
        <w:tc>
          <w:tcPr>
            <w:tcW w:w="10530" w:type="dxa"/>
          </w:tcPr>
          <w:p w:rsidR="009D2FB3" w:rsidRPr="00D91BEC" w:rsidRDefault="00526FCA" w:rsidP="00FE4950">
            <w:pPr>
              <w:widowControl/>
              <w:autoSpaceDE/>
              <w:autoSpaceDN/>
              <w:adjustRightInd/>
              <w:spacing w:after="160"/>
              <w:jc w:val="center"/>
              <w:rPr>
                <w:rFonts w:asciiTheme="minorHAnsi" w:hAnsiTheme="minorHAnsi"/>
                <w:b/>
                <w:color w:val="auto"/>
                <w:sz w:val="20"/>
                <w:szCs w:val="20"/>
              </w:rPr>
            </w:pPr>
            <w:r w:rsidRPr="00D91BEC">
              <w:rPr>
                <w:rFonts w:asciiTheme="minorHAnsi" w:hAnsiTheme="minorHAnsi"/>
                <w:b/>
                <w:color w:val="auto"/>
                <w:sz w:val="20"/>
                <w:szCs w:val="20"/>
              </w:rPr>
              <w:t>Box 1. Social Entrepreneurship in Turkey</w:t>
            </w:r>
          </w:p>
          <w:p w:rsidR="009D2FB3" w:rsidRPr="00D91BEC" w:rsidRDefault="00526FCA" w:rsidP="00FE4950">
            <w:pPr>
              <w:widowControl/>
              <w:autoSpaceDE/>
              <w:autoSpaceDN/>
              <w:adjustRightInd/>
              <w:spacing w:after="160"/>
              <w:jc w:val="both"/>
              <w:rPr>
                <w:rFonts w:asciiTheme="minorHAnsi" w:hAnsiTheme="minorHAnsi"/>
                <w:color w:val="auto"/>
                <w:sz w:val="20"/>
                <w:szCs w:val="20"/>
              </w:rPr>
            </w:pPr>
            <w:r w:rsidRPr="00D91BEC">
              <w:rPr>
                <w:rFonts w:asciiTheme="minorHAnsi" w:hAnsiTheme="minorHAnsi"/>
                <w:color w:val="auto"/>
                <w:sz w:val="20"/>
                <w:szCs w:val="20"/>
              </w:rPr>
              <w:t xml:space="preserve">Social entrepreneurship is gaining momentum in Turkey and is considered a promising avenue for addressing key social and economic problems including refugee integration, unemployment, and economic downturns. Social enterprises are organizations that prioritize social and environmental impacts. They generate more than half their revenue from trading, reinvesting any profit primarily in their mission. There are currently 9,000 social enterprises in Turkey, most located in the largest cities of Istanbul, Ankara, and Izmir, but they are also emerging elsewhere. </w:t>
            </w:r>
          </w:p>
          <w:p w:rsidR="009D2FB3" w:rsidRPr="00D91BEC" w:rsidRDefault="00526FCA" w:rsidP="00FE4950">
            <w:pPr>
              <w:widowControl/>
              <w:autoSpaceDE/>
              <w:autoSpaceDN/>
              <w:adjustRightInd/>
              <w:spacing w:after="160"/>
              <w:jc w:val="both"/>
              <w:rPr>
                <w:rFonts w:asciiTheme="minorHAnsi" w:hAnsiTheme="minorHAnsi"/>
                <w:color w:val="auto"/>
                <w:sz w:val="20"/>
                <w:szCs w:val="20"/>
              </w:rPr>
            </w:pPr>
            <w:r w:rsidRPr="00D91BEC">
              <w:rPr>
                <w:rFonts w:asciiTheme="minorHAnsi" w:hAnsiTheme="minorHAnsi"/>
                <w:color w:val="auto"/>
                <w:sz w:val="20"/>
                <w:szCs w:val="20"/>
              </w:rPr>
              <w:t xml:space="preserve">Currently, Turkish law does not provide for a separate legal entity for social enterprises, and they operate under a broad spectrum of legal status, including cooperatives (29 percent), limited liability companies (19 percent), sole traders (19 percent), associations (14 percent), corporations (13 percent), and foundations (3 percent). Policy is fragmented but active, with ongoing efforts from a number of government entities to support the ecosystem. With support from the EU </w:t>
            </w:r>
            <w:r w:rsidRPr="00D91BEC">
              <w:rPr>
                <w:rFonts w:asciiTheme="minorHAnsi" w:hAnsiTheme="minorHAnsi" w:cstheme="minorHAnsi"/>
                <w:color w:val="auto"/>
                <w:sz w:val="20"/>
                <w:szCs w:val="20"/>
              </w:rPr>
              <w:t>for social entrepreneurship and social innovation under the Instrument for Pre-Accession Assistance funds and other EU programs and financing instruments, there is much momentum and many incentives for the development of the sector.</w:t>
            </w:r>
          </w:p>
          <w:p w:rsidR="009D2FB3" w:rsidRPr="00D91BEC" w:rsidRDefault="00526FCA" w:rsidP="00FE4950">
            <w:pPr>
              <w:widowControl/>
              <w:autoSpaceDE/>
              <w:autoSpaceDN/>
              <w:adjustRightInd/>
              <w:spacing w:after="160"/>
              <w:jc w:val="both"/>
              <w:rPr>
                <w:rFonts w:asciiTheme="minorHAnsi" w:hAnsiTheme="minorHAnsi"/>
                <w:color w:val="auto"/>
                <w:sz w:val="20"/>
                <w:szCs w:val="20"/>
              </w:rPr>
            </w:pPr>
            <w:r w:rsidRPr="00D91BEC">
              <w:rPr>
                <w:rFonts w:asciiTheme="minorHAnsi" w:hAnsiTheme="minorHAnsi"/>
                <w:color w:val="auto"/>
                <w:sz w:val="20"/>
                <w:szCs w:val="20"/>
              </w:rPr>
              <w:t>Social entrepreneurs in Turkey operate in a diverse range of sectors. The most common are in education, manufacturing, creative industries, and agriculture.  Women entrepreneurs tend to focus on agricultural production, food production, textile and garments, arts and crafts, and social services. The scope and focus of social enterprises are often innovative. Over the last year, 86 percent of social enterprises in Turkey brought a new product or service to the market. Social enterprises are mostly operating at the micro level at startup. Approximately 50 percent reach fewer than 1,000 people over a 12-month period, employ about four people full</w:t>
            </w:r>
            <w:r>
              <w:rPr>
                <w:rFonts w:asciiTheme="minorHAnsi" w:hAnsiTheme="minorHAnsi"/>
                <w:color w:val="auto"/>
                <w:sz w:val="20"/>
                <w:szCs w:val="20"/>
              </w:rPr>
              <w:t>-</w:t>
            </w:r>
            <w:r w:rsidRPr="00D91BEC">
              <w:rPr>
                <w:rFonts w:asciiTheme="minorHAnsi" w:hAnsiTheme="minorHAnsi"/>
                <w:color w:val="auto"/>
                <w:sz w:val="20"/>
                <w:szCs w:val="20"/>
              </w:rPr>
              <w:t xml:space="preserve">time and 5-6 part-time on average, and rely heavily on volunteers. They are generally optimistic about growth. </w:t>
            </w:r>
          </w:p>
          <w:p w:rsidR="009D2FB3" w:rsidRPr="00D91BEC" w:rsidRDefault="00526FCA" w:rsidP="00FE4950">
            <w:pPr>
              <w:widowControl/>
              <w:autoSpaceDE/>
              <w:autoSpaceDN/>
              <w:adjustRightInd/>
              <w:spacing w:after="160"/>
              <w:jc w:val="both"/>
              <w:rPr>
                <w:rFonts w:asciiTheme="minorHAnsi" w:hAnsiTheme="minorHAnsi"/>
                <w:color w:val="auto"/>
                <w:sz w:val="20"/>
                <w:szCs w:val="20"/>
              </w:rPr>
            </w:pPr>
            <w:r w:rsidRPr="00D91BEC">
              <w:rPr>
                <w:rFonts w:asciiTheme="minorHAnsi" w:hAnsiTheme="minorHAnsi"/>
                <w:color w:val="auto"/>
                <w:sz w:val="20"/>
                <w:szCs w:val="20"/>
              </w:rPr>
              <w:t>Social enterprises are mostly led by women (55 percent, compared with 19 percent women managers in commercial enterprises) and they are also a form of business in which young men and women want to work (47 percent of social enterprise leaders are under the age of 35). Other key actors in the social enterprise ecosystem are intermediary organizations (incubators, accelerators, coworking spaces) as well as academic institutions, government agencies, and local institutions and funding organizations.</w:t>
            </w:r>
          </w:p>
          <w:p w:rsidR="009D2FB3" w:rsidRPr="00D91BEC" w:rsidRDefault="00526FCA" w:rsidP="00FE4950">
            <w:pPr>
              <w:widowControl/>
              <w:autoSpaceDE/>
              <w:autoSpaceDN/>
              <w:adjustRightInd/>
              <w:spacing w:after="160"/>
              <w:jc w:val="both"/>
              <w:rPr>
                <w:rFonts w:asciiTheme="minorHAnsi" w:hAnsiTheme="minorHAnsi"/>
                <w:color w:val="auto"/>
                <w:sz w:val="20"/>
                <w:szCs w:val="20"/>
              </w:rPr>
            </w:pPr>
            <w:r w:rsidRPr="00D91BEC">
              <w:rPr>
                <w:rFonts w:asciiTheme="minorHAnsi" w:hAnsiTheme="minorHAnsi"/>
                <w:color w:val="auto"/>
                <w:sz w:val="20"/>
                <w:szCs w:val="20"/>
              </w:rPr>
              <w:t xml:space="preserve">A primary benefit of the social enterprise model for women is that </w:t>
            </w:r>
            <w:r>
              <w:rPr>
                <w:rFonts w:asciiTheme="minorHAnsi" w:hAnsiTheme="minorHAnsi"/>
                <w:color w:val="auto"/>
                <w:sz w:val="20"/>
                <w:szCs w:val="20"/>
              </w:rPr>
              <w:t>there is</w:t>
            </w:r>
            <w:r w:rsidRPr="00D91BEC">
              <w:rPr>
                <w:rFonts w:asciiTheme="minorHAnsi" w:hAnsiTheme="minorHAnsi"/>
                <w:color w:val="auto"/>
                <w:sz w:val="20"/>
                <w:szCs w:val="20"/>
              </w:rPr>
              <w:t xml:space="preserve"> not only the possibility of economic inclusion but it </w:t>
            </w:r>
            <w:r>
              <w:rPr>
                <w:rFonts w:asciiTheme="minorHAnsi" w:hAnsiTheme="minorHAnsi"/>
                <w:color w:val="auto"/>
                <w:sz w:val="20"/>
                <w:szCs w:val="20"/>
              </w:rPr>
              <w:t xml:space="preserve">also </w:t>
            </w:r>
            <w:r w:rsidRPr="00D91BEC">
              <w:rPr>
                <w:rFonts w:asciiTheme="minorHAnsi" w:hAnsiTheme="minorHAnsi"/>
                <w:color w:val="auto"/>
                <w:sz w:val="20"/>
                <w:szCs w:val="20"/>
              </w:rPr>
              <w:t xml:space="preserve">brings enormous social benefit to young and old women, who often join together with other social entrepreneurs to achieve a common goal. This process, if well supported, can bring benefits </w:t>
            </w:r>
            <w:r>
              <w:rPr>
                <w:rFonts w:asciiTheme="minorHAnsi" w:hAnsiTheme="minorHAnsi"/>
                <w:color w:val="auto"/>
                <w:sz w:val="20"/>
                <w:szCs w:val="20"/>
              </w:rPr>
              <w:t>of</w:t>
            </w:r>
            <w:r w:rsidRPr="00D91BEC">
              <w:rPr>
                <w:rFonts w:asciiTheme="minorHAnsi" w:hAnsiTheme="minorHAnsi"/>
                <w:color w:val="auto"/>
                <w:sz w:val="20"/>
                <w:szCs w:val="20"/>
              </w:rPr>
              <w:t xml:space="preserve"> social cohesion in participating communities.</w:t>
            </w:r>
          </w:p>
          <w:p w:rsidR="009D2FB3" w:rsidRPr="00D91BEC" w:rsidRDefault="00526FCA" w:rsidP="00FE4950">
            <w:pPr>
              <w:widowControl/>
              <w:autoSpaceDE/>
              <w:autoSpaceDN/>
              <w:adjustRightInd/>
              <w:spacing w:after="160"/>
              <w:jc w:val="both"/>
              <w:rPr>
                <w:rFonts w:asciiTheme="minorHAnsi" w:hAnsiTheme="minorHAnsi"/>
                <w:color w:val="auto"/>
                <w:sz w:val="20"/>
                <w:szCs w:val="20"/>
              </w:rPr>
            </w:pPr>
            <w:r w:rsidRPr="00D91BEC">
              <w:rPr>
                <w:rFonts w:asciiTheme="minorHAnsi" w:hAnsiTheme="minorHAnsi"/>
                <w:color w:val="auto"/>
                <w:sz w:val="20"/>
                <w:szCs w:val="20"/>
              </w:rPr>
              <w:t xml:space="preserve">A recent study highlighted the main barriers to the development of social enterprises in Turkey as the lack of: visibility, public understanding and awareness, and a common understanding among public institutions regarding the purpose and approach of social enterprises. The main challenges facing social entrepreneurs is the adverse economic climate, the high taxation they pay despite their socially-oriented objectives, the costs of establishment, and the struggle with bureaucracy. A lack of access to finance to expand their businesses is more problematic for women than men, as they cannot access the full range of sources and external funding. </w:t>
            </w:r>
          </w:p>
          <w:p w:rsidR="009D2FB3" w:rsidRPr="00D91BEC" w:rsidRDefault="00526FCA" w:rsidP="00FE4950">
            <w:pPr>
              <w:widowControl/>
              <w:autoSpaceDE/>
              <w:autoSpaceDN/>
              <w:adjustRightInd/>
              <w:spacing w:after="160"/>
              <w:jc w:val="both"/>
              <w:rPr>
                <w:rFonts w:asciiTheme="minorHAnsi" w:hAnsiTheme="minorHAnsi"/>
                <w:color w:val="auto"/>
                <w:sz w:val="20"/>
                <w:szCs w:val="20"/>
              </w:rPr>
            </w:pPr>
            <w:r w:rsidRPr="00D91BEC">
              <w:rPr>
                <w:rFonts w:asciiTheme="minorHAnsi" w:hAnsiTheme="minorHAnsi"/>
                <w:color w:val="auto"/>
                <w:sz w:val="20"/>
                <w:szCs w:val="20"/>
              </w:rPr>
              <w:t xml:space="preserve">In order to address these challenges the </w:t>
            </w:r>
            <w:r>
              <w:rPr>
                <w:rFonts w:asciiTheme="minorHAnsi" w:hAnsiTheme="minorHAnsi"/>
                <w:color w:val="auto"/>
                <w:sz w:val="20"/>
                <w:szCs w:val="20"/>
              </w:rPr>
              <w:t>study</w:t>
            </w:r>
            <w:r w:rsidRPr="00D91BEC">
              <w:rPr>
                <w:rFonts w:asciiTheme="minorHAnsi" w:hAnsiTheme="minorHAnsi"/>
                <w:color w:val="auto"/>
                <w:sz w:val="20"/>
                <w:szCs w:val="20"/>
              </w:rPr>
              <w:t xml:space="preserve"> recommends six key sets of actions: (i) enhancing visibility and public understanding with the general public and with public institutions and local administrations; (ii) supporting improvements in the policy environment through an inclusive and flexible approach; (iii) promoting access to finance and growth through better awareness of investors</w:t>
            </w:r>
            <w:r>
              <w:rPr>
                <w:rFonts w:asciiTheme="minorHAnsi" w:hAnsiTheme="minorHAnsi"/>
                <w:color w:val="auto"/>
                <w:sz w:val="20"/>
                <w:szCs w:val="20"/>
              </w:rPr>
              <w:t xml:space="preserve"> and</w:t>
            </w:r>
            <w:r w:rsidRPr="00D91BEC">
              <w:rPr>
                <w:rFonts w:asciiTheme="minorHAnsi" w:hAnsiTheme="minorHAnsi"/>
                <w:color w:val="auto"/>
                <w:sz w:val="20"/>
                <w:szCs w:val="20"/>
              </w:rPr>
              <w:t xml:space="preserve"> better readiness of social entrepreneurs, as well as stepping up support from a broad range of external sources; (iv) creating targeted training programs for women with measures to facilitate women’s access to funding and finance; (v) motivating young women and men and supporting their learning; and (vi) ensuring access to support and capacity building through intermediary and other supporting organizations, networks, and platforms.  </w:t>
            </w:r>
          </w:p>
          <w:p w:rsidR="009D2FB3" w:rsidRPr="00D91BEC" w:rsidRDefault="00526FCA" w:rsidP="00FE4950">
            <w:pPr>
              <w:jc w:val="both"/>
              <w:rPr>
                <w:rFonts w:asciiTheme="minorHAnsi" w:hAnsiTheme="minorHAnsi"/>
                <w:b/>
                <w:i/>
                <w:color w:val="auto"/>
                <w:sz w:val="20"/>
                <w:szCs w:val="20"/>
              </w:rPr>
            </w:pPr>
            <w:r w:rsidRPr="00D91BEC">
              <w:rPr>
                <w:rFonts w:asciiTheme="minorHAnsi" w:hAnsiTheme="minorHAnsi" w:cstheme="minorHAnsi"/>
                <w:i/>
                <w:color w:val="auto"/>
                <w:sz w:val="18"/>
                <w:szCs w:val="20"/>
              </w:rPr>
              <w:t xml:space="preserve">Source:  </w:t>
            </w:r>
            <w:r w:rsidRPr="00D91BEC">
              <w:rPr>
                <w:rFonts w:asciiTheme="minorHAnsi" w:hAnsiTheme="minorHAnsi" w:cstheme="minorHAnsi"/>
                <w:color w:val="auto"/>
                <w:sz w:val="18"/>
                <w:szCs w:val="20"/>
              </w:rPr>
              <w:t xml:space="preserve">British Council. 2019. </w:t>
            </w:r>
            <w:r w:rsidRPr="00D91BEC">
              <w:rPr>
                <w:rFonts w:asciiTheme="minorHAnsi" w:hAnsiTheme="minorHAnsi" w:cstheme="minorHAnsi"/>
                <w:i/>
                <w:color w:val="auto"/>
                <w:sz w:val="18"/>
                <w:szCs w:val="20"/>
              </w:rPr>
              <w:t>The State of Social Enterprise in Turkey.</w:t>
            </w:r>
          </w:p>
        </w:tc>
      </w:tr>
    </w:tbl>
    <w:p w:rsidR="009D2FB3" w:rsidRPr="00C7461F" w:rsidRDefault="009D2FB3" w:rsidP="009D2FB3">
      <w:pPr>
        <w:widowControl/>
        <w:tabs>
          <w:tab w:val="left" w:pos="450"/>
        </w:tabs>
        <w:autoSpaceDE/>
        <w:autoSpaceDN/>
        <w:adjustRightInd/>
        <w:ind w:left="-270"/>
        <w:jc w:val="both"/>
        <w:rPr>
          <w:rFonts w:ascii="Calibri" w:eastAsia="Cambria" w:hAnsi="Calibri" w:cs="Calibri"/>
          <w:color w:val="auto"/>
          <w:sz w:val="22"/>
          <w:szCs w:val="22"/>
        </w:rPr>
      </w:pPr>
    </w:p>
    <w:p w:rsidR="007E605D" w:rsidRPr="00D91BE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D91BEC">
        <w:rPr>
          <w:rFonts w:ascii="Calibri" w:eastAsia="Cambria" w:hAnsi="Calibri" w:cs="Calibri"/>
          <w:color w:val="auto"/>
          <w:sz w:val="22"/>
          <w:szCs w:val="22"/>
        </w:rPr>
        <w:lastRenderedPageBreak/>
        <w:t xml:space="preserve">Further, in order to raise awareness </w:t>
      </w:r>
      <w:r w:rsidR="006120FA" w:rsidRPr="00D91BEC">
        <w:rPr>
          <w:rFonts w:ascii="Calibri" w:eastAsia="Cambria" w:hAnsi="Calibri" w:cs="Calibri"/>
          <w:color w:val="auto"/>
          <w:sz w:val="22"/>
          <w:szCs w:val="22"/>
        </w:rPr>
        <w:t>among</w:t>
      </w:r>
      <w:r w:rsidRPr="00D91BEC">
        <w:rPr>
          <w:rFonts w:ascii="Calibri" w:eastAsia="Cambria" w:hAnsi="Calibri" w:cs="Calibri"/>
          <w:color w:val="auto"/>
          <w:sz w:val="22"/>
          <w:szCs w:val="22"/>
        </w:rPr>
        <w:t xml:space="preserve"> private sector actors and </w:t>
      </w:r>
      <w:r w:rsidRPr="00140A39">
        <w:rPr>
          <w:rFonts w:ascii="Calibri" w:eastAsia="Cambria" w:hAnsi="Calibri" w:cs="Calibri"/>
          <w:color w:val="auto"/>
          <w:sz w:val="22"/>
          <w:szCs w:val="22"/>
        </w:rPr>
        <w:t xml:space="preserve">organizations, </w:t>
      </w:r>
      <w:r w:rsidRPr="00D91BEC">
        <w:rPr>
          <w:rFonts w:ascii="Calibri" w:eastAsia="Cambria" w:hAnsi="Calibri" w:cs="Calibri"/>
          <w:color w:val="auto"/>
          <w:sz w:val="22"/>
          <w:szCs w:val="22"/>
          <w:u w:val="single"/>
        </w:rPr>
        <w:t>a business alliance</w:t>
      </w:r>
      <w:r w:rsidRPr="00D91BEC">
        <w:rPr>
          <w:rFonts w:ascii="Calibri" w:eastAsia="Cambria" w:hAnsi="Calibri" w:cs="Calibri"/>
          <w:color w:val="auto"/>
          <w:sz w:val="22"/>
          <w:szCs w:val="22"/>
        </w:rPr>
        <w:t xml:space="preserve"> on responsible sourcing will be founded to support the economic inclusion of refugees and host communities by promoting the services and/or products by these social enterprises (in Turkey, there is increasing awareness among multinational companies, especially, to integrate social businesses into their supply chain). The alliance will be facilitated through private sector organizations, chambers of commerce that are vocal on these issues, and be facilitated at the outset by </w:t>
      </w:r>
      <w:r w:rsidR="00675775">
        <w:rPr>
          <w:rFonts w:ascii="Calibri" w:eastAsia="Cambria" w:hAnsi="Calibri" w:cs="Calibri"/>
          <w:color w:val="auto"/>
          <w:sz w:val="22"/>
          <w:szCs w:val="22"/>
        </w:rPr>
        <w:t xml:space="preserve">the </w:t>
      </w:r>
      <w:r w:rsidRPr="00D91BEC">
        <w:rPr>
          <w:rFonts w:ascii="Calibri" w:eastAsia="Cambria" w:hAnsi="Calibri" w:cs="Calibri"/>
          <w:color w:val="auto"/>
          <w:sz w:val="22"/>
          <w:szCs w:val="22"/>
        </w:rPr>
        <w:t>TDAs. Linked to this, the TDAs will be responsible for annual awareness campaigns</w:t>
      </w:r>
      <w:r w:rsidR="00992FE1">
        <w:rPr>
          <w:rFonts w:ascii="Calibri" w:eastAsia="Cambria" w:hAnsi="Calibri" w:cs="Calibri"/>
          <w:color w:val="auto"/>
          <w:sz w:val="22"/>
          <w:szCs w:val="22"/>
        </w:rPr>
        <w:t>,</w:t>
      </w:r>
      <w:r w:rsidRPr="00D91BEC">
        <w:rPr>
          <w:rFonts w:ascii="Calibri" w:eastAsia="Cambria" w:hAnsi="Calibri" w:cs="Calibri"/>
          <w:color w:val="auto"/>
          <w:sz w:val="22"/>
          <w:szCs w:val="22"/>
        </w:rPr>
        <w:t xml:space="preserve"> and marketplaces</w:t>
      </w:r>
      <w:r w:rsidR="00992FE1">
        <w:rPr>
          <w:rFonts w:ascii="Calibri" w:eastAsia="Cambria" w:hAnsi="Calibri" w:cs="Calibri"/>
          <w:color w:val="auto"/>
          <w:sz w:val="22"/>
          <w:szCs w:val="22"/>
        </w:rPr>
        <w:t xml:space="preserve"> and </w:t>
      </w:r>
      <w:r w:rsidRPr="00D91BEC">
        <w:rPr>
          <w:rFonts w:ascii="Calibri" w:eastAsia="Cambria" w:hAnsi="Calibri" w:cs="Calibri"/>
          <w:color w:val="auto"/>
          <w:sz w:val="22"/>
          <w:szCs w:val="22"/>
        </w:rPr>
        <w:t>fairs on social enterprise development at the regional level.</w:t>
      </w:r>
      <w:r w:rsidR="008A33D7" w:rsidRPr="00D91BEC">
        <w:rPr>
          <w:rFonts w:ascii="Calibri" w:eastAsia="Cambria" w:hAnsi="Calibri" w:cs="Calibri"/>
          <w:color w:val="auto"/>
          <w:sz w:val="22"/>
          <w:szCs w:val="22"/>
        </w:rPr>
        <w:t xml:space="preserve"> </w:t>
      </w:r>
      <w:r w:rsidRPr="00D91BEC">
        <w:rPr>
          <w:rFonts w:ascii="Calibri" w:eastAsia="Cambria" w:hAnsi="Calibri" w:cs="Calibri"/>
          <w:color w:val="auto"/>
          <w:sz w:val="22"/>
          <w:szCs w:val="22"/>
        </w:rPr>
        <w:t xml:space="preserve">A summary of the scope of these activities is provided in Table </w:t>
      </w:r>
      <w:r w:rsidR="008A33D7" w:rsidRPr="00D91BEC">
        <w:rPr>
          <w:rFonts w:ascii="Calibri" w:eastAsia="Cambria" w:hAnsi="Calibri" w:cs="Calibri"/>
          <w:color w:val="auto"/>
          <w:sz w:val="22"/>
          <w:szCs w:val="22"/>
        </w:rPr>
        <w:t>2</w:t>
      </w:r>
      <w:r w:rsidRPr="00D91BEC">
        <w:rPr>
          <w:rFonts w:ascii="Calibri" w:eastAsia="Cambria" w:hAnsi="Calibri" w:cs="Calibri"/>
          <w:color w:val="auto"/>
          <w:sz w:val="22"/>
          <w:szCs w:val="22"/>
        </w:rPr>
        <w:t>.</w:t>
      </w:r>
    </w:p>
    <w:p w:rsidR="00D61961" w:rsidRPr="00D91BEC" w:rsidRDefault="00D61961" w:rsidP="00D61961">
      <w:pPr>
        <w:pStyle w:val="ListeParagraf"/>
        <w:rPr>
          <w:rFonts w:ascii="Calibri" w:eastAsia="Cambria" w:hAnsi="Calibri" w:cs="Calibri"/>
          <w:color w:val="auto"/>
          <w:sz w:val="18"/>
          <w:szCs w:val="22"/>
        </w:rPr>
      </w:pPr>
    </w:p>
    <w:p w:rsidR="007E605D" w:rsidRPr="00D91BEC" w:rsidRDefault="00526FCA" w:rsidP="007E605D">
      <w:pPr>
        <w:widowControl/>
        <w:tabs>
          <w:tab w:val="left" w:pos="450"/>
        </w:tabs>
        <w:autoSpaceDE/>
        <w:autoSpaceDN/>
        <w:adjustRightInd/>
        <w:ind w:left="-270"/>
        <w:jc w:val="center"/>
        <w:rPr>
          <w:rFonts w:ascii="Calibri" w:eastAsia="Cambria" w:hAnsi="Calibri" w:cs="Calibri"/>
          <w:b/>
          <w:color w:val="auto"/>
          <w:sz w:val="20"/>
          <w:szCs w:val="22"/>
        </w:rPr>
      </w:pPr>
      <w:bookmarkStart w:id="209" w:name="_Hlk17450748"/>
      <w:r w:rsidRPr="00D91BEC">
        <w:rPr>
          <w:rFonts w:ascii="Calibri" w:eastAsia="Cambria" w:hAnsi="Calibri" w:cs="Calibri"/>
          <w:b/>
          <w:color w:val="auto"/>
          <w:sz w:val="20"/>
          <w:szCs w:val="22"/>
        </w:rPr>
        <w:t xml:space="preserve">Table </w:t>
      </w:r>
      <w:r w:rsidR="008A33D7" w:rsidRPr="00D91BEC">
        <w:rPr>
          <w:rFonts w:ascii="Calibri" w:eastAsia="Cambria" w:hAnsi="Calibri" w:cs="Calibri"/>
          <w:b/>
          <w:color w:val="auto"/>
          <w:sz w:val="20"/>
          <w:szCs w:val="22"/>
        </w:rPr>
        <w:t>2</w:t>
      </w:r>
      <w:r w:rsidRPr="00D91BEC">
        <w:rPr>
          <w:rFonts w:ascii="Calibri" w:eastAsia="Cambria" w:hAnsi="Calibri" w:cs="Calibri"/>
          <w:b/>
          <w:color w:val="auto"/>
          <w:sz w:val="20"/>
          <w:szCs w:val="22"/>
        </w:rPr>
        <w:t xml:space="preserve">: Support </w:t>
      </w:r>
      <w:r w:rsidR="0077678E" w:rsidRPr="00D91BEC">
        <w:rPr>
          <w:rFonts w:ascii="Calibri" w:eastAsia="Cambria" w:hAnsi="Calibri" w:cs="Calibri"/>
          <w:b/>
          <w:color w:val="auto"/>
          <w:sz w:val="20"/>
          <w:szCs w:val="22"/>
        </w:rPr>
        <w:t>Services for Incubation and Acceleration Social Enterprise Development</w:t>
      </w:r>
    </w:p>
    <w:p w:rsidR="007E605D" w:rsidRPr="00D91BEC" w:rsidRDefault="007E605D" w:rsidP="007E605D">
      <w:pPr>
        <w:widowControl/>
        <w:autoSpaceDE/>
        <w:autoSpaceDN/>
        <w:adjustRightInd/>
        <w:spacing w:after="160"/>
        <w:contextualSpacing/>
        <w:jc w:val="center"/>
        <w:rPr>
          <w:rFonts w:ascii="Calibri" w:eastAsia="Cambria" w:hAnsi="Calibri" w:cs="Calibri"/>
          <w:b/>
          <w:color w:val="auto"/>
          <w:sz w:val="16"/>
          <w:szCs w:val="22"/>
        </w:rPr>
      </w:pPr>
    </w:p>
    <w:tbl>
      <w:tblPr>
        <w:tblStyle w:val="TabloKlavuzu"/>
        <w:tblW w:w="5139" w:type="pct"/>
        <w:tblInd w:w="-275" w:type="dxa"/>
        <w:tblLook w:val="04A0" w:firstRow="1" w:lastRow="0" w:firstColumn="1" w:lastColumn="0" w:noHBand="0" w:noVBand="1"/>
      </w:tblPr>
      <w:tblGrid>
        <w:gridCol w:w="1825"/>
        <w:gridCol w:w="2326"/>
        <w:gridCol w:w="2157"/>
        <w:gridCol w:w="2135"/>
        <w:gridCol w:w="2277"/>
      </w:tblGrid>
      <w:tr w:rsidR="00F14FD6" w:rsidTr="00F8590C">
        <w:trPr>
          <w:tblHeader/>
        </w:trPr>
        <w:tc>
          <w:tcPr>
            <w:tcW w:w="851" w:type="pct"/>
          </w:tcPr>
          <w:p w:rsidR="007E605D" w:rsidRPr="00D91BEC" w:rsidRDefault="007E605D" w:rsidP="00D003B5">
            <w:pPr>
              <w:widowControl/>
              <w:autoSpaceDE/>
              <w:autoSpaceDN/>
              <w:adjustRightInd/>
              <w:spacing w:after="160"/>
              <w:rPr>
                <w:rFonts w:ascii="Calibri" w:eastAsia="Cambria" w:hAnsi="Calibri" w:cs="Calibri"/>
                <w:color w:val="auto"/>
                <w:sz w:val="20"/>
                <w:szCs w:val="22"/>
              </w:rPr>
            </w:pPr>
          </w:p>
        </w:tc>
        <w:tc>
          <w:tcPr>
            <w:tcW w:w="1085" w:type="pct"/>
          </w:tcPr>
          <w:p w:rsidR="007E605D" w:rsidRPr="00D91BEC" w:rsidRDefault="00526FCA" w:rsidP="00D003B5">
            <w:pPr>
              <w:widowControl/>
              <w:autoSpaceDE/>
              <w:autoSpaceDN/>
              <w:adjustRightInd/>
              <w:spacing w:after="160"/>
              <w:ind w:left="36"/>
              <w:rPr>
                <w:rFonts w:ascii="Calibri" w:eastAsia="Cambria" w:hAnsi="Calibri" w:cs="Calibri"/>
                <w:b/>
                <w:color w:val="auto"/>
                <w:sz w:val="20"/>
                <w:szCs w:val="22"/>
              </w:rPr>
            </w:pPr>
            <w:r w:rsidRPr="00D91BEC">
              <w:rPr>
                <w:rFonts w:ascii="Calibri" w:eastAsia="Cambria" w:hAnsi="Calibri" w:cs="Calibri"/>
                <w:b/>
                <w:color w:val="auto"/>
                <w:sz w:val="20"/>
                <w:szCs w:val="22"/>
              </w:rPr>
              <w:t>Soft skills</w:t>
            </w:r>
          </w:p>
        </w:tc>
        <w:tc>
          <w:tcPr>
            <w:tcW w:w="1006" w:type="pct"/>
          </w:tcPr>
          <w:p w:rsidR="007E605D" w:rsidRPr="00D91BEC" w:rsidRDefault="00526FCA" w:rsidP="00D003B5">
            <w:pPr>
              <w:widowControl/>
              <w:autoSpaceDE/>
              <w:autoSpaceDN/>
              <w:adjustRightInd/>
              <w:spacing w:after="160"/>
              <w:ind w:left="36"/>
              <w:rPr>
                <w:rFonts w:ascii="Calibri" w:eastAsia="Cambria" w:hAnsi="Calibri" w:cs="Calibri"/>
                <w:b/>
                <w:color w:val="auto"/>
                <w:sz w:val="20"/>
                <w:szCs w:val="22"/>
              </w:rPr>
            </w:pPr>
            <w:r w:rsidRPr="00D91BEC">
              <w:rPr>
                <w:rFonts w:ascii="Calibri" w:eastAsia="Cambria" w:hAnsi="Calibri" w:cs="Calibri"/>
                <w:b/>
                <w:color w:val="auto"/>
                <w:sz w:val="20"/>
                <w:szCs w:val="22"/>
              </w:rPr>
              <w:t xml:space="preserve">Business </w:t>
            </w:r>
            <w:r w:rsidR="00834B74" w:rsidRPr="00D91BEC">
              <w:rPr>
                <w:rFonts w:ascii="Calibri" w:eastAsia="Cambria" w:hAnsi="Calibri" w:cs="Calibri"/>
                <w:b/>
                <w:color w:val="auto"/>
                <w:sz w:val="20"/>
                <w:szCs w:val="22"/>
              </w:rPr>
              <w:t>skills</w:t>
            </w:r>
          </w:p>
        </w:tc>
        <w:tc>
          <w:tcPr>
            <w:tcW w:w="996" w:type="pct"/>
          </w:tcPr>
          <w:p w:rsidR="007E605D" w:rsidRPr="00D91BEC" w:rsidRDefault="00526FCA" w:rsidP="00D003B5">
            <w:pPr>
              <w:widowControl/>
              <w:autoSpaceDE/>
              <w:autoSpaceDN/>
              <w:adjustRightInd/>
              <w:spacing w:after="160"/>
              <w:ind w:left="36"/>
              <w:rPr>
                <w:rFonts w:ascii="Calibri" w:eastAsia="Cambria" w:hAnsi="Calibri" w:cs="Calibri"/>
                <w:b/>
                <w:color w:val="auto"/>
                <w:sz w:val="20"/>
                <w:szCs w:val="22"/>
              </w:rPr>
            </w:pPr>
            <w:r w:rsidRPr="00D91BEC">
              <w:rPr>
                <w:rFonts w:ascii="Calibri" w:eastAsia="Cambria" w:hAnsi="Calibri" w:cs="Calibri"/>
                <w:b/>
                <w:color w:val="auto"/>
                <w:sz w:val="20"/>
                <w:szCs w:val="22"/>
              </w:rPr>
              <w:t>Legal</w:t>
            </w:r>
            <w:r w:rsidR="008A33D7" w:rsidRPr="00D91BEC">
              <w:rPr>
                <w:rFonts w:ascii="Calibri" w:eastAsia="Cambria" w:hAnsi="Calibri" w:cs="Calibri"/>
                <w:b/>
                <w:color w:val="auto"/>
                <w:sz w:val="20"/>
                <w:szCs w:val="22"/>
              </w:rPr>
              <w:t xml:space="preserve"> </w:t>
            </w:r>
            <w:r w:rsidRPr="00D91BEC">
              <w:rPr>
                <w:rFonts w:ascii="Calibri" w:eastAsia="Cambria" w:hAnsi="Calibri" w:cs="Calibri"/>
                <w:b/>
                <w:color w:val="auto"/>
                <w:sz w:val="20"/>
                <w:szCs w:val="22"/>
              </w:rPr>
              <w:t>support</w:t>
            </w:r>
          </w:p>
        </w:tc>
        <w:tc>
          <w:tcPr>
            <w:tcW w:w="1062" w:type="pct"/>
          </w:tcPr>
          <w:p w:rsidR="007E605D" w:rsidRPr="00D91BEC" w:rsidRDefault="00526FCA" w:rsidP="00D003B5">
            <w:pPr>
              <w:widowControl/>
              <w:autoSpaceDE/>
              <w:autoSpaceDN/>
              <w:adjustRightInd/>
              <w:spacing w:after="160"/>
              <w:ind w:left="36"/>
              <w:rPr>
                <w:rFonts w:ascii="Calibri" w:eastAsia="Cambria" w:hAnsi="Calibri" w:cs="Calibri"/>
                <w:b/>
                <w:color w:val="auto"/>
                <w:sz w:val="20"/>
                <w:szCs w:val="22"/>
              </w:rPr>
            </w:pPr>
            <w:r w:rsidRPr="00D91BEC">
              <w:rPr>
                <w:rFonts w:ascii="Calibri" w:eastAsia="Cambria" w:hAnsi="Calibri" w:cs="Calibri"/>
                <w:b/>
                <w:color w:val="auto"/>
                <w:sz w:val="20"/>
                <w:szCs w:val="22"/>
              </w:rPr>
              <w:t>Technical skills</w:t>
            </w:r>
          </w:p>
        </w:tc>
      </w:tr>
      <w:tr w:rsidR="00F14FD6" w:rsidTr="00F8590C">
        <w:trPr>
          <w:trHeight w:val="422"/>
        </w:trPr>
        <w:tc>
          <w:tcPr>
            <w:tcW w:w="851" w:type="pct"/>
          </w:tcPr>
          <w:p w:rsidR="007E605D" w:rsidRPr="00D91BEC" w:rsidRDefault="00526FCA" w:rsidP="00D003B5">
            <w:pPr>
              <w:widowControl/>
              <w:autoSpaceDE/>
              <w:autoSpaceDN/>
              <w:adjustRightInd/>
              <w:spacing w:after="160"/>
              <w:contextualSpacing/>
              <w:rPr>
                <w:rFonts w:ascii="Calibri" w:eastAsia="Cambria" w:hAnsi="Calibri" w:cs="Calibri"/>
                <w:b/>
                <w:color w:val="auto"/>
                <w:sz w:val="20"/>
                <w:szCs w:val="22"/>
              </w:rPr>
            </w:pPr>
            <w:r w:rsidRPr="00D91BEC">
              <w:rPr>
                <w:rFonts w:asciiTheme="minorHAnsi" w:eastAsia="Times New Roman" w:hAnsiTheme="minorHAnsi" w:cstheme="minorHAnsi"/>
                <w:b/>
                <w:bCs/>
                <w:color w:val="201F1E"/>
                <w:sz w:val="20"/>
                <w:szCs w:val="20"/>
                <w:bdr w:val="none" w:sz="0" w:space="0" w:color="auto" w:frame="1"/>
              </w:rPr>
              <w:t>Women and youth beneficiaries of incubation </w:t>
            </w:r>
            <w:r w:rsidR="00D003B5" w:rsidRPr="00D91BEC">
              <w:rPr>
                <w:rFonts w:asciiTheme="minorHAnsi" w:eastAsia="Times New Roman" w:hAnsiTheme="minorHAnsi" w:cstheme="minorHAnsi"/>
                <w:b/>
                <w:bCs/>
                <w:color w:val="201F1E"/>
                <w:sz w:val="20"/>
                <w:szCs w:val="20"/>
                <w:bdr w:val="none" w:sz="0" w:space="0" w:color="auto" w:frame="1"/>
              </w:rPr>
              <w:t>services</w:t>
            </w:r>
          </w:p>
        </w:tc>
        <w:tc>
          <w:tcPr>
            <w:tcW w:w="1085" w:type="pct"/>
          </w:tcPr>
          <w:p w:rsidR="007E605D" w:rsidRPr="00D91BEC" w:rsidRDefault="00526FCA" w:rsidP="00D003B5">
            <w:pPr>
              <w:widowControl/>
              <w:autoSpaceDE/>
              <w:autoSpaceDN/>
              <w:adjustRightInd/>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 xml:space="preserve">Basic skills including: </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Personal initiative</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Communications</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Team building</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Conflict management</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Networking</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Gender in context</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Turkish language skills for non-native speakers</w:t>
            </w:r>
          </w:p>
        </w:tc>
        <w:tc>
          <w:tcPr>
            <w:tcW w:w="1006" w:type="pct"/>
          </w:tcPr>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color w:val="201F1E"/>
                <w:sz w:val="20"/>
                <w:szCs w:val="20"/>
                <w:bdr w:val="none" w:sz="0" w:space="0" w:color="auto" w:frame="1"/>
              </w:rPr>
              <w:t> </w:t>
            </w:r>
            <w:r w:rsidRPr="00D91BEC">
              <w:rPr>
                <w:rFonts w:asciiTheme="minorHAnsi" w:eastAsia="Times New Roman" w:hAnsiTheme="minorHAnsi" w:cstheme="minorHAnsi"/>
                <w:sz w:val="20"/>
                <w:szCs w:val="20"/>
                <w:bdr w:val="none" w:sz="0" w:space="0" w:color="auto" w:frame="1"/>
              </w:rPr>
              <w:t>Strategic planning and decision</w:t>
            </w:r>
            <w:r w:rsidR="00262CC2">
              <w:rPr>
                <w:rFonts w:asciiTheme="minorHAnsi" w:eastAsia="Times New Roman" w:hAnsiTheme="minorHAnsi" w:cstheme="minorHAnsi"/>
                <w:sz w:val="20"/>
                <w:szCs w:val="20"/>
                <w:bdr w:val="none" w:sz="0" w:space="0" w:color="auto" w:frame="1"/>
              </w:rPr>
              <w:t xml:space="preserve"> </w:t>
            </w:r>
            <w:r w:rsidRPr="00D91BEC">
              <w:rPr>
                <w:rFonts w:asciiTheme="minorHAnsi" w:eastAsia="Times New Roman" w:hAnsiTheme="minorHAnsi" w:cstheme="minorHAnsi"/>
                <w:sz w:val="20"/>
                <w:szCs w:val="20"/>
                <w:bdr w:val="none" w:sz="0" w:space="0" w:color="auto" w:frame="1"/>
              </w:rPr>
              <w:t>making</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Market analysis</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Management (financial, human resources, taxation)</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Sales</w:t>
            </w:r>
          </w:p>
        </w:tc>
        <w:tc>
          <w:tcPr>
            <w:tcW w:w="996" w:type="pct"/>
          </w:tcPr>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Services and provisions for small entrepreneurs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Taxation</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Registration</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Compliance with regulations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Grievance redress processes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Residency/work permits</w:t>
            </w:r>
          </w:p>
        </w:tc>
        <w:tc>
          <w:tcPr>
            <w:tcW w:w="1062" w:type="pct"/>
          </w:tcPr>
          <w:p w:rsidR="007E605D" w:rsidRPr="00D91BEC" w:rsidRDefault="00526FCA" w:rsidP="00D003B5">
            <w:pPr>
              <w:widowControl/>
              <w:autoSpaceDE/>
              <w:autoSpaceDN/>
              <w:adjustRightInd/>
              <w:spacing w:beforeAutospacing="1"/>
              <w:ind w:left="36"/>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Skills for the purposes of the social enterprise</w:t>
            </w:r>
            <w:r w:rsidR="00A32CE3">
              <w:rPr>
                <w:rFonts w:asciiTheme="minorHAnsi" w:eastAsia="Times New Roman" w:hAnsiTheme="minorHAnsi" w:cstheme="minorHAnsi"/>
                <w:sz w:val="20"/>
                <w:szCs w:val="20"/>
                <w:bdr w:val="none" w:sz="0" w:space="0" w:color="auto" w:frame="1"/>
              </w:rPr>
              <w:t>’s</w:t>
            </w:r>
            <w:r w:rsidRPr="00D91BEC">
              <w:rPr>
                <w:rFonts w:asciiTheme="minorHAnsi" w:eastAsia="Times New Roman" w:hAnsiTheme="minorHAnsi" w:cstheme="minorHAnsi"/>
                <w:sz w:val="20"/>
                <w:szCs w:val="20"/>
                <w:bdr w:val="none" w:sz="0" w:space="0" w:color="auto" w:frame="1"/>
              </w:rPr>
              <w:t xml:space="preserve"> production:</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e.g. for food production, childcare services</w:t>
            </w:r>
            <w:r w:rsidR="00834B74" w:rsidRPr="00D91BEC">
              <w:rPr>
                <w:rFonts w:asciiTheme="minorHAnsi" w:eastAsia="Times New Roman" w:hAnsiTheme="minorHAnsi" w:cstheme="minorHAnsi"/>
                <w:sz w:val="20"/>
                <w:szCs w:val="20"/>
                <w:bdr w:val="none" w:sz="0" w:space="0" w:color="auto" w:frame="1"/>
              </w:rPr>
              <w:t>,</w:t>
            </w:r>
            <w:r w:rsidRPr="00D91BEC">
              <w:rPr>
                <w:rFonts w:asciiTheme="minorHAnsi" w:eastAsia="Times New Roman" w:hAnsiTheme="minorHAnsi" w:cstheme="minorHAnsi"/>
                <w:sz w:val="20"/>
                <w:szCs w:val="20"/>
                <w:bdr w:val="none" w:sz="0" w:space="0" w:color="auto" w:frame="1"/>
              </w:rPr>
              <w:t xml:space="preserve"> etc.</w:t>
            </w:r>
          </w:p>
          <w:p w:rsidR="004A11BA"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 xml:space="preserve">IT skills </w:t>
            </w:r>
          </w:p>
          <w:p w:rsidR="007E605D" w:rsidRPr="00D91BEC" w:rsidRDefault="007E605D" w:rsidP="00D003B5">
            <w:pPr>
              <w:pStyle w:val="ListeParagraf"/>
              <w:widowControl/>
              <w:autoSpaceDE/>
              <w:autoSpaceDN/>
              <w:adjustRightInd/>
              <w:ind w:left="198" w:hanging="162"/>
              <w:rPr>
                <w:rFonts w:ascii="Calibri" w:eastAsia="Cambria" w:hAnsi="Calibri" w:cs="Calibri"/>
                <w:color w:val="auto"/>
                <w:sz w:val="20"/>
                <w:szCs w:val="22"/>
              </w:rPr>
            </w:pPr>
          </w:p>
        </w:tc>
      </w:tr>
      <w:tr w:rsidR="00F14FD6" w:rsidTr="00F8590C">
        <w:trPr>
          <w:trHeight w:val="2123"/>
        </w:trPr>
        <w:tc>
          <w:tcPr>
            <w:tcW w:w="851" w:type="pct"/>
          </w:tcPr>
          <w:p w:rsidR="007E605D" w:rsidRPr="00D91BEC" w:rsidRDefault="00526FCA" w:rsidP="00D003B5">
            <w:pPr>
              <w:widowControl/>
              <w:autoSpaceDE/>
              <w:autoSpaceDN/>
              <w:adjustRightInd/>
              <w:spacing w:after="160"/>
              <w:contextualSpacing/>
              <w:rPr>
                <w:rFonts w:ascii="Calibri" w:eastAsia="Cambria" w:hAnsi="Calibri" w:cs="Calibri"/>
                <w:b/>
                <w:color w:val="auto"/>
                <w:sz w:val="20"/>
                <w:szCs w:val="22"/>
              </w:rPr>
            </w:pPr>
            <w:r w:rsidRPr="00D91BEC">
              <w:rPr>
                <w:rFonts w:asciiTheme="minorHAnsi" w:eastAsia="Times New Roman" w:hAnsiTheme="minorHAnsi" w:cstheme="minorHAnsi"/>
                <w:b/>
                <w:bCs/>
                <w:color w:val="201F1E"/>
                <w:sz w:val="20"/>
                <w:szCs w:val="20"/>
                <w:bdr w:val="none" w:sz="0" w:space="0" w:color="auto" w:frame="1"/>
              </w:rPr>
              <w:t>Women and youth beneficiaries of acceleration</w:t>
            </w:r>
            <w:r w:rsidR="00D003B5" w:rsidRPr="00D91BEC">
              <w:rPr>
                <w:rFonts w:asciiTheme="minorHAnsi" w:eastAsia="Times New Roman" w:hAnsiTheme="minorHAnsi" w:cstheme="minorHAnsi"/>
                <w:b/>
                <w:bCs/>
                <w:color w:val="201F1E"/>
                <w:sz w:val="20"/>
                <w:szCs w:val="20"/>
                <w:bdr w:val="none" w:sz="0" w:space="0" w:color="auto" w:frame="1"/>
              </w:rPr>
              <w:t xml:space="preserve"> services</w:t>
            </w:r>
          </w:p>
        </w:tc>
        <w:tc>
          <w:tcPr>
            <w:tcW w:w="1085" w:type="pct"/>
          </w:tcPr>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Basic skills on demand</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Developing alliances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Advocacy</w:t>
            </w:r>
          </w:p>
          <w:p w:rsidR="007E605D" w:rsidRPr="00D91BEC" w:rsidRDefault="007E605D" w:rsidP="00D003B5">
            <w:pPr>
              <w:widowControl/>
              <w:autoSpaceDE/>
              <w:autoSpaceDN/>
              <w:adjustRightInd/>
              <w:spacing w:after="160"/>
              <w:ind w:left="198" w:hanging="162"/>
              <w:contextualSpacing/>
              <w:rPr>
                <w:rFonts w:ascii="Calibri" w:eastAsia="Cambria" w:hAnsi="Calibri" w:cs="Calibri"/>
                <w:color w:val="auto"/>
                <w:sz w:val="20"/>
                <w:szCs w:val="22"/>
              </w:rPr>
            </w:pPr>
          </w:p>
        </w:tc>
        <w:tc>
          <w:tcPr>
            <w:tcW w:w="1006" w:type="pct"/>
          </w:tcPr>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Sustainable scale-up</w:t>
            </w:r>
          </w:p>
          <w:p w:rsidR="00DD1AAA"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Pr>
                <w:rFonts w:asciiTheme="minorHAnsi" w:eastAsia="Times New Roman" w:hAnsiTheme="minorHAnsi" w:cstheme="minorHAnsi"/>
                <w:sz w:val="20"/>
                <w:szCs w:val="20"/>
                <w:bdr w:val="none" w:sz="0" w:space="0" w:color="auto" w:frame="1"/>
              </w:rPr>
              <w:t>Resilient businesses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Credit and financing options</w:t>
            </w:r>
          </w:p>
          <w:p w:rsidR="007E605D" w:rsidRPr="00D91BEC" w:rsidRDefault="00526FCA" w:rsidP="00D003B5">
            <w:pPr>
              <w:pStyle w:val="ListeParagraf"/>
              <w:widowControl/>
              <w:numPr>
                <w:ilvl w:val="0"/>
                <w:numId w:val="32"/>
              </w:numPr>
              <w:autoSpaceDE/>
              <w:autoSpaceDN/>
              <w:adjustRightInd/>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Partnership development</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Development and testing of new products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 xml:space="preserve">Branding </w:t>
            </w:r>
          </w:p>
        </w:tc>
        <w:tc>
          <w:tcPr>
            <w:tcW w:w="996" w:type="pct"/>
          </w:tcPr>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 xml:space="preserve">Hiring </w:t>
            </w:r>
            <w:r w:rsidR="00834B74" w:rsidRPr="00D91BEC">
              <w:rPr>
                <w:rFonts w:asciiTheme="minorHAnsi" w:eastAsia="Times New Roman" w:hAnsiTheme="minorHAnsi" w:cstheme="minorHAnsi"/>
                <w:sz w:val="20"/>
                <w:szCs w:val="20"/>
                <w:bdr w:val="none" w:sz="0" w:space="0" w:color="auto" w:frame="1"/>
              </w:rPr>
              <w:t>and</w:t>
            </w:r>
            <w:r w:rsidRPr="00D91BEC">
              <w:rPr>
                <w:rFonts w:asciiTheme="minorHAnsi" w:eastAsia="Times New Roman" w:hAnsiTheme="minorHAnsi" w:cstheme="minorHAnsi"/>
                <w:sz w:val="20"/>
                <w:szCs w:val="20"/>
                <w:bdr w:val="none" w:sz="0" w:space="0" w:color="auto" w:frame="1"/>
              </w:rPr>
              <w:t xml:space="preserve"> </w:t>
            </w:r>
            <w:r w:rsidR="00834B74" w:rsidRPr="00D91BEC">
              <w:rPr>
                <w:rFonts w:asciiTheme="minorHAnsi" w:eastAsia="Times New Roman" w:hAnsiTheme="minorHAnsi" w:cstheme="minorHAnsi"/>
                <w:sz w:val="20"/>
                <w:szCs w:val="20"/>
                <w:bdr w:val="none" w:sz="0" w:space="0" w:color="auto" w:frame="1"/>
              </w:rPr>
              <w:t>l</w:t>
            </w:r>
            <w:r w:rsidRPr="00D91BEC">
              <w:rPr>
                <w:rFonts w:asciiTheme="minorHAnsi" w:eastAsia="Times New Roman" w:hAnsiTheme="minorHAnsi" w:cstheme="minorHAnsi"/>
                <w:sz w:val="20"/>
                <w:szCs w:val="20"/>
                <w:bdr w:val="none" w:sz="0" w:space="0" w:color="auto" w:frame="1"/>
              </w:rPr>
              <w:t>abor regulations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Any of the skills for incubation, on demand</w:t>
            </w:r>
          </w:p>
        </w:tc>
        <w:tc>
          <w:tcPr>
            <w:tcW w:w="1062" w:type="pct"/>
          </w:tcPr>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Skills for the purposes of expanding social enterprise production</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Calibri" w:eastAsia="Cambria" w:hAnsi="Calibri" w:cs="Calibri"/>
                <w:color w:val="auto"/>
                <w:sz w:val="20"/>
                <w:szCs w:val="22"/>
              </w:rPr>
            </w:pPr>
            <w:r w:rsidRPr="00D91BEC">
              <w:rPr>
                <w:rFonts w:asciiTheme="minorHAnsi" w:eastAsia="Times New Roman" w:hAnsiTheme="minorHAnsi" w:cstheme="minorHAnsi"/>
                <w:sz w:val="20"/>
                <w:szCs w:val="20"/>
                <w:bdr w:val="none" w:sz="0" w:space="0" w:color="auto" w:frame="1"/>
              </w:rPr>
              <w:t xml:space="preserve">IT skills </w:t>
            </w:r>
          </w:p>
          <w:p w:rsidR="00064CC1"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Skills for incorporating environment, climate change considerations in business development</w:t>
            </w:r>
          </w:p>
        </w:tc>
      </w:tr>
      <w:tr w:rsidR="00F14FD6" w:rsidTr="00F8590C">
        <w:tc>
          <w:tcPr>
            <w:tcW w:w="851" w:type="pct"/>
          </w:tcPr>
          <w:p w:rsidR="007E605D" w:rsidRPr="00D91BEC" w:rsidRDefault="00526FCA" w:rsidP="00D003B5">
            <w:pPr>
              <w:widowControl/>
              <w:autoSpaceDE/>
              <w:autoSpaceDN/>
              <w:adjustRightInd/>
              <w:spacing w:after="160"/>
              <w:contextualSpacing/>
              <w:rPr>
                <w:rFonts w:ascii="Calibri" w:eastAsia="Cambria" w:hAnsi="Calibri" w:cs="Calibri"/>
                <w:b/>
                <w:color w:val="auto"/>
                <w:sz w:val="20"/>
                <w:szCs w:val="22"/>
              </w:rPr>
            </w:pPr>
            <w:r w:rsidRPr="00D91BEC">
              <w:rPr>
                <w:rFonts w:ascii="Calibri" w:eastAsia="Cambria" w:hAnsi="Calibri" w:cs="Calibri"/>
                <w:b/>
                <w:color w:val="auto"/>
                <w:sz w:val="20"/>
                <w:szCs w:val="22"/>
              </w:rPr>
              <w:t>Male household members and community members</w:t>
            </w:r>
          </w:p>
        </w:tc>
        <w:tc>
          <w:tcPr>
            <w:tcW w:w="1085" w:type="pct"/>
          </w:tcPr>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 xml:space="preserve">Social </w:t>
            </w:r>
            <w:proofErr w:type="gramStart"/>
            <w:r w:rsidRPr="00D91BEC">
              <w:rPr>
                <w:rFonts w:asciiTheme="minorHAnsi" w:eastAsia="Times New Roman" w:hAnsiTheme="minorHAnsi" w:cstheme="minorHAnsi"/>
                <w:sz w:val="20"/>
                <w:szCs w:val="20"/>
                <w:bdr w:val="none" w:sz="0" w:space="0" w:color="auto" w:frame="1"/>
              </w:rPr>
              <w:t>enterprise</w:t>
            </w:r>
            <w:r w:rsidR="00BE2103" w:rsidRPr="00D91BEC">
              <w:rPr>
                <w:rFonts w:asciiTheme="minorHAnsi" w:eastAsia="Times New Roman" w:hAnsiTheme="minorHAnsi" w:cstheme="minorHAnsi"/>
                <w:sz w:val="20"/>
                <w:szCs w:val="20"/>
                <w:bdr w:val="none" w:sz="0" w:space="0" w:color="auto" w:frame="1"/>
              </w:rPr>
              <w:t xml:space="preserve"> </w:t>
            </w:r>
            <w:r w:rsidRPr="00D91BEC">
              <w:rPr>
                <w:rFonts w:asciiTheme="minorHAnsi" w:eastAsia="Times New Roman" w:hAnsiTheme="minorHAnsi" w:cstheme="minorHAnsi"/>
                <w:sz w:val="20"/>
                <w:szCs w:val="20"/>
                <w:bdr w:val="none" w:sz="0" w:space="0" w:color="auto" w:frame="1"/>
              </w:rPr>
              <w:t xml:space="preserve"> benefits</w:t>
            </w:r>
            <w:proofErr w:type="gramEnd"/>
            <w:r w:rsidRPr="00D91BEC">
              <w:rPr>
                <w:rFonts w:asciiTheme="minorHAnsi" w:eastAsia="Times New Roman" w:hAnsiTheme="minorHAnsi" w:cstheme="minorHAnsi"/>
                <w:sz w:val="20"/>
                <w:szCs w:val="20"/>
                <w:bdr w:val="none" w:sz="0" w:space="0" w:color="auto" w:frame="1"/>
              </w:rPr>
              <w:t xml:space="preserve"> for the </w:t>
            </w:r>
            <w:r w:rsidR="00834B74" w:rsidRPr="00D91BEC">
              <w:rPr>
                <w:rFonts w:asciiTheme="minorHAnsi" w:eastAsia="Times New Roman" w:hAnsiTheme="minorHAnsi" w:cstheme="minorHAnsi"/>
                <w:sz w:val="20"/>
                <w:szCs w:val="20"/>
                <w:bdr w:val="none" w:sz="0" w:space="0" w:color="auto" w:frame="1"/>
              </w:rPr>
              <w:t xml:space="preserve">household </w:t>
            </w:r>
            <w:r w:rsidRPr="00D91BEC">
              <w:rPr>
                <w:rFonts w:asciiTheme="minorHAnsi" w:eastAsia="Times New Roman" w:hAnsiTheme="minorHAnsi" w:cstheme="minorHAnsi"/>
                <w:sz w:val="20"/>
                <w:szCs w:val="20"/>
                <w:bdr w:val="none" w:sz="0" w:space="0" w:color="auto" w:frame="1"/>
              </w:rPr>
              <w:t xml:space="preserve"> </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Managing finances</w:t>
            </w:r>
          </w:p>
          <w:p w:rsidR="007E605D"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Accessing services</w:t>
            </w:r>
          </w:p>
          <w:p w:rsidR="0099752C" w:rsidRPr="00D91BEC" w:rsidRDefault="00526FCA" w:rsidP="00D003B5">
            <w:pPr>
              <w:pStyle w:val="ListeParagraf"/>
              <w:widowControl/>
              <w:numPr>
                <w:ilvl w:val="0"/>
                <w:numId w:val="32"/>
              </w:numPr>
              <w:autoSpaceDE/>
              <w:autoSpaceDN/>
              <w:adjustRightInd/>
              <w:spacing w:beforeAutospacing="1"/>
              <w:ind w:left="198" w:hanging="162"/>
              <w:rPr>
                <w:rFonts w:asciiTheme="minorHAnsi" w:eastAsia="Times New Roman" w:hAnsiTheme="minorHAnsi" w:cstheme="minorHAnsi"/>
                <w:sz w:val="20"/>
                <w:szCs w:val="20"/>
                <w:bdr w:val="none" w:sz="0" w:space="0" w:color="auto" w:frame="1"/>
              </w:rPr>
            </w:pPr>
            <w:r w:rsidRPr="00D91BEC">
              <w:rPr>
                <w:rFonts w:asciiTheme="minorHAnsi" w:eastAsia="Times New Roman" w:hAnsiTheme="minorHAnsi" w:cstheme="minorHAnsi"/>
                <w:sz w:val="20"/>
                <w:szCs w:val="20"/>
                <w:bdr w:val="none" w:sz="0" w:space="0" w:color="auto" w:frame="1"/>
              </w:rPr>
              <w:t>Topics proposed by male participants</w:t>
            </w:r>
          </w:p>
        </w:tc>
        <w:tc>
          <w:tcPr>
            <w:tcW w:w="1006" w:type="pct"/>
          </w:tcPr>
          <w:p w:rsidR="007E605D" w:rsidRPr="00D91BEC" w:rsidRDefault="007E605D" w:rsidP="00D003B5">
            <w:pPr>
              <w:widowControl/>
              <w:autoSpaceDE/>
              <w:autoSpaceDN/>
              <w:adjustRightInd/>
              <w:spacing w:after="160"/>
              <w:ind w:left="36"/>
              <w:rPr>
                <w:rFonts w:ascii="Calibri" w:eastAsia="Cambria" w:hAnsi="Calibri" w:cs="Calibri"/>
                <w:color w:val="auto"/>
                <w:sz w:val="20"/>
                <w:szCs w:val="22"/>
              </w:rPr>
            </w:pPr>
          </w:p>
          <w:p w:rsidR="007E605D" w:rsidRPr="00D91BEC" w:rsidRDefault="007E605D" w:rsidP="00D003B5">
            <w:pPr>
              <w:widowControl/>
              <w:autoSpaceDE/>
              <w:autoSpaceDN/>
              <w:adjustRightInd/>
              <w:spacing w:after="160"/>
              <w:ind w:left="36"/>
              <w:contextualSpacing/>
              <w:rPr>
                <w:rFonts w:ascii="Calibri" w:eastAsia="Cambria" w:hAnsi="Calibri" w:cs="Calibri"/>
                <w:color w:val="auto"/>
                <w:sz w:val="20"/>
                <w:szCs w:val="22"/>
              </w:rPr>
            </w:pPr>
          </w:p>
        </w:tc>
        <w:tc>
          <w:tcPr>
            <w:tcW w:w="996" w:type="pct"/>
          </w:tcPr>
          <w:p w:rsidR="007E605D" w:rsidRPr="00D91BEC" w:rsidRDefault="007E605D" w:rsidP="00D003B5">
            <w:pPr>
              <w:widowControl/>
              <w:autoSpaceDE/>
              <w:autoSpaceDN/>
              <w:adjustRightInd/>
              <w:spacing w:after="160"/>
              <w:ind w:left="36"/>
              <w:rPr>
                <w:rFonts w:ascii="Calibri" w:eastAsia="Cambria" w:hAnsi="Calibri" w:cs="Calibri"/>
                <w:color w:val="auto"/>
                <w:sz w:val="20"/>
                <w:szCs w:val="22"/>
              </w:rPr>
            </w:pPr>
          </w:p>
        </w:tc>
        <w:tc>
          <w:tcPr>
            <w:tcW w:w="1062" w:type="pct"/>
          </w:tcPr>
          <w:p w:rsidR="007E605D" w:rsidRPr="00D91BEC" w:rsidRDefault="007E605D" w:rsidP="00D003B5">
            <w:pPr>
              <w:widowControl/>
              <w:autoSpaceDE/>
              <w:autoSpaceDN/>
              <w:adjustRightInd/>
              <w:spacing w:after="160"/>
              <w:ind w:left="36"/>
            </w:pPr>
          </w:p>
        </w:tc>
      </w:tr>
      <w:bookmarkEnd w:id="209"/>
    </w:tbl>
    <w:p w:rsidR="007E605D" w:rsidRPr="00292842" w:rsidRDefault="007E605D" w:rsidP="007E605D">
      <w:pPr>
        <w:widowControl/>
        <w:tabs>
          <w:tab w:val="left" w:pos="450"/>
          <w:tab w:val="left" w:pos="720"/>
          <w:tab w:val="left" w:pos="1080"/>
        </w:tabs>
        <w:autoSpaceDE/>
        <w:autoSpaceDN/>
        <w:adjustRightInd/>
        <w:spacing w:after="160"/>
        <w:ind w:left="-270"/>
        <w:contextualSpacing/>
        <w:jc w:val="both"/>
        <w:rPr>
          <w:rFonts w:ascii="Calibri" w:eastAsia="Calibri" w:hAnsi="Calibri" w:cs="Calibri"/>
          <w:color w:val="auto"/>
          <w:sz w:val="28"/>
          <w:szCs w:val="20"/>
        </w:rPr>
      </w:pPr>
    </w:p>
    <w:p w:rsidR="008A33D7" w:rsidRPr="00F8590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000000" w:themeColor="text1"/>
          <w:sz w:val="22"/>
          <w:szCs w:val="22"/>
        </w:rPr>
      </w:pPr>
      <w:r w:rsidRPr="00D91BEC">
        <w:rPr>
          <w:rFonts w:ascii="Calibri" w:eastAsia="Cambria" w:hAnsi="Calibri" w:cs="Calibri"/>
          <w:color w:val="auto"/>
          <w:sz w:val="22"/>
          <w:szCs w:val="22"/>
        </w:rPr>
        <w:t>T</w:t>
      </w:r>
      <w:r w:rsidR="00603BD2" w:rsidRPr="00D91BEC">
        <w:rPr>
          <w:rFonts w:ascii="Calibri" w:eastAsia="Cambria" w:hAnsi="Calibri" w:cs="Calibri"/>
          <w:color w:val="auto"/>
          <w:sz w:val="22"/>
          <w:szCs w:val="22"/>
        </w:rPr>
        <w:t>he number of incubation and acceleration support services (and subgrant) cycles in each location will vary</w:t>
      </w:r>
      <w:r w:rsidRPr="00D91BEC">
        <w:rPr>
          <w:rFonts w:ascii="Calibri" w:eastAsia="Cambria" w:hAnsi="Calibri" w:cs="Calibri"/>
          <w:color w:val="auto"/>
          <w:sz w:val="22"/>
          <w:szCs w:val="22"/>
        </w:rPr>
        <w:t xml:space="preserve"> considerably (largely dependent on the size of the refugee population)</w:t>
      </w:r>
      <w:r w:rsidR="00603BD2" w:rsidRPr="00D91BEC">
        <w:rPr>
          <w:rFonts w:ascii="Calibri" w:eastAsia="Cambria" w:hAnsi="Calibri" w:cs="Calibri"/>
          <w:color w:val="auto"/>
          <w:sz w:val="22"/>
          <w:szCs w:val="22"/>
        </w:rPr>
        <w:t xml:space="preserve">. In total across the five TDAs, it is anticipated that </w:t>
      </w:r>
      <w:r w:rsidR="005061E8" w:rsidRPr="00D91BEC">
        <w:rPr>
          <w:rFonts w:ascii="Calibri" w:eastAsia="Cambria" w:hAnsi="Calibri" w:cs="Calibri"/>
          <w:color w:val="auto"/>
          <w:sz w:val="22"/>
          <w:szCs w:val="22"/>
        </w:rPr>
        <w:t>the</w:t>
      </w:r>
      <w:r w:rsidR="00603BD2" w:rsidRPr="00D91BEC">
        <w:rPr>
          <w:rFonts w:ascii="Calibri" w:eastAsia="Cambria" w:hAnsi="Calibri" w:cs="Calibri"/>
          <w:color w:val="auto"/>
          <w:sz w:val="22"/>
          <w:szCs w:val="22"/>
        </w:rPr>
        <w:t xml:space="preserve"> 18</w:t>
      </w:r>
      <w:r w:rsidR="00224FD5" w:rsidRPr="00D91BEC">
        <w:rPr>
          <w:rFonts w:ascii="Calibri" w:eastAsia="Cambria" w:hAnsi="Calibri" w:cs="Calibri"/>
          <w:color w:val="auto"/>
          <w:sz w:val="22"/>
          <w:szCs w:val="22"/>
        </w:rPr>
        <w:t>-</w:t>
      </w:r>
      <w:r w:rsidR="00603BD2" w:rsidRPr="00D91BEC">
        <w:rPr>
          <w:rFonts w:ascii="Calibri" w:eastAsia="Cambria" w:hAnsi="Calibri" w:cs="Calibri"/>
          <w:color w:val="auto"/>
          <w:sz w:val="22"/>
          <w:szCs w:val="22"/>
        </w:rPr>
        <w:t xml:space="preserve">month training/business </w:t>
      </w:r>
      <w:r w:rsidR="00603BD2" w:rsidRPr="00F8590C">
        <w:rPr>
          <w:rFonts w:ascii="Calibri" w:eastAsia="Cambria" w:hAnsi="Calibri" w:cs="Calibri"/>
          <w:color w:val="000000" w:themeColor="text1"/>
          <w:sz w:val="22"/>
          <w:szCs w:val="22"/>
        </w:rPr>
        <w:t xml:space="preserve">plan/subgrant/coaching </w:t>
      </w:r>
      <w:r w:rsidR="00224FD5" w:rsidRPr="00F8590C">
        <w:rPr>
          <w:rFonts w:ascii="Calibri" w:eastAsia="Cambria" w:hAnsi="Calibri" w:cs="Calibri"/>
          <w:color w:val="000000" w:themeColor="text1"/>
          <w:sz w:val="22"/>
          <w:szCs w:val="22"/>
        </w:rPr>
        <w:t xml:space="preserve">cycle </w:t>
      </w:r>
      <w:r w:rsidR="00603BD2" w:rsidRPr="00F8590C">
        <w:rPr>
          <w:rFonts w:ascii="Calibri" w:eastAsia="Cambria" w:hAnsi="Calibri" w:cs="Calibri"/>
          <w:color w:val="000000" w:themeColor="text1"/>
          <w:sz w:val="22"/>
          <w:szCs w:val="22"/>
        </w:rPr>
        <w:t xml:space="preserve">will be made available </w:t>
      </w:r>
      <w:r w:rsidR="00E06CF0">
        <w:rPr>
          <w:rFonts w:ascii="Calibri" w:eastAsia="Cambria" w:hAnsi="Calibri" w:cs="Calibri"/>
          <w:color w:val="000000" w:themeColor="text1"/>
          <w:sz w:val="22"/>
          <w:szCs w:val="22"/>
        </w:rPr>
        <w:t>multiple</w:t>
      </w:r>
      <w:r w:rsidR="00224FD5" w:rsidRPr="00F8590C">
        <w:rPr>
          <w:rFonts w:ascii="Calibri" w:eastAsia="Cambria" w:hAnsi="Calibri" w:cs="Calibri"/>
          <w:color w:val="000000" w:themeColor="text1"/>
          <w:sz w:val="22"/>
          <w:szCs w:val="22"/>
        </w:rPr>
        <w:t xml:space="preserve"> </w:t>
      </w:r>
      <w:r w:rsidR="005061E8" w:rsidRPr="00F8590C">
        <w:rPr>
          <w:rFonts w:ascii="Calibri" w:eastAsia="Cambria" w:hAnsi="Calibri" w:cs="Calibri"/>
          <w:color w:val="000000" w:themeColor="text1"/>
          <w:sz w:val="22"/>
          <w:szCs w:val="22"/>
        </w:rPr>
        <w:t xml:space="preserve">times </w:t>
      </w:r>
      <w:r w:rsidR="00603BD2" w:rsidRPr="00F8590C">
        <w:rPr>
          <w:rFonts w:ascii="Calibri" w:eastAsia="Cambria" w:hAnsi="Calibri" w:cs="Calibri"/>
          <w:color w:val="000000" w:themeColor="text1"/>
          <w:sz w:val="22"/>
          <w:szCs w:val="22"/>
        </w:rPr>
        <w:t xml:space="preserve">in </w:t>
      </w:r>
      <w:r w:rsidR="005061E8" w:rsidRPr="00F8590C">
        <w:rPr>
          <w:rFonts w:ascii="Calibri" w:eastAsia="Cambria" w:hAnsi="Calibri" w:cs="Calibri"/>
          <w:color w:val="000000" w:themeColor="text1"/>
          <w:sz w:val="22"/>
          <w:szCs w:val="22"/>
        </w:rPr>
        <w:t>each</w:t>
      </w:r>
      <w:r w:rsidR="00603BD2" w:rsidRPr="00F8590C">
        <w:rPr>
          <w:rFonts w:ascii="Calibri" w:eastAsia="Cambria" w:hAnsi="Calibri" w:cs="Calibri"/>
          <w:color w:val="000000" w:themeColor="text1"/>
          <w:sz w:val="22"/>
          <w:szCs w:val="22"/>
        </w:rPr>
        <w:t xml:space="preserve"> target province, with an aim of a cycle starting every six months of the project. Given the </w:t>
      </w:r>
      <w:r w:rsidR="00224FD5" w:rsidRPr="00F8590C">
        <w:rPr>
          <w:rFonts w:ascii="Calibri" w:eastAsia="Cambria" w:hAnsi="Calibri" w:cs="Calibri"/>
          <w:color w:val="000000" w:themeColor="text1"/>
          <w:sz w:val="22"/>
          <w:szCs w:val="22"/>
        </w:rPr>
        <w:t xml:space="preserve">expected </w:t>
      </w:r>
      <w:r w:rsidR="00603BD2" w:rsidRPr="00F8590C">
        <w:rPr>
          <w:rFonts w:ascii="Calibri" w:eastAsia="Cambria" w:hAnsi="Calibri" w:cs="Calibri"/>
          <w:color w:val="000000" w:themeColor="text1"/>
          <w:sz w:val="22"/>
          <w:szCs w:val="22"/>
        </w:rPr>
        <w:t xml:space="preserve">number of beneficiaries it is anticipated that the </w:t>
      </w:r>
      <w:r w:rsidRPr="00F8590C">
        <w:rPr>
          <w:rFonts w:ascii="Calibri" w:eastAsia="Cambria" w:hAnsi="Calibri" w:cs="Calibri"/>
          <w:color w:val="000000" w:themeColor="text1"/>
          <w:sz w:val="22"/>
          <w:szCs w:val="22"/>
        </w:rPr>
        <w:t xml:space="preserve">larger </w:t>
      </w:r>
      <w:r w:rsidR="00603BD2" w:rsidRPr="00F8590C">
        <w:rPr>
          <w:rFonts w:ascii="Calibri" w:eastAsia="Cambria" w:hAnsi="Calibri" w:cs="Calibri"/>
          <w:color w:val="000000" w:themeColor="text1"/>
          <w:sz w:val="22"/>
          <w:szCs w:val="22"/>
        </w:rPr>
        <w:t>TDAs will run more than one cycle in parallel, and thus be able to tailor support services to the different groups of beneficiaries.</w:t>
      </w:r>
      <w:r w:rsidR="00BE7DD0" w:rsidRPr="00F8590C">
        <w:rPr>
          <w:rFonts w:ascii="Calibri" w:eastAsia="Cambria" w:hAnsi="Calibri" w:cs="Calibri"/>
          <w:color w:val="000000" w:themeColor="text1"/>
          <w:sz w:val="22"/>
          <w:szCs w:val="22"/>
        </w:rPr>
        <w:t xml:space="preserve"> </w:t>
      </w:r>
    </w:p>
    <w:p w:rsidR="008A33D7" w:rsidRPr="00F8590C" w:rsidRDefault="008A33D7" w:rsidP="008A33D7">
      <w:pPr>
        <w:widowControl/>
        <w:tabs>
          <w:tab w:val="left" w:pos="450"/>
          <w:tab w:val="left" w:pos="720"/>
          <w:tab w:val="left" w:pos="1080"/>
        </w:tabs>
        <w:autoSpaceDE/>
        <w:autoSpaceDN/>
        <w:adjustRightInd/>
        <w:spacing w:after="160"/>
        <w:ind w:left="-270"/>
        <w:contextualSpacing/>
        <w:jc w:val="both"/>
        <w:rPr>
          <w:rFonts w:ascii="Calibri" w:eastAsia="Calibri" w:hAnsi="Calibri" w:cs="Calibri"/>
          <w:color w:val="000000" w:themeColor="text1"/>
          <w:sz w:val="18"/>
          <w:szCs w:val="20"/>
        </w:rPr>
      </w:pPr>
    </w:p>
    <w:p w:rsidR="007E605D" w:rsidRPr="00F8590C" w:rsidRDefault="00526FCA" w:rsidP="009D2FB3">
      <w:pPr>
        <w:widowControl/>
        <w:numPr>
          <w:ilvl w:val="0"/>
          <w:numId w:val="2"/>
        </w:numPr>
        <w:tabs>
          <w:tab w:val="left" w:pos="450"/>
          <w:tab w:val="left" w:pos="720"/>
          <w:tab w:val="left" w:pos="1080"/>
        </w:tabs>
        <w:autoSpaceDE/>
        <w:autoSpaceDN/>
        <w:adjustRightInd/>
        <w:spacing w:after="160"/>
        <w:ind w:left="-270" w:firstLine="0"/>
        <w:contextualSpacing/>
        <w:jc w:val="both"/>
        <w:rPr>
          <w:rFonts w:ascii="Calibri" w:eastAsia="Calibri" w:hAnsi="Calibri" w:cs="Calibri"/>
          <w:color w:val="000000" w:themeColor="text1"/>
          <w:sz w:val="22"/>
          <w:szCs w:val="20"/>
        </w:rPr>
      </w:pPr>
      <w:r w:rsidRPr="00F8590C">
        <w:rPr>
          <w:rFonts w:ascii="Calibri" w:eastAsia="Calibri" w:hAnsi="Calibri" w:cs="Calibri"/>
          <w:b/>
          <w:color w:val="000000" w:themeColor="text1"/>
          <w:sz w:val="22"/>
          <w:szCs w:val="20"/>
        </w:rPr>
        <w:t>Subc</w:t>
      </w:r>
      <w:r w:rsidR="00603BD2" w:rsidRPr="00F8590C">
        <w:rPr>
          <w:rFonts w:ascii="Calibri" w:eastAsia="Calibri" w:hAnsi="Calibri" w:cs="Calibri"/>
          <w:b/>
          <w:color w:val="000000" w:themeColor="text1"/>
          <w:sz w:val="22"/>
          <w:szCs w:val="20"/>
        </w:rPr>
        <w:t>omponent 1A outputs</w:t>
      </w:r>
      <w:r w:rsidR="00603BD2" w:rsidRPr="00F8590C">
        <w:rPr>
          <w:rFonts w:ascii="Calibri" w:eastAsia="Calibri" w:hAnsi="Calibri" w:cs="Calibri"/>
          <w:color w:val="000000" w:themeColor="text1"/>
          <w:sz w:val="22"/>
          <w:szCs w:val="20"/>
        </w:rPr>
        <w:t xml:space="preserve">. The following outputs are anticipated under </w:t>
      </w:r>
      <w:r w:rsidRPr="00F8590C">
        <w:rPr>
          <w:rFonts w:ascii="Calibri" w:eastAsia="Calibri" w:hAnsi="Calibri" w:cs="Calibri"/>
          <w:color w:val="000000" w:themeColor="text1"/>
          <w:sz w:val="22"/>
          <w:szCs w:val="20"/>
        </w:rPr>
        <w:t>Subc</w:t>
      </w:r>
      <w:r w:rsidR="00603BD2" w:rsidRPr="00F8590C">
        <w:rPr>
          <w:rFonts w:ascii="Calibri" w:eastAsia="Calibri" w:hAnsi="Calibri" w:cs="Calibri"/>
          <w:color w:val="000000" w:themeColor="text1"/>
          <w:sz w:val="22"/>
          <w:szCs w:val="20"/>
        </w:rPr>
        <w:t>omponent 1A</w:t>
      </w:r>
      <w:r w:rsidR="00FE2D92" w:rsidRPr="00F8590C">
        <w:rPr>
          <w:rFonts w:ascii="Calibri" w:eastAsia="Calibri" w:hAnsi="Calibri" w:cs="Calibri"/>
          <w:color w:val="000000" w:themeColor="text1"/>
          <w:sz w:val="22"/>
          <w:szCs w:val="20"/>
        </w:rPr>
        <w:t>:</w:t>
      </w:r>
      <w:r w:rsidR="00603BD2" w:rsidRPr="00F8590C">
        <w:rPr>
          <w:rFonts w:ascii="Calibri" w:eastAsia="Calibri" w:hAnsi="Calibri" w:cs="Calibri"/>
          <w:color w:val="000000" w:themeColor="text1"/>
          <w:sz w:val="22"/>
          <w:szCs w:val="20"/>
        </w:rPr>
        <w:t xml:space="preserve"> </w:t>
      </w:r>
    </w:p>
    <w:p w:rsidR="007E605D" w:rsidRPr="00F8590C" w:rsidRDefault="007E605D" w:rsidP="007E605D">
      <w:pPr>
        <w:widowControl/>
        <w:tabs>
          <w:tab w:val="left" w:pos="720"/>
        </w:tabs>
        <w:autoSpaceDE/>
        <w:autoSpaceDN/>
        <w:adjustRightInd/>
        <w:spacing w:after="160"/>
        <w:ind w:left="720"/>
        <w:contextualSpacing/>
        <w:rPr>
          <w:rFonts w:ascii="Calibri" w:eastAsia="Cambria" w:hAnsi="Calibri" w:cs="Calibri"/>
          <w:color w:val="000000" w:themeColor="text1"/>
          <w:sz w:val="14"/>
          <w:szCs w:val="22"/>
        </w:rPr>
      </w:pPr>
    </w:p>
    <w:p w:rsidR="00115513" w:rsidRPr="00F8590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F8590C">
        <w:rPr>
          <w:rFonts w:ascii="Calibri" w:eastAsia="Cambria" w:hAnsi="Calibri" w:cs="Calibri"/>
          <w:color w:val="000000" w:themeColor="text1"/>
          <w:sz w:val="22"/>
          <w:szCs w:val="22"/>
        </w:rPr>
        <w:t>Market assessments</w:t>
      </w:r>
      <w:r w:rsidR="00A75E74" w:rsidRPr="00F8590C">
        <w:rPr>
          <w:rFonts w:ascii="Calibri" w:eastAsia="Cambria" w:hAnsi="Calibri" w:cs="Calibri"/>
          <w:color w:val="000000" w:themeColor="text1"/>
          <w:sz w:val="22"/>
          <w:szCs w:val="22"/>
        </w:rPr>
        <w:t xml:space="preserve"> in selected target areas</w:t>
      </w:r>
    </w:p>
    <w:p w:rsidR="007E605D" w:rsidRPr="00F8590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F8590C">
        <w:rPr>
          <w:rFonts w:ascii="Calibri" w:eastAsia="Cambria" w:hAnsi="Calibri" w:cs="Calibri"/>
          <w:color w:val="000000" w:themeColor="text1"/>
          <w:sz w:val="22"/>
          <w:szCs w:val="22"/>
        </w:rPr>
        <w:lastRenderedPageBreak/>
        <w:t>Community-level needs assessments</w:t>
      </w:r>
      <w:r w:rsidR="00115513" w:rsidRPr="00F8590C">
        <w:rPr>
          <w:rFonts w:ascii="Calibri" w:eastAsia="Cambria" w:hAnsi="Calibri" w:cs="Calibri"/>
          <w:color w:val="000000" w:themeColor="text1"/>
          <w:sz w:val="22"/>
          <w:szCs w:val="22"/>
        </w:rPr>
        <w:t xml:space="preserve">, including </w:t>
      </w:r>
      <w:r w:rsidR="00A75E74" w:rsidRPr="00F8590C">
        <w:rPr>
          <w:rFonts w:ascii="Calibri" w:eastAsia="Cambria" w:hAnsi="Calibri" w:cs="Calibri"/>
          <w:color w:val="000000" w:themeColor="text1"/>
          <w:sz w:val="22"/>
          <w:szCs w:val="22"/>
        </w:rPr>
        <w:t xml:space="preserve">community </w:t>
      </w:r>
      <w:r w:rsidR="00115513" w:rsidRPr="00F8590C">
        <w:rPr>
          <w:rFonts w:ascii="Calibri" w:eastAsia="Cambria" w:hAnsi="Calibri" w:cs="Calibri"/>
          <w:color w:val="000000" w:themeColor="text1"/>
          <w:sz w:val="22"/>
          <w:szCs w:val="22"/>
        </w:rPr>
        <w:t>verification of the market assessments</w:t>
      </w:r>
    </w:p>
    <w:p w:rsidR="007E605D" w:rsidRPr="00F8590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F8590C">
        <w:rPr>
          <w:rFonts w:ascii="Calibri" w:eastAsia="Cambria" w:hAnsi="Calibri" w:cs="Calibri"/>
          <w:color w:val="000000" w:themeColor="text1"/>
          <w:sz w:val="22"/>
          <w:szCs w:val="22"/>
        </w:rPr>
        <w:t xml:space="preserve">A training needs assessment and action plan for incubation and acceleration support services for each defined target area </w:t>
      </w:r>
    </w:p>
    <w:p w:rsidR="007E605D" w:rsidRPr="00F8590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F8590C">
        <w:rPr>
          <w:rFonts w:ascii="Calibri" w:eastAsia="Cambria" w:hAnsi="Calibri" w:cs="Calibri"/>
          <w:color w:val="000000" w:themeColor="text1"/>
          <w:sz w:val="22"/>
          <w:szCs w:val="22"/>
        </w:rPr>
        <w:t>R</w:t>
      </w:r>
      <w:r w:rsidR="00F8590C" w:rsidRPr="00F8590C">
        <w:rPr>
          <w:rFonts w:ascii="Calibri" w:eastAsia="Cambria" w:hAnsi="Calibri" w:cs="Calibri"/>
          <w:color w:val="000000" w:themeColor="text1"/>
          <w:sz w:val="22"/>
          <w:szCs w:val="22"/>
        </w:rPr>
        <w:t>efugee</w:t>
      </w:r>
      <w:r w:rsidRPr="00F8590C">
        <w:rPr>
          <w:rFonts w:ascii="Calibri" w:eastAsia="Cambria" w:hAnsi="Calibri" w:cs="Calibri"/>
          <w:color w:val="000000" w:themeColor="text1"/>
          <w:sz w:val="22"/>
          <w:szCs w:val="22"/>
        </w:rPr>
        <w:t>s</w:t>
      </w:r>
      <w:r w:rsidR="00F8590C" w:rsidRPr="00F8590C">
        <w:rPr>
          <w:rFonts w:ascii="Calibri" w:eastAsia="Cambria" w:hAnsi="Calibri" w:cs="Calibri"/>
          <w:color w:val="000000" w:themeColor="text1"/>
          <w:sz w:val="22"/>
          <w:szCs w:val="22"/>
        </w:rPr>
        <w:t xml:space="preserve"> and host community members benefiting from incubator </w:t>
      </w:r>
      <w:r w:rsidRPr="00F8590C">
        <w:rPr>
          <w:rFonts w:ascii="Calibri" w:eastAsia="Cambria" w:hAnsi="Calibri" w:cs="Calibri"/>
          <w:color w:val="000000" w:themeColor="text1"/>
          <w:sz w:val="22"/>
          <w:szCs w:val="22"/>
        </w:rPr>
        <w:t xml:space="preserve">and accelerator </w:t>
      </w:r>
      <w:r w:rsidR="00F8590C" w:rsidRPr="00F8590C">
        <w:rPr>
          <w:rFonts w:ascii="Calibri" w:eastAsia="Cambria" w:hAnsi="Calibri" w:cs="Calibri"/>
          <w:color w:val="000000" w:themeColor="text1"/>
          <w:sz w:val="22"/>
          <w:szCs w:val="22"/>
        </w:rPr>
        <w:t xml:space="preserve">support services (target: </w:t>
      </w:r>
      <w:r w:rsidR="00D42BF6" w:rsidRPr="00F8590C">
        <w:rPr>
          <w:rFonts w:ascii="Calibri" w:eastAsia="Cambria" w:hAnsi="Calibri" w:cs="Calibri"/>
          <w:color w:val="000000" w:themeColor="text1"/>
          <w:sz w:val="22"/>
          <w:szCs w:val="22"/>
        </w:rPr>
        <w:t>4</w:t>
      </w:r>
      <w:r w:rsidR="005349AA" w:rsidRPr="00F8590C">
        <w:rPr>
          <w:rFonts w:ascii="Calibri" w:eastAsia="Cambria" w:hAnsi="Calibri" w:cs="Calibri"/>
          <w:color w:val="000000" w:themeColor="text1"/>
          <w:sz w:val="22"/>
          <w:szCs w:val="22"/>
        </w:rPr>
        <w:t>,</w:t>
      </w:r>
      <w:r w:rsidR="004A347B" w:rsidRPr="00F8590C">
        <w:rPr>
          <w:rFonts w:ascii="Calibri" w:eastAsia="Cambria" w:hAnsi="Calibri" w:cs="Calibri"/>
          <w:color w:val="000000" w:themeColor="text1"/>
          <w:sz w:val="22"/>
          <w:szCs w:val="22"/>
        </w:rPr>
        <w:t>080</w:t>
      </w:r>
      <w:r w:rsidRPr="00F8590C">
        <w:rPr>
          <w:rFonts w:ascii="Calibri" w:eastAsia="Cambria" w:hAnsi="Calibri" w:cs="Calibri"/>
          <w:color w:val="000000" w:themeColor="text1"/>
          <w:sz w:val="22"/>
          <w:szCs w:val="22"/>
        </w:rPr>
        <w:t>; over 320</w:t>
      </w:r>
      <w:r w:rsidR="00D42BF6" w:rsidRPr="00F8590C">
        <w:rPr>
          <w:rFonts w:ascii="Calibri" w:eastAsia="Cambria" w:hAnsi="Calibri" w:cs="Calibri"/>
          <w:color w:val="000000" w:themeColor="text1"/>
          <w:sz w:val="22"/>
          <w:szCs w:val="22"/>
        </w:rPr>
        <w:t xml:space="preserve">) </w:t>
      </w:r>
    </w:p>
    <w:p w:rsidR="007E605D" w:rsidRPr="00F8590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F8590C">
        <w:rPr>
          <w:rFonts w:ascii="Calibri" w:eastAsia="Cambria" w:hAnsi="Calibri" w:cs="Calibri"/>
          <w:color w:val="000000" w:themeColor="text1"/>
          <w:sz w:val="22"/>
          <w:szCs w:val="22"/>
        </w:rPr>
        <w:t>I</w:t>
      </w:r>
      <w:r w:rsidR="00F8590C" w:rsidRPr="00F8590C">
        <w:rPr>
          <w:rFonts w:ascii="Calibri" w:eastAsia="Cambria" w:hAnsi="Calibri" w:cs="Calibri"/>
          <w:color w:val="000000" w:themeColor="text1"/>
          <w:sz w:val="22"/>
          <w:szCs w:val="22"/>
        </w:rPr>
        <w:t xml:space="preserve">ncubator business plans submitted for funding under </w:t>
      </w:r>
      <w:r w:rsidR="00224FD5" w:rsidRPr="00F8590C">
        <w:rPr>
          <w:rFonts w:ascii="Calibri" w:eastAsia="Cambria" w:hAnsi="Calibri" w:cs="Calibri"/>
          <w:color w:val="000000" w:themeColor="text1"/>
          <w:sz w:val="22"/>
          <w:szCs w:val="22"/>
        </w:rPr>
        <w:t>S</w:t>
      </w:r>
      <w:r w:rsidR="00F8590C" w:rsidRPr="00F8590C">
        <w:rPr>
          <w:rFonts w:ascii="Calibri" w:eastAsia="Cambria" w:hAnsi="Calibri" w:cs="Calibri"/>
          <w:color w:val="000000" w:themeColor="text1"/>
          <w:sz w:val="22"/>
          <w:szCs w:val="22"/>
        </w:rPr>
        <w:t xml:space="preserve">ubcomponent 1B (target: </w:t>
      </w:r>
      <w:r w:rsidR="001E2E5D" w:rsidRPr="00F8590C">
        <w:rPr>
          <w:rFonts w:ascii="Calibri" w:eastAsia="Cambria" w:hAnsi="Calibri" w:cs="Calibri"/>
          <w:color w:val="000000" w:themeColor="text1"/>
          <w:sz w:val="22"/>
          <w:szCs w:val="22"/>
        </w:rPr>
        <w:t xml:space="preserve"> over </w:t>
      </w:r>
      <w:r w:rsidR="004A347B" w:rsidRPr="00F8590C">
        <w:rPr>
          <w:rFonts w:ascii="Calibri" w:eastAsia="Cambria" w:hAnsi="Calibri" w:cs="Calibri"/>
          <w:color w:val="000000" w:themeColor="text1"/>
          <w:sz w:val="22"/>
          <w:szCs w:val="22"/>
        </w:rPr>
        <w:t>3</w:t>
      </w:r>
      <w:r w:rsidR="005349AA" w:rsidRPr="00F8590C">
        <w:rPr>
          <w:rFonts w:ascii="Calibri" w:eastAsia="Cambria" w:hAnsi="Calibri" w:cs="Calibri"/>
          <w:color w:val="000000" w:themeColor="text1"/>
          <w:sz w:val="22"/>
          <w:szCs w:val="22"/>
        </w:rPr>
        <w:t>,</w:t>
      </w:r>
      <w:r w:rsidR="003A369E" w:rsidRPr="00F8590C">
        <w:rPr>
          <w:rFonts w:ascii="Calibri" w:eastAsia="Cambria" w:hAnsi="Calibri" w:cs="Calibri"/>
          <w:color w:val="000000" w:themeColor="text1"/>
          <w:sz w:val="22"/>
          <w:szCs w:val="22"/>
        </w:rPr>
        <w:t>5</w:t>
      </w:r>
      <w:r w:rsidR="001E2E5D" w:rsidRPr="00F8590C">
        <w:rPr>
          <w:rFonts w:ascii="Calibri" w:eastAsia="Cambria" w:hAnsi="Calibri" w:cs="Calibri"/>
          <w:color w:val="000000" w:themeColor="text1"/>
          <w:sz w:val="22"/>
          <w:szCs w:val="22"/>
        </w:rPr>
        <w:t>0</w:t>
      </w:r>
      <w:r w:rsidR="003A369E" w:rsidRPr="00F8590C">
        <w:rPr>
          <w:rFonts w:ascii="Calibri" w:eastAsia="Cambria" w:hAnsi="Calibri" w:cs="Calibri"/>
          <w:color w:val="000000" w:themeColor="text1"/>
          <w:sz w:val="22"/>
          <w:szCs w:val="22"/>
        </w:rPr>
        <w:t>0</w:t>
      </w:r>
      <w:r w:rsidR="00D42BF6" w:rsidRPr="00F8590C">
        <w:rPr>
          <w:rFonts w:ascii="Calibri" w:eastAsia="Cambria" w:hAnsi="Calibri" w:cs="Calibri"/>
          <w:color w:val="000000" w:themeColor="text1"/>
          <w:sz w:val="22"/>
          <w:szCs w:val="22"/>
        </w:rPr>
        <w:t xml:space="preserve">, </w:t>
      </w:r>
      <w:r w:rsidR="001E2E5D" w:rsidRPr="00F8590C">
        <w:rPr>
          <w:rFonts w:ascii="Calibri" w:eastAsia="Cambria" w:hAnsi="Calibri" w:cs="Calibri"/>
          <w:color w:val="000000" w:themeColor="text1"/>
          <w:sz w:val="22"/>
          <w:szCs w:val="22"/>
        </w:rPr>
        <w:t>and</w:t>
      </w:r>
      <w:r w:rsidR="00D42BF6" w:rsidRPr="00F8590C">
        <w:rPr>
          <w:rFonts w:ascii="Calibri" w:eastAsia="Cambria" w:hAnsi="Calibri" w:cs="Calibri"/>
          <w:color w:val="000000" w:themeColor="text1"/>
          <w:sz w:val="22"/>
          <w:szCs w:val="22"/>
        </w:rPr>
        <w:t xml:space="preserve"> 500 partnerships</w:t>
      </w:r>
      <w:r w:rsidR="00F8590C" w:rsidRPr="00F8590C">
        <w:rPr>
          <w:rFonts w:ascii="Calibri" w:eastAsia="Cambria" w:hAnsi="Calibri" w:cs="Calibri"/>
          <w:color w:val="000000" w:themeColor="text1"/>
          <w:sz w:val="22"/>
          <w:szCs w:val="22"/>
        </w:rPr>
        <w:t>)</w:t>
      </w:r>
    </w:p>
    <w:p w:rsidR="007E605D" w:rsidRPr="00F8590C" w:rsidRDefault="00526FCA" w:rsidP="0021058B">
      <w:pPr>
        <w:widowControl/>
        <w:numPr>
          <w:ilvl w:val="0"/>
          <w:numId w:val="5"/>
        </w:numPr>
        <w:autoSpaceDE/>
        <w:autoSpaceDN/>
        <w:adjustRightInd/>
        <w:spacing w:after="160"/>
        <w:ind w:left="450"/>
        <w:contextualSpacing/>
        <w:rPr>
          <w:rFonts w:asciiTheme="minorHAnsi" w:hAnsiTheme="minorHAnsi" w:cstheme="minorHAnsi"/>
          <w:color w:val="000000" w:themeColor="text1"/>
          <w:sz w:val="22"/>
          <w:szCs w:val="22"/>
        </w:rPr>
      </w:pPr>
      <w:r w:rsidRPr="00F8590C">
        <w:rPr>
          <w:rFonts w:asciiTheme="minorHAnsi" w:eastAsia="Calibri" w:hAnsiTheme="minorHAnsi" w:cstheme="minorHAnsi"/>
          <w:color w:val="000000" w:themeColor="text1"/>
          <w:sz w:val="22"/>
          <w:szCs w:val="22"/>
        </w:rPr>
        <w:t xml:space="preserve">Number of </w:t>
      </w:r>
      <w:r w:rsidRPr="00F8590C">
        <w:rPr>
          <w:rFonts w:asciiTheme="minorHAnsi" w:hAnsiTheme="minorHAnsi" w:cstheme="minorHAnsi"/>
          <w:color w:val="000000" w:themeColor="text1"/>
          <w:sz w:val="22"/>
          <w:szCs w:val="22"/>
        </w:rPr>
        <w:t xml:space="preserve">male community members trained and supporting women’s engagement in </w:t>
      </w:r>
      <w:r w:rsidR="0067590A" w:rsidRPr="00F8590C">
        <w:rPr>
          <w:rFonts w:asciiTheme="minorHAnsi" w:hAnsiTheme="minorHAnsi" w:cstheme="minorHAnsi"/>
          <w:color w:val="000000" w:themeColor="text1"/>
          <w:sz w:val="22"/>
          <w:szCs w:val="22"/>
        </w:rPr>
        <w:t xml:space="preserve">social enterprises </w:t>
      </w:r>
      <w:r w:rsidRPr="00F8590C">
        <w:rPr>
          <w:rFonts w:asciiTheme="minorHAnsi" w:hAnsiTheme="minorHAnsi" w:cstheme="minorHAnsi"/>
          <w:color w:val="000000" w:themeColor="text1"/>
          <w:sz w:val="22"/>
          <w:szCs w:val="22"/>
        </w:rPr>
        <w:t xml:space="preserve">(target: </w:t>
      </w:r>
      <w:r w:rsidR="004A347B" w:rsidRPr="00F8590C">
        <w:rPr>
          <w:rFonts w:asciiTheme="minorHAnsi" w:hAnsiTheme="minorHAnsi" w:cstheme="minorHAnsi"/>
          <w:color w:val="000000" w:themeColor="text1"/>
          <w:sz w:val="22"/>
          <w:szCs w:val="22"/>
        </w:rPr>
        <w:t>500</w:t>
      </w:r>
      <w:r w:rsidRPr="00F8590C">
        <w:rPr>
          <w:rFonts w:asciiTheme="minorHAnsi" w:hAnsiTheme="minorHAnsi" w:cstheme="minorHAnsi"/>
          <w:color w:val="000000" w:themeColor="text1"/>
          <w:sz w:val="22"/>
          <w:szCs w:val="22"/>
        </w:rPr>
        <w:t>)</w:t>
      </w:r>
    </w:p>
    <w:p w:rsidR="007E605D" w:rsidRPr="00F8590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F8590C">
        <w:rPr>
          <w:rFonts w:ascii="Calibri" w:eastAsia="Calibri" w:hAnsi="Calibri"/>
          <w:color w:val="000000" w:themeColor="text1"/>
          <w:sz w:val="22"/>
          <w:szCs w:val="22"/>
        </w:rPr>
        <w:t>B</w:t>
      </w:r>
      <w:r w:rsidR="00603BD2" w:rsidRPr="00F8590C">
        <w:rPr>
          <w:rFonts w:ascii="Calibri" w:eastAsia="Calibri" w:hAnsi="Calibri"/>
          <w:color w:val="000000" w:themeColor="text1"/>
          <w:sz w:val="22"/>
          <w:szCs w:val="22"/>
        </w:rPr>
        <w:t>usiness alliance</w:t>
      </w:r>
      <w:r w:rsidRPr="00F8590C">
        <w:rPr>
          <w:rFonts w:ascii="Calibri" w:eastAsia="Calibri" w:hAnsi="Calibri"/>
          <w:color w:val="000000" w:themeColor="text1"/>
          <w:sz w:val="22"/>
          <w:szCs w:val="22"/>
        </w:rPr>
        <w:t>s</w:t>
      </w:r>
      <w:r w:rsidR="00603BD2" w:rsidRPr="00F8590C">
        <w:rPr>
          <w:rFonts w:ascii="Calibri" w:eastAsia="Calibri" w:hAnsi="Calibri"/>
          <w:color w:val="000000" w:themeColor="text1"/>
          <w:sz w:val="22"/>
          <w:szCs w:val="22"/>
        </w:rPr>
        <w:t xml:space="preserve"> on responsible sourcing </w:t>
      </w:r>
      <w:r w:rsidR="00603BD2" w:rsidRPr="00F8590C">
        <w:rPr>
          <w:rFonts w:ascii="Calibri" w:eastAsia="Cambria" w:hAnsi="Calibri" w:cs="Calibri"/>
          <w:color w:val="000000" w:themeColor="text1"/>
          <w:sz w:val="22"/>
          <w:szCs w:val="22"/>
        </w:rPr>
        <w:t>(target: 20)</w:t>
      </w:r>
    </w:p>
    <w:p w:rsidR="007E605D" w:rsidRPr="00F8590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F8590C">
        <w:rPr>
          <w:rFonts w:ascii="Calibri" w:eastAsia="Calibri" w:hAnsi="Calibri"/>
          <w:color w:val="000000" w:themeColor="text1"/>
          <w:sz w:val="22"/>
          <w:szCs w:val="22"/>
        </w:rPr>
        <w:t xml:space="preserve">Social enterprise </w:t>
      </w:r>
      <w:r w:rsidR="00603BD2" w:rsidRPr="00F8590C">
        <w:rPr>
          <w:rFonts w:ascii="Calibri" w:eastAsia="Calibri" w:hAnsi="Calibri"/>
          <w:color w:val="000000" w:themeColor="text1"/>
          <w:sz w:val="22"/>
          <w:szCs w:val="22"/>
        </w:rPr>
        <w:t>awareness building campaigns (target: 20)</w:t>
      </w:r>
      <w:r>
        <w:rPr>
          <w:rFonts w:ascii="Calibri" w:eastAsia="Calibri" w:hAnsi="Calibri"/>
          <w:color w:val="000000" w:themeColor="text1"/>
          <w:sz w:val="22"/>
          <w:szCs w:val="22"/>
        </w:rPr>
        <w:t>.</w:t>
      </w:r>
    </w:p>
    <w:p w:rsidR="007D629B" w:rsidRPr="00F8590C" w:rsidRDefault="007D629B" w:rsidP="007D629B">
      <w:pPr>
        <w:widowControl/>
        <w:autoSpaceDE/>
        <w:autoSpaceDN/>
        <w:adjustRightInd/>
        <w:spacing w:after="160"/>
        <w:ind w:left="450"/>
        <w:contextualSpacing/>
        <w:rPr>
          <w:rFonts w:ascii="Calibri" w:eastAsia="Cambria" w:hAnsi="Calibri" w:cs="Calibri"/>
          <w:color w:val="000000" w:themeColor="text1"/>
          <w:sz w:val="14"/>
          <w:szCs w:val="22"/>
        </w:rPr>
      </w:pPr>
    </w:p>
    <w:p w:rsidR="007E605D" w:rsidRPr="00F8590C" w:rsidRDefault="00526FCA" w:rsidP="007E605D">
      <w:pPr>
        <w:widowControl/>
        <w:tabs>
          <w:tab w:val="left" w:pos="720"/>
        </w:tabs>
        <w:autoSpaceDE/>
        <w:autoSpaceDN/>
        <w:adjustRightInd/>
        <w:spacing w:after="160"/>
        <w:ind w:left="-90"/>
        <w:contextualSpacing/>
        <w:rPr>
          <w:rFonts w:ascii="Calibri" w:eastAsia="Cambria" w:hAnsi="Calibri" w:cs="Calibri"/>
          <w:color w:val="000000" w:themeColor="text1"/>
          <w:sz w:val="22"/>
          <w:szCs w:val="22"/>
        </w:rPr>
      </w:pPr>
      <w:r w:rsidRPr="00F8590C">
        <w:rPr>
          <w:rFonts w:ascii="Calibri" w:eastAsia="Cambria" w:hAnsi="Calibri" w:cs="Calibri"/>
          <w:color w:val="000000" w:themeColor="text1"/>
          <w:sz w:val="22"/>
          <w:szCs w:val="22"/>
        </w:rPr>
        <w:t>Outputs will be disaggregated by women/youth/men</w:t>
      </w:r>
      <w:r w:rsidR="007D629B" w:rsidRPr="00F8590C">
        <w:rPr>
          <w:rFonts w:ascii="Calibri" w:eastAsia="Cambria" w:hAnsi="Calibri" w:cs="Calibri"/>
          <w:color w:val="000000" w:themeColor="text1"/>
          <w:sz w:val="22"/>
          <w:szCs w:val="22"/>
        </w:rPr>
        <w:t>, ESSN</w:t>
      </w:r>
      <w:r>
        <w:rPr>
          <w:rFonts w:ascii="Calibri" w:eastAsia="Cambria" w:hAnsi="Calibri" w:cs="Calibri"/>
          <w:color w:val="000000" w:themeColor="text1"/>
          <w:sz w:val="22"/>
          <w:szCs w:val="22"/>
        </w:rPr>
        <w:t xml:space="preserve"> beneficiaries</w:t>
      </w:r>
      <w:r w:rsidR="007D629B" w:rsidRPr="00F8590C">
        <w:rPr>
          <w:rFonts w:ascii="Calibri" w:eastAsia="Cambria" w:hAnsi="Calibri" w:cs="Calibri"/>
          <w:color w:val="000000" w:themeColor="text1"/>
          <w:sz w:val="22"/>
          <w:szCs w:val="22"/>
        </w:rPr>
        <w:t>, refugee, host community</w:t>
      </w:r>
      <w:r w:rsidR="00794F1B" w:rsidRPr="00F8590C">
        <w:rPr>
          <w:rFonts w:ascii="Calibri" w:eastAsia="Cambria" w:hAnsi="Calibri" w:cs="Calibri"/>
          <w:color w:val="000000" w:themeColor="text1"/>
          <w:sz w:val="22"/>
          <w:szCs w:val="22"/>
        </w:rPr>
        <w:t>,</w:t>
      </w:r>
      <w:r w:rsidR="007D629B" w:rsidRPr="00F8590C">
        <w:rPr>
          <w:rFonts w:ascii="Calibri" w:eastAsia="Cambria" w:hAnsi="Calibri" w:cs="Calibri"/>
          <w:color w:val="000000" w:themeColor="text1"/>
          <w:sz w:val="22"/>
          <w:szCs w:val="22"/>
        </w:rPr>
        <w:t xml:space="preserve"> and </w:t>
      </w:r>
      <w:r w:rsidRPr="00F8590C">
        <w:rPr>
          <w:rFonts w:ascii="Calibri" w:eastAsia="Cambria" w:hAnsi="Calibri" w:cs="Calibri"/>
          <w:color w:val="000000" w:themeColor="text1"/>
          <w:sz w:val="22"/>
          <w:szCs w:val="22"/>
        </w:rPr>
        <w:t>combined.</w:t>
      </w:r>
    </w:p>
    <w:p w:rsidR="00C7461F" w:rsidRPr="00F8590C" w:rsidRDefault="00C7461F">
      <w:pPr>
        <w:widowControl/>
        <w:autoSpaceDE/>
        <w:autoSpaceDN/>
        <w:adjustRightInd/>
        <w:spacing w:after="160" w:line="259" w:lineRule="auto"/>
        <w:rPr>
          <w:rFonts w:ascii="Calibri" w:eastAsia="Cambria" w:hAnsi="Calibri" w:cs="Calibri"/>
          <w:color w:val="000000" w:themeColor="text1"/>
          <w:sz w:val="14"/>
          <w:szCs w:val="12"/>
        </w:rPr>
      </w:pPr>
    </w:p>
    <w:tbl>
      <w:tblPr>
        <w:tblStyle w:val="TabloKlavuzu"/>
        <w:tblW w:w="10620" w:type="dxa"/>
        <w:tblInd w:w="-275" w:type="dxa"/>
        <w:tblLook w:val="04A0" w:firstRow="1" w:lastRow="0" w:firstColumn="1" w:lastColumn="0" w:noHBand="0" w:noVBand="1"/>
      </w:tblPr>
      <w:tblGrid>
        <w:gridCol w:w="10620"/>
      </w:tblGrid>
      <w:tr w:rsidR="00F14FD6" w:rsidTr="00A962D8">
        <w:tc>
          <w:tcPr>
            <w:tcW w:w="10620" w:type="dxa"/>
          </w:tcPr>
          <w:p w:rsidR="00BE2103" w:rsidRPr="00F8590C" w:rsidRDefault="00BE2103" w:rsidP="00BE2103">
            <w:pPr>
              <w:widowControl/>
              <w:autoSpaceDE/>
              <w:autoSpaceDN/>
              <w:adjustRightInd/>
              <w:rPr>
                <w:rFonts w:asciiTheme="minorHAnsi" w:hAnsiTheme="minorHAnsi" w:cstheme="minorHAnsi"/>
                <w:b/>
                <w:color w:val="000000" w:themeColor="text1"/>
                <w:sz w:val="12"/>
                <w:szCs w:val="20"/>
              </w:rPr>
            </w:pPr>
          </w:p>
          <w:p w:rsidR="00BE2103" w:rsidRPr="00F8590C" w:rsidRDefault="00526FCA" w:rsidP="00D67D44">
            <w:pPr>
              <w:widowControl/>
              <w:autoSpaceDE/>
              <w:autoSpaceDN/>
              <w:adjustRightInd/>
              <w:jc w:val="center"/>
              <w:rPr>
                <w:rFonts w:asciiTheme="minorHAnsi" w:hAnsiTheme="minorHAnsi" w:cstheme="minorHAnsi"/>
                <w:b/>
                <w:color w:val="000000" w:themeColor="text1"/>
                <w:sz w:val="20"/>
                <w:szCs w:val="20"/>
              </w:rPr>
            </w:pPr>
            <w:r w:rsidRPr="00F8590C">
              <w:rPr>
                <w:rFonts w:asciiTheme="minorHAnsi" w:hAnsiTheme="minorHAnsi" w:cstheme="minorHAnsi"/>
                <w:b/>
                <w:color w:val="000000" w:themeColor="text1"/>
                <w:sz w:val="20"/>
                <w:szCs w:val="20"/>
              </w:rPr>
              <w:t>Box 2.  Women’s Social Enterprises: Ongoing Initiatives in Turkey</w:t>
            </w:r>
          </w:p>
          <w:p w:rsidR="00BE2103" w:rsidRPr="00F8590C" w:rsidRDefault="00BE2103" w:rsidP="00BE2103">
            <w:pPr>
              <w:widowControl/>
              <w:autoSpaceDE/>
              <w:autoSpaceDN/>
              <w:adjustRightInd/>
              <w:rPr>
                <w:rFonts w:asciiTheme="minorHAnsi" w:hAnsiTheme="minorHAnsi" w:cstheme="minorHAnsi"/>
                <w:b/>
                <w:color w:val="000000" w:themeColor="text1"/>
                <w:sz w:val="4"/>
                <w:szCs w:val="20"/>
              </w:rPr>
            </w:pPr>
          </w:p>
          <w:p w:rsidR="00BE2103" w:rsidRPr="00F8590C" w:rsidRDefault="00526FCA" w:rsidP="009D2FB3">
            <w:pPr>
              <w:widowControl/>
              <w:autoSpaceDE/>
              <w:autoSpaceDN/>
              <w:adjustRightInd/>
              <w:jc w:val="both"/>
              <w:rPr>
                <w:rFonts w:asciiTheme="minorHAnsi" w:hAnsiTheme="minorHAnsi" w:cstheme="minorHAnsi"/>
                <w:i/>
                <w:color w:val="000000" w:themeColor="text1"/>
                <w:sz w:val="20"/>
                <w:szCs w:val="20"/>
              </w:rPr>
            </w:pPr>
            <w:proofErr w:type="spellStart"/>
            <w:r w:rsidRPr="00F8590C">
              <w:rPr>
                <w:rFonts w:asciiTheme="minorHAnsi" w:hAnsiTheme="minorHAnsi" w:cstheme="minorHAnsi"/>
                <w:b/>
                <w:color w:val="000000" w:themeColor="text1"/>
                <w:sz w:val="20"/>
                <w:szCs w:val="20"/>
              </w:rPr>
              <w:t>Harmoni</w:t>
            </w:r>
            <w:proofErr w:type="spellEnd"/>
            <w:r w:rsidRPr="00F8590C">
              <w:rPr>
                <w:rFonts w:asciiTheme="minorHAnsi" w:hAnsiTheme="minorHAnsi" w:cstheme="minorHAnsi"/>
                <w:b/>
                <w:color w:val="000000" w:themeColor="text1"/>
                <w:sz w:val="20"/>
                <w:szCs w:val="20"/>
              </w:rPr>
              <w:t xml:space="preserve"> Women’s Cooperative</w:t>
            </w:r>
            <w:r w:rsidRPr="00F8590C">
              <w:rPr>
                <w:rFonts w:asciiTheme="minorHAnsi" w:hAnsiTheme="minorHAnsi" w:cstheme="minorHAnsi"/>
                <w:color w:val="000000" w:themeColor="text1"/>
                <w:sz w:val="20"/>
                <w:szCs w:val="20"/>
              </w:rPr>
              <w:t xml:space="preserve"> - </w:t>
            </w:r>
            <w:proofErr w:type="spellStart"/>
            <w:r w:rsidRPr="00F8590C">
              <w:rPr>
                <w:rFonts w:asciiTheme="minorHAnsi" w:hAnsiTheme="minorHAnsi" w:cstheme="minorHAnsi"/>
                <w:color w:val="000000" w:themeColor="text1"/>
                <w:sz w:val="20"/>
                <w:szCs w:val="20"/>
              </w:rPr>
              <w:t>Harmoni</w:t>
            </w:r>
            <w:proofErr w:type="spellEnd"/>
            <w:r w:rsidRPr="00F8590C">
              <w:rPr>
                <w:rFonts w:asciiTheme="minorHAnsi" w:hAnsiTheme="minorHAnsi" w:cstheme="minorHAnsi"/>
                <w:color w:val="000000" w:themeColor="text1"/>
                <w:sz w:val="20"/>
                <w:szCs w:val="20"/>
              </w:rPr>
              <w:t xml:space="preserve"> Women’s Cooperative was officially established in December 2015 in the </w:t>
            </w:r>
            <w:proofErr w:type="spellStart"/>
            <w:r w:rsidRPr="00F8590C">
              <w:rPr>
                <w:rFonts w:asciiTheme="minorHAnsi" w:hAnsiTheme="minorHAnsi" w:cstheme="minorHAnsi"/>
                <w:color w:val="000000" w:themeColor="text1"/>
                <w:sz w:val="20"/>
                <w:szCs w:val="20"/>
              </w:rPr>
              <w:t>Beylikdüzü</w:t>
            </w:r>
            <w:proofErr w:type="spellEnd"/>
            <w:r w:rsidRPr="00F8590C">
              <w:rPr>
                <w:rFonts w:asciiTheme="minorHAnsi" w:hAnsiTheme="minorHAnsi" w:cstheme="minorHAnsi"/>
                <w:color w:val="000000" w:themeColor="text1"/>
                <w:sz w:val="20"/>
                <w:szCs w:val="20"/>
              </w:rPr>
              <w:t xml:space="preserve"> district of </w:t>
            </w:r>
            <w:r w:rsidR="003E7742" w:rsidRPr="00F8590C">
              <w:rPr>
                <w:rFonts w:asciiTheme="minorHAnsi" w:hAnsiTheme="minorHAnsi" w:cstheme="minorHAnsi"/>
                <w:color w:val="000000" w:themeColor="text1"/>
                <w:sz w:val="20"/>
                <w:szCs w:val="20"/>
              </w:rPr>
              <w:t>I</w:t>
            </w:r>
            <w:r w:rsidRPr="00F8590C">
              <w:rPr>
                <w:rFonts w:asciiTheme="minorHAnsi" w:hAnsiTheme="minorHAnsi" w:cstheme="minorHAnsi"/>
                <w:color w:val="000000" w:themeColor="text1"/>
                <w:sz w:val="20"/>
                <w:szCs w:val="20"/>
              </w:rPr>
              <w:t xml:space="preserve">stanbul by a group of 20 women, with the idea of integrating women into the workforce. </w:t>
            </w:r>
            <w:proofErr w:type="spellStart"/>
            <w:r w:rsidRPr="00F8590C">
              <w:rPr>
                <w:rFonts w:asciiTheme="minorHAnsi" w:hAnsiTheme="minorHAnsi" w:cstheme="minorHAnsi"/>
                <w:color w:val="000000" w:themeColor="text1"/>
                <w:sz w:val="20"/>
                <w:szCs w:val="20"/>
              </w:rPr>
              <w:t>Harmoni’s</w:t>
            </w:r>
            <w:proofErr w:type="spellEnd"/>
            <w:r w:rsidRPr="00F8590C">
              <w:rPr>
                <w:rFonts w:asciiTheme="minorHAnsi" w:hAnsiTheme="minorHAnsi" w:cstheme="minorHAnsi"/>
                <w:color w:val="000000" w:themeColor="text1"/>
                <w:sz w:val="20"/>
                <w:szCs w:val="20"/>
              </w:rPr>
              <w:t xml:space="preserve"> vision is to establish an environment where women work in dignity to create economic value and contribute to the national economy, and where women producers are self-confident and respected. </w:t>
            </w:r>
            <w:proofErr w:type="spellStart"/>
            <w:r w:rsidRPr="00F8590C">
              <w:rPr>
                <w:rFonts w:asciiTheme="minorHAnsi" w:hAnsiTheme="minorHAnsi" w:cstheme="minorHAnsi"/>
                <w:color w:val="000000" w:themeColor="text1"/>
                <w:sz w:val="20"/>
                <w:szCs w:val="20"/>
              </w:rPr>
              <w:t>Harmoni</w:t>
            </w:r>
            <w:proofErr w:type="spellEnd"/>
            <w:r w:rsidRPr="00F8590C">
              <w:rPr>
                <w:rFonts w:asciiTheme="minorHAnsi" w:hAnsiTheme="minorHAnsi" w:cstheme="minorHAnsi"/>
                <w:color w:val="000000" w:themeColor="text1"/>
                <w:sz w:val="20"/>
                <w:szCs w:val="20"/>
              </w:rPr>
              <w:t xml:space="preserve"> offers women who cannot work full-time work opportunities in line with their skills and preferred working hours, and supports their development with vocational training as well as training for their work life and social life. The business has provided training and opportunities to generate income to more than 160 women, including refugees. </w:t>
            </w:r>
            <w:proofErr w:type="spellStart"/>
            <w:r w:rsidRPr="00F8590C">
              <w:rPr>
                <w:rFonts w:asciiTheme="minorHAnsi" w:hAnsiTheme="minorHAnsi" w:cstheme="minorHAnsi"/>
                <w:color w:val="000000" w:themeColor="text1"/>
                <w:sz w:val="20"/>
                <w:szCs w:val="20"/>
              </w:rPr>
              <w:t>Harmoni</w:t>
            </w:r>
            <w:proofErr w:type="spellEnd"/>
            <w:r w:rsidRPr="00F8590C">
              <w:rPr>
                <w:rFonts w:asciiTheme="minorHAnsi" w:hAnsiTheme="minorHAnsi" w:cstheme="minorHAnsi"/>
                <w:color w:val="000000" w:themeColor="text1"/>
                <w:sz w:val="20"/>
                <w:szCs w:val="20"/>
              </w:rPr>
              <w:t xml:space="preserve"> cooperates with designers and uses natural and local materials. Through online and offline sales, the cooperative offers more than 100 designed handmade products in three main categories – bags, toys and home decorations.  </w:t>
            </w:r>
            <w:r w:rsidRPr="00F8590C">
              <w:rPr>
                <w:rFonts w:asciiTheme="minorHAnsi" w:hAnsiTheme="minorHAnsi" w:cstheme="minorHAnsi"/>
                <w:i/>
                <w:color w:val="000000" w:themeColor="text1"/>
                <w:sz w:val="20"/>
                <w:szCs w:val="20"/>
              </w:rPr>
              <w:t xml:space="preserve">Source: </w:t>
            </w:r>
            <w:r w:rsidRPr="00F8590C">
              <w:rPr>
                <w:rFonts w:asciiTheme="minorHAnsi" w:hAnsiTheme="minorHAnsi" w:cstheme="minorHAnsi"/>
                <w:color w:val="000000" w:themeColor="text1"/>
                <w:sz w:val="20"/>
                <w:szCs w:val="20"/>
              </w:rPr>
              <w:t>British Council. https://harmoniyiz.com.</w:t>
            </w:r>
          </w:p>
          <w:p w:rsidR="00BE2103" w:rsidRPr="00F8590C" w:rsidRDefault="00BE2103" w:rsidP="009D2FB3">
            <w:pPr>
              <w:widowControl/>
              <w:autoSpaceDE/>
              <w:autoSpaceDN/>
              <w:adjustRightInd/>
              <w:jc w:val="both"/>
              <w:rPr>
                <w:rFonts w:asciiTheme="minorHAnsi" w:hAnsiTheme="minorHAnsi"/>
                <w:color w:val="000000" w:themeColor="text1"/>
                <w:sz w:val="14"/>
                <w:szCs w:val="20"/>
              </w:rPr>
            </w:pPr>
          </w:p>
          <w:p w:rsidR="00BE2103" w:rsidRPr="00F8590C" w:rsidRDefault="00526FCA" w:rsidP="009D2FB3">
            <w:pPr>
              <w:widowControl/>
              <w:autoSpaceDE/>
              <w:autoSpaceDN/>
              <w:adjustRightInd/>
              <w:jc w:val="both"/>
              <w:rPr>
                <w:rFonts w:asciiTheme="minorHAnsi" w:hAnsiTheme="minorHAnsi" w:cstheme="minorHAnsi"/>
                <w:color w:val="000000" w:themeColor="text1"/>
                <w:sz w:val="20"/>
                <w:szCs w:val="20"/>
              </w:rPr>
            </w:pPr>
            <w:r w:rsidRPr="00F8590C">
              <w:rPr>
                <w:rFonts w:asciiTheme="minorHAnsi" w:hAnsiTheme="minorHAnsi" w:cstheme="minorHAnsi"/>
                <w:b/>
                <w:color w:val="000000" w:themeColor="text1"/>
                <w:sz w:val="20"/>
                <w:szCs w:val="20"/>
              </w:rPr>
              <w:t xml:space="preserve">Joon </w:t>
            </w:r>
            <w:r w:rsidRPr="00F8590C">
              <w:rPr>
                <w:rFonts w:asciiTheme="minorHAnsi" w:hAnsiTheme="minorHAnsi" w:cstheme="minorHAnsi"/>
                <w:color w:val="000000" w:themeColor="text1"/>
                <w:sz w:val="20"/>
                <w:szCs w:val="20"/>
              </w:rPr>
              <w:t>- Joon is a capacity building platform for craftspeople from disadvantaged backgrounds. The aim is to facilitate the social and economic participation of refugees, women, people with disabilities, and other individuals who struggle to make a living. The platform supports them by helping with developing design</w:t>
            </w:r>
            <w:r w:rsidR="009E4E2E" w:rsidRPr="00F8590C">
              <w:rPr>
                <w:rFonts w:asciiTheme="minorHAnsi" w:hAnsiTheme="minorHAnsi" w:cstheme="minorHAnsi"/>
                <w:color w:val="000000" w:themeColor="text1"/>
                <w:sz w:val="20"/>
                <w:szCs w:val="20"/>
              </w:rPr>
              <w:t>-</w:t>
            </w:r>
            <w:r w:rsidRPr="00F8590C">
              <w:rPr>
                <w:rFonts w:asciiTheme="minorHAnsi" w:hAnsiTheme="minorHAnsi" w:cstheme="minorHAnsi"/>
                <w:color w:val="000000" w:themeColor="text1"/>
                <w:sz w:val="20"/>
                <w:szCs w:val="20"/>
              </w:rPr>
              <w:t xml:space="preserve">driven solutions to reach the right market. The idea of Joon matured through participation in the </w:t>
            </w:r>
            <w:proofErr w:type="spellStart"/>
            <w:r w:rsidRPr="00F8590C">
              <w:rPr>
                <w:rFonts w:asciiTheme="minorHAnsi" w:hAnsiTheme="minorHAnsi" w:cstheme="minorHAnsi"/>
                <w:color w:val="000000" w:themeColor="text1"/>
                <w:sz w:val="20"/>
                <w:szCs w:val="20"/>
              </w:rPr>
              <w:t>Hult</w:t>
            </w:r>
            <w:proofErr w:type="spellEnd"/>
            <w:r w:rsidRPr="00F8590C">
              <w:rPr>
                <w:rFonts w:asciiTheme="minorHAnsi" w:hAnsiTheme="minorHAnsi" w:cstheme="minorHAnsi"/>
                <w:color w:val="000000" w:themeColor="text1"/>
                <w:sz w:val="20"/>
                <w:szCs w:val="20"/>
              </w:rPr>
              <w:t xml:space="preserve"> Prize Social Entrepreneurship competition in 2016, where it reached the semifinals and earned significant recognition. The first collection, “Words of Wisdom” is a result of a collaboration with M. </w:t>
            </w:r>
            <w:proofErr w:type="spellStart"/>
            <w:r w:rsidRPr="00F8590C">
              <w:rPr>
                <w:rFonts w:asciiTheme="minorHAnsi" w:hAnsiTheme="minorHAnsi" w:cstheme="minorHAnsi"/>
                <w:color w:val="000000" w:themeColor="text1"/>
                <w:sz w:val="20"/>
                <w:szCs w:val="20"/>
              </w:rPr>
              <w:t>Tawfiq</w:t>
            </w:r>
            <w:proofErr w:type="spellEnd"/>
            <w:r w:rsidRPr="00F8590C">
              <w:rPr>
                <w:rFonts w:asciiTheme="minorHAnsi" w:hAnsiTheme="minorHAnsi" w:cstheme="minorHAnsi"/>
                <w:color w:val="000000" w:themeColor="text1"/>
                <w:sz w:val="20"/>
                <w:szCs w:val="20"/>
              </w:rPr>
              <w:t>, the Syrian calligraphy artist. The two following collections, “Sound Up” and “Colors of Anatolia” continued to link original design solutions with the unique stories of the producers. In addition to these three collections, Joon offers other products including home decorations, handbags, pencil cases, laptop cases, makeup bags, and jewelry. Joon is currently registered as a private company, but aims to move towards a hybrid model of civil society organization and private entity.</w:t>
            </w:r>
          </w:p>
          <w:p w:rsidR="00BE2103" w:rsidRPr="00F8590C" w:rsidRDefault="00BE2103" w:rsidP="009D2FB3">
            <w:pPr>
              <w:widowControl/>
              <w:autoSpaceDE/>
              <w:autoSpaceDN/>
              <w:adjustRightInd/>
              <w:jc w:val="both"/>
              <w:rPr>
                <w:rFonts w:asciiTheme="minorHAnsi" w:hAnsiTheme="minorHAnsi" w:cstheme="minorHAnsi"/>
                <w:color w:val="000000" w:themeColor="text1"/>
                <w:sz w:val="14"/>
                <w:szCs w:val="20"/>
              </w:rPr>
            </w:pPr>
          </w:p>
          <w:p w:rsidR="00BE2103" w:rsidRPr="00F8590C" w:rsidRDefault="00526FCA" w:rsidP="009D2FB3">
            <w:pPr>
              <w:widowControl/>
              <w:tabs>
                <w:tab w:val="left" w:pos="720"/>
              </w:tabs>
              <w:autoSpaceDE/>
              <w:autoSpaceDN/>
              <w:adjustRightInd/>
              <w:spacing w:after="160"/>
              <w:contextualSpacing/>
              <w:jc w:val="both"/>
              <w:rPr>
                <w:rFonts w:ascii="Calibri" w:eastAsia="Cambria" w:hAnsi="Calibri" w:cs="Calibri"/>
                <w:color w:val="000000" w:themeColor="text1"/>
                <w:sz w:val="18"/>
                <w:szCs w:val="22"/>
              </w:rPr>
            </w:pPr>
            <w:r w:rsidRPr="00F8590C">
              <w:rPr>
                <w:rFonts w:ascii="Calibri" w:hAnsi="Calibri" w:cs="Calibri"/>
                <w:color w:val="000000" w:themeColor="text1"/>
                <w:sz w:val="20"/>
                <w:szCs w:val="22"/>
              </w:rPr>
              <w:t>The project “</w:t>
            </w:r>
            <w:r w:rsidRPr="00F8590C">
              <w:rPr>
                <w:rFonts w:ascii="Calibri" w:hAnsi="Calibri" w:cs="Calibri"/>
                <w:b/>
                <w:color w:val="000000" w:themeColor="text1"/>
                <w:sz w:val="20"/>
                <w:szCs w:val="22"/>
              </w:rPr>
              <w:t>My Mom’s Job is My Future”</w:t>
            </w:r>
            <w:r w:rsidRPr="00F8590C">
              <w:rPr>
                <w:rFonts w:ascii="Calibri" w:hAnsi="Calibri" w:cs="Calibri"/>
                <w:color w:val="000000" w:themeColor="text1"/>
                <w:sz w:val="20"/>
                <w:szCs w:val="22"/>
              </w:rPr>
              <w:t xml:space="preserve"> was launched in 2013 by </w:t>
            </w:r>
            <w:proofErr w:type="spellStart"/>
            <w:r w:rsidRPr="00F8590C">
              <w:rPr>
                <w:rFonts w:ascii="Calibri" w:hAnsi="Calibri" w:cs="Calibri"/>
                <w:color w:val="000000" w:themeColor="text1"/>
                <w:sz w:val="20"/>
                <w:szCs w:val="22"/>
              </w:rPr>
              <w:t>Borusan</w:t>
            </w:r>
            <w:proofErr w:type="spellEnd"/>
            <w:r w:rsidRPr="00F8590C">
              <w:rPr>
                <w:rFonts w:ascii="Calibri" w:hAnsi="Calibri" w:cs="Calibri"/>
                <w:color w:val="000000" w:themeColor="text1"/>
                <w:sz w:val="20"/>
                <w:szCs w:val="22"/>
              </w:rPr>
              <w:t xml:space="preserve"> Holding in collaboration with the </w:t>
            </w:r>
            <w:r w:rsidR="00210D78" w:rsidRPr="00F8590C">
              <w:rPr>
                <w:rFonts w:ascii="Calibri" w:hAnsi="Calibri" w:cs="Calibri"/>
                <w:color w:val="000000" w:themeColor="text1"/>
                <w:sz w:val="20"/>
                <w:szCs w:val="22"/>
              </w:rPr>
              <w:t>Ministry of Family and Social Policies</w:t>
            </w:r>
            <w:r w:rsidRPr="00F8590C">
              <w:rPr>
                <w:rFonts w:ascii="Calibri" w:hAnsi="Calibri" w:cs="Calibri"/>
                <w:color w:val="000000" w:themeColor="text1"/>
                <w:sz w:val="20"/>
                <w:szCs w:val="22"/>
              </w:rPr>
              <w:t xml:space="preserve"> and the Ministry of Industry and Technology to increase women’s employment rate in industry and support the empowerment of women. The project </w:t>
            </w:r>
            <w:r w:rsidR="00C90AB8" w:rsidRPr="00F8590C">
              <w:rPr>
                <w:rFonts w:ascii="Calibri" w:hAnsi="Calibri" w:cs="Calibri"/>
                <w:color w:val="000000" w:themeColor="text1"/>
                <w:sz w:val="20"/>
                <w:szCs w:val="22"/>
              </w:rPr>
              <w:t xml:space="preserve">was </w:t>
            </w:r>
            <w:r w:rsidRPr="00F8590C">
              <w:rPr>
                <w:rFonts w:ascii="Calibri" w:hAnsi="Calibri" w:cs="Calibri"/>
                <w:color w:val="000000" w:themeColor="text1"/>
                <w:sz w:val="20"/>
                <w:szCs w:val="22"/>
              </w:rPr>
              <w:t>carried out up to 2019. Within this program, daily childcare facilities called “</w:t>
            </w:r>
            <w:proofErr w:type="spellStart"/>
            <w:r w:rsidRPr="00F8590C">
              <w:rPr>
                <w:rFonts w:ascii="Calibri" w:hAnsi="Calibri" w:cs="Calibri"/>
                <w:color w:val="000000" w:themeColor="text1"/>
                <w:sz w:val="20"/>
                <w:szCs w:val="22"/>
              </w:rPr>
              <w:t>Borusan</w:t>
            </w:r>
            <w:proofErr w:type="spellEnd"/>
            <w:r w:rsidRPr="00F8590C">
              <w:rPr>
                <w:rFonts w:ascii="Calibri" w:hAnsi="Calibri" w:cs="Calibri"/>
                <w:color w:val="000000" w:themeColor="text1"/>
                <w:sz w:val="20"/>
                <w:szCs w:val="22"/>
              </w:rPr>
              <w:t xml:space="preserve"> Joy Factories” are being opened to facilitate the needs of children ages 0–6 in 10 organized industrial zones of 10 cities across Turkey. </w:t>
            </w:r>
            <w:proofErr w:type="spellStart"/>
            <w:r w:rsidRPr="00F8590C">
              <w:rPr>
                <w:rFonts w:ascii="Calibri" w:hAnsi="Calibri" w:cs="Calibri"/>
                <w:color w:val="000000" w:themeColor="text1"/>
                <w:sz w:val="20"/>
                <w:szCs w:val="22"/>
              </w:rPr>
              <w:t>Borusan</w:t>
            </w:r>
            <w:proofErr w:type="spellEnd"/>
            <w:r w:rsidRPr="00F8590C">
              <w:rPr>
                <w:rFonts w:ascii="Calibri" w:hAnsi="Calibri" w:cs="Calibri"/>
                <w:color w:val="000000" w:themeColor="text1"/>
                <w:sz w:val="20"/>
                <w:szCs w:val="22"/>
              </w:rPr>
              <w:t xml:space="preserve"> Joy Factories are intended to make life easier for women who cannot go to work because of their childcare obligations. The centers have started functioning in the organized industrial zones of </w:t>
            </w:r>
            <w:proofErr w:type="spellStart"/>
            <w:r w:rsidRPr="00F8590C">
              <w:rPr>
                <w:rFonts w:ascii="Calibri" w:hAnsi="Calibri" w:cs="Calibri"/>
                <w:color w:val="000000" w:themeColor="text1"/>
                <w:sz w:val="20"/>
                <w:szCs w:val="22"/>
              </w:rPr>
              <w:t>Adıyaman</w:t>
            </w:r>
            <w:proofErr w:type="spellEnd"/>
            <w:r w:rsidRPr="00F8590C">
              <w:rPr>
                <w:rFonts w:ascii="Calibri" w:hAnsi="Calibri" w:cs="Calibri"/>
                <w:color w:val="000000" w:themeColor="text1"/>
                <w:sz w:val="20"/>
                <w:szCs w:val="22"/>
              </w:rPr>
              <w:t xml:space="preserve">, </w:t>
            </w:r>
            <w:proofErr w:type="spellStart"/>
            <w:r w:rsidRPr="00F8590C">
              <w:rPr>
                <w:rFonts w:ascii="Calibri" w:hAnsi="Calibri" w:cs="Calibri"/>
                <w:color w:val="000000" w:themeColor="text1"/>
                <w:sz w:val="20"/>
                <w:szCs w:val="22"/>
              </w:rPr>
              <w:t>Afyonkarahisar</w:t>
            </w:r>
            <w:proofErr w:type="spellEnd"/>
            <w:r w:rsidRPr="00F8590C">
              <w:rPr>
                <w:rFonts w:ascii="Calibri" w:hAnsi="Calibri" w:cs="Calibri"/>
                <w:color w:val="000000" w:themeColor="text1"/>
                <w:sz w:val="20"/>
                <w:szCs w:val="22"/>
              </w:rPr>
              <w:t>, and Malatya.</w:t>
            </w:r>
            <w:r w:rsidRPr="00F8590C">
              <w:rPr>
                <w:rFonts w:ascii="Calibri" w:eastAsia="Times New Roman" w:hAnsi="Calibri" w:cs="Calibri"/>
                <w:color w:val="000000" w:themeColor="text1"/>
                <w:sz w:val="20"/>
                <w:szCs w:val="22"/>
              </w:rPr>
              <w:t xml:space="preserve">  </w:t>
            </w:r>
            <w:r w:rsidRPr="00F8590C">
              <w:rPr>
                <w:rFonts w:asciiTheme="minorHAnsi" w:hAnsiTheme="minorHAnsi" w:cstheme="minorHAnsi"/>
                <w:i/>
                <w:color w:val="000000" w:themeColor="text1"/>
                <w:sz w:val="20"/>
                <w:szCs w:val="20"/>
              </w:rPr>
              <w:t xml:space="preserve">Source: </w:t>
            </w:r>
            <w:r w:rsidRPr="00F8590C">
              <w:rPr>
                <w:rFonts w:asciiTheme="minorHAnsi" w:hAnsiTheme="minorHAnsi" w:cstheme="minorHAnsi"/>
                <w:color w:val="000000" w:themeColor="text1"/>
                <w:sz w:val="20"/>
                <w:szCs w:val="20"/>
              </w:rPr>
              <w:t xml:space="preserve">British Council. </w:t>
            </w:r>
            <w:hyperlink w:history="1">
              <w:r w:rsidRPr="00F8590C">
                <w:rPr>
                  <w:rStyle w:val="Kpr"/>
                  <w:rFonts w:asciiTheme="minorHAnsi" w:hAnsiTheme="minorHAnsi" w:cstheme="minorHAnsi"/>
                  <w:i w:val="0"/>
                  <w:color w:val="000000" w:themeColor="text1"/>
                  <w:sz w:val="20"/>
                  <w:szCs w:val="20"/>
                </w:rPr>
                <w:t>https://joon.world</w:t>
              </w:r>
            </w:hyperlink>
            <w:r w:rsidRPr="00F8590C">
              <w:rPr>
                <w:rFonts w:asciiTheme="minorHAnsi" w:hAnsiTheme="minorHAnsi" w:cstheme="minorHAnsi"/>
                <w:i/>
                <w:color w:val="000000" w:themeColor="text1"/>
                <w:sz w:val="20"/>
                <w:szCs w:val="20"/>
              </w:rPr>
              <w:t>;</w:t>
            </w:r>
            <w:r w:rsidRPr="00F8590C">
              <w:rPr>
                <w:rFonts w:asciiTheme="minorHAnsi" w:hAnsiTheme="minorHAnsi" w:cstheme="minorHAnsi"/>
                <w:color w:val="000000" w:themeColor="text1"/>
                <w:sz w:val="20"/>
                <w:szCs w:val="20"/>
              </w:rPr>
              <w:t xml:space="preserve"> </w:t>
            </w:r>
            <w:hyperlink w:history="1">
              <w:r w:rsidRPr="00F8590C">
                <w:rPr>
                  <w:rFonts w:asciiTheme="minorHAnsi" w:hAnsiTheme="minorHAnsi" w:cstheme="minorHAnsi"/>
                  <w:color w:val="000000" w:themeColor="text1"/>
                  <w:sz w:val="20"/>
                  <w:szCs w:val="20"/>
                </w:rPr>
                <w:t>http://www.anneminisi.org/en/Home.aspx</w:t>
              </w:r>
            </w:hyperlink>
            <w:r w:rsidRPr="00F8590C">
              <w:rPr>
                <w:rFonts w:asciiTheme="minorHAnsi" w:hAnsiTheme="minorHAnsi" w:cstheme="minorHAnsi"/>
                <w:color w:val="000000" w:themeColor="text1"/>
                <w:sz w:val="20"/>
                <w:szCs w:val="20"/>
              </w:rPr>
              <w:t>.</w:t>
            </w:r>
          </w:p>
        </w:tc>
      </w:tr>
    </w:tbl>
    <w:p w:rsidR="00BE2103" w:rsidRPr="00F8590C" w:rsidRDefault="00BE2103" w:rsidP="007E605D">
      <w:pPr>
        <w:widowControl/>
        <w:tabs>
          <w:tab w:val="left" w:pos="720"/>
        </w:tabs>
        <w:autoSpaceDE/>
        <w:autoSpaceDN/>
        <w:adjustRightInd/>
        <w:spacing w:after="160"/>
        <w:ind w:left="-90"/>
        <w:contextualSpacing/>
        <w:rPr>
          <w:rFonts w:ascii="Calibri" w:eastAsia="Cambria" w:hAnsi="Calibri" w:cs="Calibri"/>
          <w:color w:val="000000" w:themeColor="text1"/>
          <w:szCs w:val="22"/>
        </w:rPr>
      </w:pPr>
    </w:p>
    <w:bookmarkEnd w:id="208"/>
    <w:p w:rsidR="007E605D" w:rsidRPr="00F8590C" w:rsidRDefault="00526FCA" w:rsidP="003354AC">
      <w:pPr>
        <w:widowControl/>
        <w:autoSpaceDE/>
        <w:autoSpaceDN/>
        <w:adjustRightInd/>
        <w:spacing w:after="160" w:line="259" w:lineRule="auto"/>
        <w:ind w:left="-270"/>
        <w:rPr>
          <w:rFonts w:ascii="Calibri" w:eastAsia="Cambria" w:hAnsi="Calibri" w:cs="Calibri"/>
          <w:b/>
          <w:color w:val="000000" w:themeColor="text1"/>
          <w:sz w:val="22"/>
          <w:szCs w:val="22"/>
        </w:rPr>
      </w:pPr>
      <w:r w:rsidRPr="00F8590C">
        <w:rPr>
          <w:rFonts w:ascii="Calibri" w:eastAsia="Cambria" w:hAnsi="Calibri" w:cs="Calibri"/>
          <w:b/>
          <w:color w:val="000000" w:themeColor="text1"/>
          <w:sz w:val="12"/>
          <w:szCs w:val="22"/>
        </w:rPr>
        <w:t xml:space="preserve"> </w:t>
      </w:r>
      <w:r w:rsidRPr="00F8590C">
        <w:rPr>
          <w:rFonts w:ascii="Calibri" w:eastAsia="Cambria" w:hAnsi="Calibri" w:cs="Calibri"/>
          <w:b/>
          <w:color w:val="000000" w:themeColor="text1"/>
          <w:sz w:val="22"/>
          <w:szCs w:val="22"/>
        </w:rPr>
        <w:t>Subcomponent 1B:   Subgrants for social enterprise incubation and acceleration</w:t>
      </w:r>
    </w:p>
    <w:p w:rsidR="007E605D"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F8590C">
        <w:rPr>
          <w:rFonts w:ascii="Calibri" w:eastAsia="Cambria" w:hAnsi="Calibri" w:cs="Calibri"/>
          <w:color w:val="000000" w:themeColor="text1"/>
          <w:sz w:val="22"/>
          <w:szCs w:val="22"/>
        </w:rPr>
        <w:t>Access to finance is a key constraint for social enterprise development in Turkey. Although there is an increasing number of financial institutions willing to support small and medium enterprises, there is still a scarcity of people</w:t>
      </w:r>
      <w:r w:rsidR="004C6C06" w:rsidRPr="00F8590C">
        <w:rPr>
          <w:rFonts w:ascii="Calibri" w:eastAsia="Cambria" w:hAnsi="Calibri" w:cs="Calibri"/>
          <w:color w:val="000000" w:themeColor="text1"/>
          <w:sz w:val="22"/>
          <w:szCs w:val="22"/>
        </w:rPr>
        <w:t xml:space="preserve"> and </w:t>
      </w:r>
      <w:r w:rsidRPr="00F8590C">
        <w:rPr>
          <w:rFonts w:ascii="Calibri" w:eastAsia="Cambria" w:hAnsi="Calibri" w:cs="Calibri"/>
          <w:color w:val="000000" w:themeColor="text1"/>
          <w:sz w:val="22"/>
          <w:szCs w:val="22"/>
        </w:rPr>
        <w:t>institutions who invest in social enterprise</w:t>
      </w:r>
      <w:r w:rsidR="00E96AC8" w:rsidRPr="00F8590C">
        <w:rPr>
          <w:rFonts w:ascii="Calibri" w:eastAsia="Cambria" w:hAnsi="Calibri" w:cs="Calibri"/>
          <w:color w:val="000000" w:themeColor="text1"/>
          <w:sz w:val="22"/>
          <w:szCs w:val="22"/>
        </w:rPr>
        <w:t>s</w:t>
      </w:r>
      <w:r w:rsidRPr="00D91BEC">
        <w:rPr>
          <w:rFonts w:ascii="Calibri" w:eastAsia="Cambria" w:hAnsi="Calibri" w:cs="Calibri"/>
          <w:color w:val="auto"/>
          <w:sz w:val="22"/>
          <w:szCs w:val="22"/>
        </w:rPr>
        <w:t xml:space="preserve">, caused in part by </w:t>
      </w:r>
      <w:r w:rsidR="00E96AC8">
        <w:rPr>
          <w:rFonts w:ascii="Calibri" w:eastAsia="Cambria" w:hAnsi="Calibri" w:cs="Calibri"/>
          <w:color w:val="auto"/>
          <w:sz w:val="22"/>
          <w:szCs w:val="22"/>
        </w:rPr>
        <w:t>the</w:t>
      </w:r>
      <w:r w:rsidR="00E96AC8" w:rsidRPr="00D91BEC">
        <w:rPr>
          <w:rFonts w:ascii="Calibri" w:eastAsia="Cambria" w:hAnsi="Calibri" w:cs="Calibri"/>
          <w:color w:val="auto"/>
          <w:sz w:val="22"/>
          <w:szCs w:val="22"/>
        </w:rPr>
        <w:t xml:space="preserve"> </w:t>
      </w:r>
      <w:r w:rsidRPr="00D91BEC">
        <w:rPr>
          <w:rFonts w:ascii="Calibri" w:eastAsia="Cambria" w:hAnsi="Calibri" w:cs="Calibri"/>
          <w:color w:val="auto"/>
          <w:sz w:val="22"/>
          <w:szCs w:val="22"/>
        </w:rPr>
        <w:t xml:space="preserve">lack of </w:t>
      </w:r>
      <w:r w:rsidR="00E96AC8">
        <w:rPr>
          <w:rFonts w:ascii="Calibri" w:eastAsia="Cambria" w:hAnsi="Calibri" w:cs="Calibri"/>
          <w:color w:val="auto"/>
          <w:sz w:val="22"/>
          <w:szCs w:val="22"/>
        </w:rPr>
        <w:t xml:space="preserve">a </w:t>
      </w:r>
      <w:r w:rsidRPr="00D91BEC">
        <w:rPr>
          <w:rFonts w:ascii="Calibri" w:eastAsia="Cambria" w:hAnsi="Calibri" w:cs="Calibri"/>
          <w:color w:val="auto"/>
          <w:sz w:val="22"/>
          <w:szCs w:val="22"/>
        </w:rPr>
        <w:t xml:space="preserve">common language between finance providers and social entrepreneurs, and </w:t>
      </w:r>
      <w:r w:rsidR="00E96AC8">
        <w:rPr>
          <w:rFonts w:ascii="Calibri" w:eastAsia="Cambria" w:hAnsi="Calibri" w:cs="Calibri"/>
          <w:color w:val="auto"/>
          <w:sz w:val="22"/>
          <w:szCs w:val="22"/>
        </w:rPr>
        <w:t xml:space="preserve">the </w:t>
      </w:r>
      <w:r w:rsidRPr="00D91BEC">
        <w:rPr>
          <w:rFonts w:ascii="Calibri" w:eastAsia="Cambria" w:hAnsi="Calibri" w:cs="Calibri"/>
          <w:color w:val="auto"/>
          <w:sz w:val="22"/>
          <w:szCs w:val="22"/>
        </w:rPr>
        <w:t>high profit expectation</w:t>
      </w:r>
      <w:r w:rsidR="00E96AC8">
        <w:rPr>
          <w:rFonts w:ascii="Calibri" w:eastAsia="Cambria" w:hAnsi="Calibri" w:cs="Calibri"/>
          <w:color w:val="auto"/>
          <w:sz w:val="22"/>
          <w:szCs w:val="22"/>
        </w:rPr>
        <w:t>s</w:t>
      </w:r>
      <w:r w:rsidRPr="00D91BEC">
        <w:rPr>
          <w:rFonts w:ascii="Calibri" w:eastAsia="Cambria" w:hAnsi="Calibri" w:cs="Calibri"/>
          <w:color w:val="auto"/>
          <w:sz w:val="22"/>
          <w:szCs w:val="22"/>
        </w:rPr>
        <w:t xml:space="preserve"> </w:t>
      </w:r>
      <w:r w:rsidR="00E96AC8">
        <w:rPr>
          <w:rFonts w:ascii="Calibri" w:eastAsia="Cambria" w:hAnsi="Calibri" w:cs="Calibri"/>
          <w:color w:val="auto"/>
          <w:sz w:val="22"/>
          <w:szCs w:val="22"/>
        </w:rPr>
        <w:t>of</w:t>
      </w:r>
      <w:r w:rsidR="00E96AC8" w:rsidRPr="00D91BEC">
        <w:rPr>
          <w:rFonts w:ascii="Calibri" w:eastAsia="Cambria" w:hAnsi="Calibri" w:cs="Calibri"/>
          <w:color w:val="auto"/>
          <w:sz w:val="22"/>
          <w:szCs w:val="22"/>
        </w:rPr>
        <w:t xml:space="preserve"> </w:t>
      </w:r>
      <w:r w:rsidRPr="00D91BEC">
        <w:rPr>
          <w:rFonts w:ascii="Calibri" w:eastAsia="Cambria" w:hAnsi="Calibri" w:cs="Calibri"/>
          <w:color w:val="auto"/>
          <w:sz w:val="22"/>
          <w:szCs w:val="22"/>
        </w:rPr>
        <w:t xml:space="preserve">potential investors. Evidence also suggests that women find </w:t>
      </w:r>
      <w:r w:rsidRPr="00D91BEC">
        <w:rPr>
          <w:rFonts w:ascii="Calibri" w:eastAsia="Cambria" w:hAnsi="Calibri" w:cs="Calibri"/>
          <w:color w:val="auto"/>
          <w:sz w:val="22"/>
          <w:szCs w:val="22"/>
        </w:rPr>
        <w:lastRenderedPageBreak/>
        <w:t>it more difficult than men to access the full range of external funding sources. As a result, in a recent survey, over 75 percent of social enterprises reported that they face barriers to finance and 65 percent are seeking external financing.</w:t>
      </w:r>
      <w:r>
        <w:rPr>
          <w:rStyle w:val="DipnotBavurusu"/>
          <w:rFonts w:ascii="Calibri" w:eastAsia="Cambria" w:hAnsi="Calibri" w:cs="Calibri"/>
          <w:color w:val="auto"/>
          <w:sz w:val="22"/>
          <w:szCs w:val="22"/>
        </w:rPr>
        <w:footnoteReference w:id="44"/>
      </w:r>
      <w:r w:rsidRPr="00D91BEC">
        <w:rPr>
          <w:rFonts w:ascii="Calibri" w:eastAsia="Cambria" w:hAnsi="Calibri" w:cs="Calibri"/>
          <w:color w:val="auto"/>
          <w:sz w:val="22"/>
          <w:szCs w:val="22"/>
        </w:rPr>
        <w:t xml:space="preserve"> To enable startup and expansion of social enterprise ideas and encourage the initiative of women </w:t>
      </w:r>
      <w:r w:rsidR="00B94B35" w:rsidRPr="00D91BEC">
        <w:rPr>
          <w:rFonts w:ascii="Calibri" w:eastAsia="Cambria" w:hAnsi="Calibri" w:cs="Calibri"/>
          <w:color w:val="auto"/>
          <w:sz w:val="22"/>
          <w:szCs w:val="22"/>
        </w:rPr>
        <w:t xml:space="preserve">in refugee </w:t>
      </w:r>
      <w:r w:rsidRPr="00D91BEC">
        <w:rPr>
          <w:rFonts w:ascii="Calibri" w:eastAsia="Cambria" w:hAnsi="Calibri" w:cs="Calibri"/>
          <w:color w:val="auto"/>
          <w:sz w:val="22"/>
          <w:szCs w:val="22"/>
        </w:rPr>
        <w:t xml:space="preserve">and host communities, </w:t>
      </w:r>
      <w:r w:rsidR="00B94B35" w:rsidRPr="00D91BEC">
        <w:rPr>
          <w:rFonts w:ascii="Calibri" w:eastAsia="Cambria" w:hAnsi="Calibri" w:cs="Calibri"/>
          <w:color w:val="auto"/>
          <w:sz w:val="22"/>
          <w:szCs w:val="22"/>
        </w:rPr>
        <w:t>S</w:t>
      </w:r>
      <w:r w:rsidRPr="00D91BEC">
        <w:rPr>
          <w:rFonts w:ascii="Calibri" w:eastAsia="Cambria" w:hAnsi="Calibri" w:cs="Calibri"/>
          <w:color w:val="auto"/>
          <w:sz w:val="22"/>
          <w:szCs w:val="22"/>
        </w:rPr>
        <w:t xml:space="preserve">ubcomponent 1B will finance subgrants to refugees and host community members that have participated effectively in </w:t>
      </w:r>
      <w:r w:rsidR="00B94B35" w:rsidRPr="00D91BEC">
        <w:rPr>
          <w:rFonts w:ascii="Calibri" w:eastAsia="Cambria" w:hAnsi="Calibri" w:cs="Calibri"/>
          <w:color w:val="auto"/>
          <w:sz w:val="22"/>
          <w:szCs w:val="22"/>
        </w:rPr>
        <w:t>S</w:t>
      </w:r>
      <w:r w:rsidRPr="00D91BEC">
        <w:rPr>
          <w:rFonts w:ascii="Calibri" w:eastAsia="Cambria" w:hAnsi="Calibri" w:cs="Calibri"/>
          <w:color w:val="auto"/>
          <w:sz w:val="22"/>
          <w:szCs w:val="22"/>
        </w:rPr>
        <w:t xml:space="preserve">ubcomponent 1A. </w:t>
      </w:r>
    </w:p>
    <w:p w:rsidR="00F06793" w:rsidRPr="00D91BEC" w:rsidRDefault="00F06793" w:rsidP="00CA1DAE">
      <w:pPr>
        <w:widowControl/>
        <w:tabs>
          <w:tab w:val="left" w:pos="450"/>
        </w:tabs>
        <w:autoSpaceDE/>
        <w:autoSpaceDN/>
        <w:adjustRightInd/>
        <w:ind w:left="-270"/>
        <w:jc w:val="both"/>
        <w:rPr>
          <w:rFonts w:ascii="Calibri" w:eastAsia="Cambria" w:hAnsi="Calibri" w:cs="Calibri"/>
          <w:color w:val="auto"/>
          <w:sz w:val="22"/>
          <w:szCs w:val="22"/>
        </w:rPr>
      </w:pPr>
    </w:p>
    <w:p w:rsidR="00D42BF6" w:rsidRPr="00D91BE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bookmarkStart w:id="210" w:name="_Hlk17443026"/>
      <w:r w:rsidRPr="00D91BEC">
        <w:rPr>
          <w:rFonts w:ascii="Calibri" w:eastAsia="Calibri" w:hAnsi="Calibri" w:cs="Calibri"/>
          <w:color w:val="auto"/>
          <w:sz w:val="22"/>
          <w:szCs w:val="22"/>
          <w:shd w:val="clear" w:color="auto" w:fill="FFFFFF"/>
        </w:rPr>
        <w:t xml:space="preserve">Subgrants financed under Subcomponent 1B will </w:t>
      </w:r>
      <w:r w:rsidR="00620A72">
        <w:rPr>
          <w:rFonts w:ascii="Calibri" w:eastAsia="Calibri" w:hAnsi="Calibri" w:cs="Calibri"/>
          <w:color w:val="auto"/>
          <w:sz w:val="22"/>
          <w:szCs w:val="22"/>
          <w:shd w:val="clear" w:color="auto" w:fill="FFFFFF"/>
        </w:rPr>
        <w:t>be</w:t>
      </w:r>
      <w:r w:rsidR="00620A72" w:rsidRPr="00D91BEC">
        <w:rPr>
          <w:rFonts w:ascii="Calibri" w:eastAsia="Calibri" w:hAnsi="Calibri" w:cs="Calibri"/>
          <w:color w:val="auto"/>
          <w:sz w:val="22"/>
          <w:szCs w:val="22"/>
          <w:shd w:val="clear" w:color="auto" w:fill="FFFFFF"/>
        </w:rPr>
        <w:t xml:space="preserve"> </w:t>
      </w:r>
      <w:r w:rsidRPr="00D91BEC">
        <w:rPr>
          <w:rFonts w:ascii="Calibri" w:eastAsia="Calibri" w:hAnsi="Calibri" w:cs="Calibri"/>
          <w:color w:val="auto"/>
          <w:sz w:val="22"/>
          <w:szCs w:val="22"/>
          <w:shd w:val="clear" w:color="auto" w:fill="FFFFFF"/>
        </w:rPr>
        <w:t xml:space="preserve">both incubation and acceleration subgrants. </w:t>
      </w:r>
      <w:r w:rsidRPr="00D91BEC">
        <w:rPr>
          <w:rFonts w:ascii="Calibri" w:eastAsia="Cambria" w:hAnsi="Calibri" w:cs="Calibri"/>
          <w:color w:val="auto"/>
          <w:sz w:val="22"/>
          <w:szCs w:val="22"/>
        </w:rPr>
        <w:t xml:space="preserve">There </w:t>
      </w:r>
      <w:r w:rsidR="00620A72">
        <w:rPr>
          <w:rFonts w:ascii="Calibri" w:eastAsia="Cambria" w:hAnsi="Calibri" w:cs="Calibri"/>
          <w:color w:val="auto"/>
          <w:sz w:val="22"/>
          <w:szCs w:val="22"/>
        </w:rPr>
        <w:t>are</w:t>
      </w:r>
      <w:r w:rsidRPr="00D91BEC">
        <w:rPr>
          <w:rFonts w:ascii="Calibri" w:eastAsia="Cambria" w:hAnsi="Calibri" w:cs="Calibri"/>
          <w:color w:val="auto"/>
          <w:sz w:val="22"/>
          <w:szCs w:val="22"/>
        </w:rPr>
        <w:t xml:space="preserve"> </w:t>
      </w:r>
      <w:r w:rsidR="00620A72">
        <w:rPr>
          <w:rFonts w:ascii="Calibri" w:eastAsia="Cambria" w:hAnsi="Calibri" w:cs="Calibri"/>
          <w:color w:val="auto"/>
          <w:sz w:val="22"/>
          <w:szCs w:val="22"/>
        </w:rPr>
        <w:t>large</w:t>
      </w:r>
      <w:r w:rsidR="00620A72" w:rsidRPr="00D91BEC">
        <w:rPr>
          <w:rFonts w:ascii="Calibri" w:eastAsia="Cambria" w:hAnsi="Calibri" w:cs="Calibri"/>
          <w:color w:val="auto"/>
          <w:sz w:val="22"/>
          <w:szCs w:val="22"/>
        </w:rPr>
        <w:t xml:space="preserve"> </w:t>
      </w:r>
      <w:r w:rsidRPr="00D91BEC">
        <w:rPr>
          <w:rFonts w:ascii="Calibri" w:eastAsia="Cambria" w:hAnsi="Calibri" w:cs="Calibri"/>
          <w:color w:val="auto"/>
          <w:sz w:val="22"/>
          <w:szCs w:val="22"/>
        </w:rPr>
        <w:t>difference</w:t>
      </w:r>
      <w:r w:rsidR="00142845">
        <w:rPr>
          <w:rFonts w:ascii="Calibri" w:eastAsia="Cambria" w:hAnsi="Calibri" w:cs="Calibri"/>
          <w:color w:val="auto"/>
          <w:sz w:val="22"/>
          <w:szCs w:val="22"/>
        </w:rPr>
        <w:t>s</w:t>
      </w:r>
      <w:r w:rsidRPr="00D91BEC">
        <w:rPr>
          <w:rFonts w:ascii="Calibri" w:eastAsia="Cambria" w:hAnsi="Calibri" w:cs="Calibri"/>
          <w:color w:val="auto"/>
          <w:sz w:val="22"/>
          <w:szCs w:val="22"/>
        </w:rPr>
        <w:t xml:space="preserve"> in the opportunities for </w:t>
      </w:r>
      <w:r w:rsidR="00B94B35" w:rsidRPr="00D91BEC">
        <w:rPr>
          <w:rFonts w:ascii="Calibri" w:eastAsia="Cambria" w:hAnsi="Calibri" w:cs="Calibri"/>
          <w:color w:val="auto"/>
          <w:sz w:val="22"/>
          <w:szCs w:val="22"/>
        </w:rPr>
        <w:t xml:space="preserve">social enterprises </w:t>
      </w:r>
      <w:r w:rsidRPr="00D91BEC">
        <w:rPr>
          <w:rFonts w:ascii="Calibri" w:eastAsia="Cambria" w:hAnsi="Calibri" w:cs="Calibri"/>
          <w:color w:val="auto"/>
          <w:sz w:val="22"/>
          <w:szCs w:val="22"/>
        </w:rPr>
        <w:t>in the different target provinces, and a vast range of capacity among potential beneficiaries</w:t>
      </w:r>
      <w:r w:rsidR="003B13B2" w:rsidRPr="00D91BEC">
        <w:rPr>
          <w:rFonts w:ascii="Calibri" w:eastAsia="Cambria" w:hAnsi="Calibri" w:cs="Calibri"/>
          <w:color w:val="auto"/>
          <w:sz w:val="22"/>
          <w:szCs w:val="22"/>
        </w:rPr>
        <w:t xml:space="preserve">. </w:t>
      </w:r>
      <w:r w:rsidR="00A15C89" w:rsidRPr="00D91BEC">
        <w:rPr>
          <w:rFonts w:ascii="Calibri" w:eastAsia="Cambria" w:hAnsi="Calibri" w:cs="Calibri"/>
          <w:color w:val="auto"/>
          <w:sz w:val="22"/>
          <w:szCs w:val="22"/>
        </w:rPr>
        <w:t>Accordingly,</w:t>
      </w:r>
      <w:r w:rsidR="003B13B2" w:rsidRPr="00D91BEC">
        <w:rPr>
          <w:rFonts w:ascii="Calibri" w:eastAsia="Cambria" w:hAnsi="Calibri" w:cs="Calibri"/>
          <w:color w:val="auto"/>
          <w:sz w:val="22"/>
          <w:szCs w:val="22"/>
        </w:rPr>
        <w:t xml:space="preserve"> the proposed </w:t>
      </w:r>
      <w:r w:rsidR="00BC60A4" w:rsidRPr="00D91BEC">
        <w:rPr>
          <w:rFonts w:ascii="Calibri" w:eastAsia="Cambria" w:hAnsi="Calibri" w:cs="Calibri"/>
          <w:color w:val="auto"/>
          <w:sz w:val="22"/>
          <w:szCs w:val="22"/>
        </w:rPr>
        <w:t>size</w:t>
      </w:r>
      <w:r w:rsidR="003B13B2" w:rsidRPr="00D91BEC">
        <w:rPr>
          <w:rFonts w:ascii="Calibri" w:eastAsia="Cambria" w:hAnsi="Calibri" w:cs="Calibri"/>
          <w:color w:val="auto"/>
          <w:sz w:val="22"/>
          <w:szCs w:val="22"/>
        </w:rPr>
        <w:t xml:space="preserve"> of subgrants for incubation is up to EUR 10,000, and for acceleration</w:t>
      </w:r>
      <w:r w:rsidR="00BC60A4" w:rsidRPr="00D91BEC">
        <w:rPr>
          <w:rFonts w:ascii="Calibri" w:eastAsia="Cambria" w:hAnsi="Calibri" w:cs="Calibri"/>
          <w:color w:val="auto"/>
          <w:sz w:val="22"/>
          <w:szCs w:val="22"/>
        </w:rPr>
        <w:t>,</w:t>
      </w:r>
      <w:r w:rsidR="003B13B2" w:rsidRPr="00D91BEC">
        <w:rPr>
          <w:rFonts w:ascii="Calibri" w:eastAsia="Cambria" w:hAnsi="Calibri" w:cs="Calibri"/>
          <w:color w:val="auto"/>
          <w:sz w:val="22"/>
          <w:szCs w:val="22"/>
        </w:rPr>
        <w:t xml:space="preserve"> </w:t>
      </w:r>
      <w:r w:rsidR="00D67D44" w:rsidRPr="00D91BEC">
        <w:rPr>
          <w:rFonts w:ascii="Calibri" w:eastAsia="Cambria" w:hAnsi="Calibri" w:cs="Calibri"/>
          <w:color w:val="auto"/>
          <w:sz w:val="22"/>
          <w:szCs w:val="22"/>
        </w:rPr>
        <w:t xml:space="preserve">is </w:t>
      </w:r>
      <w:r w:rsidR="003B13B2" w:rsidRPr="00D91BEC">
        <w:rPr>
          <w:rFonts w:ascii="Calibri" w:eastAsia="Cambria" w:hAnsi="Calibri" w:cs="Calibri"/>
          <w:color w:val="auto"/>
          <w:sz w:val="22"/>
          <w:szCs w:val="22"/>
        </w:rPr>
        <w:t xml:space="preserve">up to EUR 25,000. </w:t>
      </w:r>
      <w:r w:rsidRPr="00D91BEC">
        <w:rPr>
          <w:rFonts w:ascii="Calibri" w:eastAsia="Cambria" w:hAnsi="Calibri" w:cs="Calibri"/>
          <w:color w:val="auto"/>
          <w:sz w:val="22"/>
          <w:szCs w:val="22"/>
        </w:rPr>
        <w:t>All subgrant requirements will be set out in a</w:t>
      </w:r>
      <w:r w:rsidR="00B94B35" w:rsidRPr="00D91BEC">
        <w:rPr>
          <w:rFonts w:ascii="Calibri" w:eastAsia="Cambria" w:hAnsi="Calibri" w:cs="Calibri"/>
          <w:color w:val="auto"/>
          <w:sz w:val="22"/>
          <w:szCs w:val="22"/>
        </w:rPr>
        <w:t>n</w:t>
      </w:r>
      <w:r w:rsidRPr="00D91BEC">
        <w:rPr>
          <w:rFonts w:ascii="Calibri" w:eastAsia="Cambria" w:hAnsi="Calibri" w:cs="Calibri"/>
          <w:color w:val="auto"/>
          <w:sz w:val="22"/>
          <w:szCs w:val="22"/>
        </w:rPr>
        <w:t xml:space="preserve"> SGM approved by the Bank </w:t>
      </w:r>
      <w:r w:rsidR="00572903">
        <w:rPr>
          <w:rFonts w:ascii="Calibri" w:eastAsia="Cambria" w:hAnsi="Calibri" w:cs="Calibri"/>
          <w:color w:val="auto"/>
          <w:sz w:val="22"/>
          <w:szCs w:val="22"/>
        </w:rPr>
        <w:t>within 60 days of effectiveness</w:t>
      </w:r>
      <w:r w:rsidRPr="00D91BEC">
        <w:rPr>
          <w:rFonts w:ascii="Calibri" w:eastAsia="Cambria" w:hAnsi="Calibri" w:cs="Calibri"/>
          <w:color w:val="auto"/>
          <w:sz w:val="22"/>
          <w:szCs w:val="22"/>
        </w:rPr>
        <w:t xml:space="preserve">. </w:t>
      </w:r>
      <w:r w:rsidR="00D003B5" w:rsidRPr="00D91BEC">
        <w:rPr>
          <w:rFonts w:ascii="Calibri" w:eastAsia="Cambria" w:hAnsi="Calibri" w:cs="Calibri"/>
          <w:color w:val="auto"/>
          <w:sz w:val="22"/>
          <w:szCs w:val="22"/>
        </w:rPr>
        <w:t xml:space="preserve">Out of the </w:t>
      </w:r>
      <w:r w:rsidR="006C3D86">
        <w:rPr>
          <w:rFonts w:ascii="Calibri" w:eastAsia="Cambria" w:hAnsi="Calibri" w:cs="Calibri"/>
          <w:color w:val="auto"/>
          <w:sz w:val="22"/>
          <w:szCs w:val="22"/>
        </w:rPr>
        <w:t>approximately 4,420</w:t>
      </w:r>
      <w:r w:rsidR="00D003B5" w:rsidRPr="00D91BEC">
        <w:rPr>
          <w:rFonts w:ascii="Calibri" w:eastAsia="Cambria" w:hAnsi="Calibri" w:cs="Calibri"/>
          <w:color w:val="auto"/>
          <w:sz w:val="22"/>
          <w:szCs w:val="22"/>
        </w:rPr>
        <w:t xml:space="preserve"> trained, a</w:t>
      </w:r>
      <w:r w:rsidR="003B13B2" w:rsidRPr="00D91BEC">
        <w:rPr>
          <w:rFonts w:ascii="Calibri" w:eastAsia="Calibri" w:hAnsi="Calibri" w:cs="Calibri"/>
          <w:color w:val="auto"/>
          <w:sz w:val="22"/>
          <w:szCs w:val="22"/>
          <w:shd w:val="clear" w:color="auto" w:fill="FFFFFF"/>
        </w:rPr>
        <w:t>n estimated 3</w:t>
      </w:r>
      <w:r w:rsidR="00BC60A4" w:rsidRPr="00D91BEC">
        <w:rPr>
          <w:rFonts w:ascii="Calibri" w:eastAsia="Calibri" w:hAnsi="Calibri" w:cs="Calibri"/>
          <w:color w:val="auto"/>
          <w:sz w:val="22"/>
          <w:szCs w:val="22"/>
          <w:shd w:val="clear" w:color="auto" w:fill="FFFFFF"/>
        </w:rPr>
        <w:t>,</w:t>
      </w:r>
      <w:r w:rsidR="003B13B2" w:rsidRPr="00D91BEC">
        <w:rPr>
          <w:rFonts w:ascii="Calibri" w:eastAsia="Calibri" w:hAnsi="Calibri" w:cs="Calibri"/>
          <w:color w:val="auto"/>
          <w:sz w:val="22"/>
          <w:szCs w:val="22"/>
          <w:shd w:val="clear" w:color="auto" w:fill="FFFFFF"/>
        </w:rPr>
        <w:t>720 subgrants will be provided across the 11 target provinces</w:t>
      </w:r>
      <w:r w:rsidRPr="00D91BEC">
        <w:rPr>
          <w:rFonts w:ascii="Calibri" w:eastAsia="Calibri" w:hAnsi="Calibri" w:cs="Calibri"/>
          <w:color w:val="auto"/>
          <w:sz w:val="22"/>
          <w:szCs w:val="22"/>
          <w:shd w:val="clear" w:color="auto" w:fill="FFFFFF"/>
        </w:rPr>
        <w:t>.</w:t>
      </w:r>
      <w:r w:rsidRPr="00D91BEC">
        <w:rPr>
          <w:rFonts w:ascii="Calibri" w:eastAsia="Cambria" w:hAnsi="Calibri" w:cs="Calibri"/>
          <w:color w:val="auto"/>
          <w:sz w:val="22"/>
          <w:szCs w:val="22"/>
        </w:rPr>
        <w:t xml:space="preserve"> </w:t>
      </w:r>
    </w:p>
    <w:p w:rsidR="007E605D" w:rsidRPr="00D91BEC" w:rsidRDefault="007E605D" w:rsidP="007E605D">
      <w:pPr>
        <w:pStyle w:val="ListeParagraf"/>
        <w:rPr>
          <w:rFonts w:ascii="Calibri" w:eastAsia="Cambria" w:hAnsi="Calibri" w:cs="Calibri"/>
          <w:b/>
          <w:color w:val="auto"/>
          <w:sz w:val="22"/>
          <w:szCs w:val="22"/>
        </w:rPr>
      </w:pPr>
    </w:p>
    <w:p w:rsidR="007E605D" w:rsidRPr="00D91BE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D91BEC">
        <w:rPr>
          <w:rFonts w:ascii="Calibri" w:eastAsia="Cambria" w:hAnsi="Calibri" w:cs="Calibri"/>
          <w:b/>
          <w:color w:val="auto"/>
          <w:sz w:val="22"/>
          <w:szCs w:val="22"/>
        </w:rPr>
        <w:t>Scope and focus.</w:t>
      </w:r>
      <w:r w:rsidRPr="00D91BEC">
        <w:rPr>
          <w:rFonts w:ascii="Calibri" w:eastAsia="Cambria" w:hAnsi="Calibri" w:cs="Calibri"/>
          <w:color w:val="auto"/>
          <w:sz w:val="22"/>
          <w:szCs w:val="22"/>
        </w:rPr>
        <w:t xml:space="preserve"> The focus of the social enterprises supported by the subgrants will vary according to </w:t>
      </w:r>
      <w:r w:rsidR="00946C32" w:rsidRPr="00D91BEC">
        <w:rPr>
          <w:rFonts w:ascii="Calibri" w:eastAsia="Cambria" w:hAnsi="Calibri" w:cs="Calibri"/>
          <w:color w:val="auto"/>
          <w:sz w:val="22"/>
          <w:szCs w:val="22"/>
        </w:rPr>
        <w:t xml:space="preserve">the </w:t>
      </w:r>
      <w:r w:rsidRPr="00D91BEC">
        <w:rPr>
          <w:rFonts w:ascii="Calibri" w:eastAsia="Cambria" w:hAnsi="Calibri" w:cs="Calibri"/>
          <w:color w:val="auto"/>
          <w:sz w:val="22"/>
          <w:szCs w:val="22"/>
        </w:rPr>
        <w:t>local needs, interests</w:t>
      </w:r>
      <w:r w:rsidR="00946C32" w:rsidRPr="00D91BEC">
        <w:rPr>
          <w:rFonts w:ascii="Calibri" w:eastAsia="Cambria" w:hAnsi="Calibri" w:cs="Calibri"/>
          <w:color w:val="auto"/>
          <w:sz w:val="22"/>
          <w:szCs w:val="22"/>
        </w:rPr>
        <w:t>,</w:t>
      </w:r>
      <w:r w:rsidRPr="00D91BEC">
        <w:rPr>
          <w:rFonts w:ascii="Calibri" w:eastAsia="Cambria" w:hAnsi="Calibri" w:cs="Calibri"/>
          <w:color w:val="auto"/>
          <w:sz w:val="22"/>
          <w:szCs w:val="22"/>
        </w:rPr>
        <w:t xml:space="preserve"> and expertise of the refugee and host community entrepreneurs. The project will support all types of </w:t>
      </w:r>
      <w:r w:rsidRPr="006A2825">
        <w:rPr>
          <w:rFonts w:ascii="Calibri" w:eastAsia="Cambria" w:hAnsi="Calibri" w:cs="Calibri"/>
          <w:color w:val="auto"/>
          <w:sz w:val="22"/>
          <w:szCs w:val="22"/>
        </w:rPr>
        <w:t xml:space="preserve">social enterprises that fall under the definition </w:t>
      </w:r>
      <w:r w:rsidR="00D67D44" w:rsidRPr="006A2825">
        <w:rPr>
          <w:rFonts w:ascii="Calibri" w:eastAsia="Cambria" w:hAnsi="Calibri" w:cs="Calibri"/>
          <w:color w:val="auto"/>
          <w:sz w:val="22"/>
          <w:szCs w:val="22"/>
        </w:rPr>
        <w:t>(see para</w:t>
      </w:r>
      <w:r w:rsidR="009D2FB3">
        <w:rPr>
          <w:rFonts w:ascii="Calibri" w:eastAsia="Cambria" w:hAnsi="Calibri" w:cs="Calibri"/>
          <w:color w:val="auto"/>
          <w:sz w:val="22"/>
          <w:szCs w:val="22"/>
        </w:rPr>
        <w:t>.</w:t>
      </w:r>
      <w:r w:rsidR="00794F1B" w:rsidRPr="006A2825">
        <w:rPr>
          <w:rFonts w:ascii="Calibri" w:eastAsia="Cambria" w:hAnsi="Calibri" w:cs="Calibri"/>
          <w:color w:val="auto"/>
          <w:sz w:val="22"/>
          <w:szCs w:val="22"/>
        </w:rPr>
        <w:t xml:space="preserve"> </w:t>
      </w:r>
      <w:r w:rsidR="00D67D44" w:rsidRPr="006A2825">
        <w:rPr>
          <w:rFonts w:ascii="Calibri" w:eastAsia="Cambria" w:hAnsi="Calibri" w:cs="Calibri"/>
          <w:color w:val="auto"/>
          <w:sz w:val="22"/>
          <w:szCs w:val="22"/>
        </w:rPr>
        <w:t>3</w:t>
      </w:r>
      <w:r w:rsidR="00B907B5" w:rsidRPr="006A2825">
        <w:rPr>
          <w:rFonts w:ascii="Calibri" w:eastAsia="Cambria" w:hAnsi="Calibri" w:cs="Calibri"/>
          <w:color w:val="auto"/>
          <w:sz w:val="22"/>
          <w:szCs w:val="22"/>
        </w:rPr>
        <w:t>3</w:t>
      </w:r>
      <w:r w:rsidR="00D67D44" w:rsidRPr="006A2825">
        <w:rPr>
          <w:rFonts w:ascii="Calibri" w:eastAsia="Cambria" w:hAnsi="Calibri" w:cs="Calibri"/>
          <w:color w:val="auto"/>
          <w:sz w:val="22"/>
          <w:szCs w:val="22"/>
        </w:rPr>
        <w:t>) and</w:t>
      </w:r>
      <w:r w:rsidRPr="006A2825">
        <w:rPr>
          <w:rFonts w:ascii="Calibri" w:eastAsia="Cambria" w:hAnsi="Calibri" w:cs="Calibri"/>
          <w:color w:val="auto"/>
          <w:sz w:val="22"/>
          <w:szCs w:val="22"/>
        </w:rPr>
        <w:t xml:space="preserve"> include those that focus on generating employment of </w:t>
      </w:r>
      <w:r w:rsidRPr="00D91BEC">
        <w:rPr>
          <w:rFonts w:ascii="Calibri" w:eastAsia="Cambria" w:hAnsi="Calibri" w:cs="Calibri"/>
          <w:color w:val="auto"/>
          <w:sz w:val="22"/>
          <w:szCs w:val="22"/>
        </w:rPr>
        <w:t xml:space="preserve">the local community. Potential business ideas could take the form of social cooperatives (e.g. disadvantaged women producing food or providing social services to the elderly). Box 2 provides examples of the types of social enterprises that have been developed in Turkey to date.  </w:t>
      </w:r>
    </w:p>
    <w:p w:rsidR="007E605D" w:rsidRPr="00D91BEC" w:rsidRDefault="007E605D" w:rsidP="007E605D">
      <w:pPr>
        <w:pStyle w:val="ListeParagraf"/>
        <w:rPr>
          <w:rFonts w:ascii="Calibri" w:eastAsia="Cambria" w:hAnsi="Calibri" w:cs="Calibri"/>
          <w:color w:val="auto"/>
          <w:sz w:val="22"/>
          <w:szCs w:val="22"/>
        </w:rPr>
      </w:pPr>
    </w:p>
    <w:p w:rsidR="007E605D" w:rsidRPr="00D91BEC" w:rsidRDefault="00526FCA" w:rsidP="009D2FB3">
      <w:pPr>
        <w:widowControl/>
        <w:numPr>
          <w:ilvl w:val="0"/>
          <w:numId w:val="2"/>
        </w:numPr>
        <w:tabs>
          <w:tab w:val="left" w:pos="360"/>
          <w:tab w:val="left" w:pos="1080"/>
        </w:tabs>
        <w:autoSpaceDE/>
        <w:autoSpaceDN/>
        <w:adjustRightInd/>
        <w:spacing w:after="160"/>
        <w:ind w:left="-270" w:firstLine="0"/>
        <w:contextualSpacing/>
        <w:jc w:val="both"/>
        <w:rPr>
          <w:rFonts w:ascii="Calibri" w:eastAsia="Calibri" w:hAnsi="Calibri" w:cs="Calibri"/>
          <w:color w:val="auto"/>
          <w:sz w:val="22"/>
          <w:szCs w:val="20"/>
        </w:rPr>
      </w:pPr>
      <w:r w:rsidRPr="00D91BEC">
        <w:rPr>
          <w:rFonts w:ascii="Calibri" w:eastAsia="Cambria" w:hAnsi="Calibri" w:cs="Calibri"/>
          <w:b/>
          <w:color w:val="auto"/>
          <w:sz w:val="22"/>
          <w:szCs w:val="22"/>
        </w:rPr>
        <w:t>Selection of subgrant beneficiaries</w:t>
      </w:r>
      <w:r w:rsidRPr="00D91BEC">
        <w:rPr>
          <w:rFonts w:ascii="Calibri" w:eastAsia="Calibri" w:hAnsi="Calibri" w:cs="Calibri"/>
          <w:b/>
          <w:i/>
          <w:color w:val="auto"/>
          <w:sz w:val="22"/>
          <w:szCs w:val="22"/>
          <w:shd w:val="clear" w:color="auto" w:fill="FFFFFF"/>
        </w:rPr>
        <w:t xml:space="preserve"> </w:t>
      </w:r>
    </w:p>
    <w:p w:rsidR="007E605D" w:rsidRPr="00D91BEC" w:rsidRDefault="007E605D" w:rsidP="007E605D">
      <w:pPr>
        <w:widowControl/>
        <w:tabs>
          <w:tab w:val="left" w:pos="360"/>
          <w:tab w:val="left" w:pos="1080"/>
        </w:tabs>
        <w:autoSpaceDE/>
        <w:autoSpaceDN/>
        <w:adjustRightInd/>
        <w:spacing w:after="160"/>
        <w:ind w:left="-270"/>
        <w:contextualSpacing/>
        <w:jc w:val="both"/>
        <w:rPr>
          <w:rFonts w:ascii="Calibri" w:eastAsia="Calibri" w:hAnsi="Calibri" w:cs="Calibri"/>
          <w:color w:val="auto"/>
          <w:sz w:val="16"/>
          <w:szCs w:val="20"/>
        </w:rPr>
      </w:pPr>
    </w:p>
    <w:p w:rsidR="007E605D" w:rsidRPr="00D91BEC" w:rsidRDefault="00526FCA" w:rsidP="007E605D">
      <w:pPr>
        <w:widowControl/>
        <w:tabs>
          <w:tab w:val="left" w:pos="360"/>
          <w:tab w:val="left" w:pos="1080"/>
        </w:tabs>
        <w:autoSpaceDE/>
        <w:autoSpaceDN/>
        <w:adjustRightInd/>
        <w:spacing w:after="160"/>
        <w:ind w:left="-270"/>
        <w:contextualSpacing/>
        <w:jc w:val="both"/>
        <w:rPr>
          <w:rFonts w:ascii="Calibri" w:eastAsia="Calibri" w:hAnsi="Calibri" w:cs="Calibri"/>
          <w:color w:val="auto"/>
          <w:sz w:val="22"/>
          <w:szCs w:val="20"/>
        </w:rPr>
      </w:pPr>
      <w:r w:rsidRPr="00D91BEC">
        <w:rPr>
          <w:rFonts w:ascii="Calibri" w:eastAsia="Calibri" w:hAnsi="Calibri" w:cs="Calibri"/>
          <w:b/>
          <w:color w:val="auto"/>
          <w:sz w:val="22"/>
          <w:szCs w:val="22"/>
          <w:shd w:val="clear" w:color="auto" w:fill="FFFFFF"/>
        </w:rPr>
        <w:t>Incubation</w:t>
      </w:r>
      <w:r w:rsidRPr="00D91BEC">
        <w:rPr>
          <w:rFonts w:ascii="Calibri" w:eastAsia="Calibri" w:hAnsi="Calibri" w:cs="Calibri"/>
          <w:b/>
          <w:color w:val="auto"/>
          <w:sz w:val="22"/>
          <w:szCs w:val="20"/>
        </w:rPr>
        <w:t xml:space="preserve"> subgrants</w:t>
      </w:r>
      <w:r w:rsidRPr="00D91BEC">
        <w:rPr>
          <w:rFonts w:ascii="Calibri" w:eastAsia="Calibri" w:hAnsi="Calibri" w:cs="Calibri"/>
          <w:b/>
          <w:i/>
          <w:color w:val="auto"/>
          <w:sz w:val="22"/>
          <w:szCs w:val="20"/>
        </w:rPr>
        <w:t xml:space="preserve"> </w:t>
      </w:r>
      <w:r w:rsidR="007520D1" w:rsidRPr="00D91BEC">
        <w:rPr>
          <w:rFonts w:ascii="Calibri" w:eastAsia="Calibri" w:hAnsi="Calibri" w:cs="Calibri"/>
          <w:color w:val="auto"/>
          <w:sz w:val="22"/>
          <w:szCs w:val="20"/>
        </w:rPr>
        <w:t>for social enterprise</w:t>
      </w:r>
      <w:r w:rsidR="007520D1">
        <w:rPr>
          <w:rFonts w:ascii="Calibri" w:eastAsia="Calibri" w:hAnsi="Calibri" w:cs="Calibri"/>
          <w:color w:val="auto"/>
          <w:sz w:val="22"/>
          <w:szCs w:val="20"/>
        </w:rPr>
        <w:t>s</w:t>
      </w:r>
      <w:r w:rsidR="007520D1" w:rsidRPr="00D91BEC">
        <w:rPr>
          <w:rFonts w:ascii="Calibri" w:eastAsia="Calibri" w:hAnsi="Calibri" w:cs="Calibri"/>
          <w:color w:val="auto"/>
          <w:sz w:val="22"/>
          <w:szCs w:val="20"/>
        </w:rPr>
        <w:t xml:space="preserve"> </w:t>
      </w:r>
      <w:r w:rsidRPr="00D91BEC">
        <w:rPr>
          <w:rFonts w:ascii="Calibri" w:eastAsia="Calibri" w:hAnsi="Calibri" w:cs="Calibri"/>
          <w:color w:val="auto"/>
          <w:sz w:val="22"/>
          <w:szCs w:val="20"/>
        </w:rPr>
        <w:t xml:space="preserve">will be made available to those beneficiaries that </w:t>
      </w:r>
      <w:r w:rsidR="00533CF9" w:rsidRPr="00D91BEC">
        <w:rPr>
          <w:rFonts w:ascii="Calibri" w:eastAsia="Calibri" w:hAnsi="Calibri" w:cs="Calibri"/>
          <w:color w:val="auto"/>
          <w:sz w:val="22"/>
          <w:szCs w:val="20"/>
        </w:rPr>
        <w:t>participated in the S</w:t>
      </w:r>
      <w:r w:rsidRPr="00D91BEC">
        <w:rPr>
          <w:rFonts w:ascii="Calibri" w:eastAsia="Calibri" w:hAnsi="Calibri" w:cs="Calibri"/>
          <w:color w:val="auto"/>
          <w:sz w:val="22"/>
          <w:szCs w:val="20"/>
        </w:rPr>
        <w:t>ubcomponent 1A incubation support services</w:t>
      </w:r>
      <w:r w:rsidR="00690FF5">
        <w:rPr>
          <w:rFonts w:ascii="Calibri" w:eastAsia="Calibri" w:hAnsi="Calibri" w:cs="Calibri"/>
          <w:color w:val="auto"/>
          <w:sz w:val="22"/>
          <w:szCs w:val="20"/>
        </w:rPr>
        <w:t xml:space="preserve"> described above</w:t>
      </w:r>
      <w:r w:rsidRPr="00D91BEC">
        <w:rPr>
          <w:rFonts w:ascii="Calibri" w:eastAsia="Calibri" w:hAnsi="Calibri" w:cs="Calibri"/>
          <w:color w:val="auto"/>
          <w:sz w:val="22"/>
          <w:szCs w:val="20"/>
        </w:rPr>
        <w:t>, successfully completed the soft skills and business development training/</w:t>
      </w:r>
      <w:r w:rsidR="00D67D44" w:rsidRPr="00D91BEC">
        <w:rPr>
          <w:rFonts w:ascii="Calibri" w:eastAsia="Calibri" w:hAnsi="Calibri" w:cs="Calibri"/>
          <w:color w:val="auto"/>
          <w:sz w:val="22"/>
          <w:szCs w:val="20"/>
        </w:rPr>
        <w:t>mentoring, and</w:t>
      </w:r>
      <w:r w:rsidRPr="00D91BEC">
        <w:rPr>
          <w:rFonts w:ascii="Calibri" w:eastAsia="Calibri" w:hAnsi="Calibri" w:cs="Calibri"/>
          <w:color w:val="auto"/>
          <w:sz w:val="22"/>
          <w:szCs w:val="20"/>
        </w:rPr>
        <w:t xml:space="preserve"> produced a viable business plan</w:t>
      </w:r>
      <w:r w:rsidR="007520D1">
        <w:rPr>
          <w:rFonts w:ascii="Calibri" w:eastAsia="Calibri" w:hAnsi="Calibri" w:cs="Calibri"/>
          <w:color w:val="auto"/>
          <w:sz w:val="22"/>
          <w:szCs w:val="20"/>
        </w:rPr>
        <w:t xml:space="preserve"> outlining proposed expenditures</w:t>
      </w:r>
      <w:r w:rsidRPr="00D91BEC">
        <w:rPr>
          <w:rFonts w:ascii="Calibri" w:eastAsia="Calibri" w:hAnsi="Calibri" w:cs="Calibri"/>
          <w:color w:val="auto"/>
          <w:sz w:val="22"/>
          <w:szCs w:val="20"/>
        </w:rPr>
        <w:t xml:space="preserve">. </w:t>
      </w:r>
      <w:r w:rsidR="00126DFC">
        <w:rPr>
          <w:rFonts w:ascii="Calibri" w:eastAsia="Calibri" w:hAnsi="Calibri" w:cs="Calibri"/>
          <w:color w:val="auto"/>
          <w:sz w:val="22"/>
          <w:szCs w:val="20"/>
        </w:rPr>
        <w:t xml:space="preserve">The </w:t>
      </w:r>
      <w:r w:rsidRPr="00D91BEC">
        <w:rPr>
          <w:rFonts w:ascii="Calibri" w:eastAsia="Calibri" w:hAnsi="Calibri" w:cs="Calibri"/>
          <w:color w:val="auto"/>
          <w:sz w:val="22"/>
          <w:szCs w:val="20"/>
        </w:rPr>
        <w:t>following targets and requirements</w:t>
      </w:r>
      <w:r w:rsidR="00126DFC">
        <w:rPr>
          <w:rFonts w:ascii="Calibri" w:eastAsia="Calibri" w:hAnsi="Calibri" w:cs="Calibri"/>
          <w:color w:val="auto"/>
          <w:sz w:val="22"/>
          <w:szCs w:val="20"/>
        </w:rPr>
        <w:t xml:space="preserve"> will be monitored</w:t>
      </w:r>
      <w:r w:rsidRPr="00D91BEC">
        <w:rPr>
          <w:rFonts w:ascii="Calibri" w:eastAsia="Calibri" w:hAnsi="Calibri" w:cs="Calibri"/>
          <w:color w:val="auto"/>
          <w:sz w:val="22"/>
          <w:szCs w:val="20"/>
        </w:rPr>
        <w:t>:</w:t>
      </w:r>
      <w:r w:rsidRPr="00D91BEC">
        <w:rPr>
          <w:rFonts w:ascii="Calibri" w:eastAsia="Calibri" w:hAnsi="Calibri" w:cs="Calibri"/>
          <w:color w:val="auto"/>
          <w:sz w:val="22"/>
          <w:szCs w:val="22"/>
          <w:shd w:val="clear" w:color="auto" w:fill="FFFFFF"/>
        </w:rPr>
        <w:t xml:space="preserve"> </w:t>
      </w:r>
    </w:p>
    <w:p w:rsidR="00D42BF6" w:rsidRPr="00E25BCE" w:rsidRDefault="00526FCA" w:rsidP="00D42BF6">
      <w:pPr>
        <w:pStyle w:val="ListeParagraf"/>
        <w:widowControl/>
        <w:numPr>
          <w:ilvl w:val="0"/>
          <w:numId w:val="28"/>
        </w:numPr>
        <w:autoSpaceDE/>
        <w:autoSpaceDN/>
        <w:adjustRightInd/>
        <w:rPr>
          <w:rFonts w:ascii="Calibri" w:eastAsia="Calibri" w:hAnsi="Calibri" w:cs="Calibri"/>
          <w:color w:val="auto"/>
          <w:sz w:val="22"/>
          <w:szCs w:val="20"/>
        </w:rPr>
      </w:pPr>
      <w:r>
        <w:rPr>
          <w:rFonts w:ascii="Calibri" w:eastAsia="Calibri" w:hAnsi="Calibri" w:cs="Calibri"/>
          <w:color w:val="auto"/>
          <w:sz w:val="22"/>
          <w:szCs w:val="22"/>
          <w:shd w:val="clear" w:color="auto" w:fill="FFFFFF"/>
        </w:rPr>
        <w:t>Seventy</w:t>
      </w:r>
      <w:r w:rsidRPr="00D91BEC">
        <w:rPr>
          <w:rFonts w:ascii="Calibri" w:eastAsia="Calibri" w:hAnsi="Calibri" w:cs="Calibri"/>
          <w:color w:val="auto"/>
          <w:sz w:val="22"/>
          <w:szCs w:val="22"/>
          <w:shd w:val="clear" w:color="auto" w:fill="FFFFFF"/>
        </w:rPr>
        <w:t xml:space="preserve"> </w:t>
      </w:r>
      <w:r w:rsidR="006D27E6" w:rsidRPr="00D91BEC">
        <w:rPr>
          <w:rFonts w:ascii="Calibri" w:eastAsia="Calibri" w:hAnsi="Calibri" w:cs="Calibri"/>
          <w:color w:val="auto"/>
          <w:sz w:val="22"/>
          <w:szCs w:val="22"/>
          <w:shd w:val="clear" w:color="auto" w:fill="FFFFFF"/>
        </w:rPr>
        <w:t xml:space="preserve">percent of incubation subgrants will be awarded to social enterprises that are managed by or benefit </w:t>
      </w:r>
      <w:r w:rsidR="006D27E6" w:rsidRPr="00D91BEC">
        <w:rPr>
          <w:rFonts w:asciiTheme="minorHAnsi" w:eastAsia="Calibri" w:hAnsiTheme="minorHAnsi" w:cstheme="minorHAnsi"/>
          <w:color w:val="auto"/>
          <w:sz w:val="22"/>
          <w:szCs w:val="22"/>
          <w:shd w:val="clear" w:color="auto" w:fill="FFFFFF"/>
        </w:rPr>
        <w:t xml:space="preserve">women, and 30 percent to </w:t>
      </w:r>
      <w:r w:rsidR="006D27E6" w:rsidRPr="00D91BEC">
        <w:rPr>
          <w:rFonts w:ascii="Calibri" w:eastAsia="Calibri" w:hAnsi="Calibri" w:cs="Calibri"/>
          <w:color w:val="auto"/>
          <w:sz w:val="22"/>
          <w:szCs w:val="22"/>
          <w:shd w:val="clear" w:color="auto" w:fill="FFFFFF"/>
        </w:rPr>
        <w:t xml:space="preserve">social enterprises managed by youth (young men and </w:t>
      </w:r>
      <w:r w:rsidR="006D27E6" w:rsidRPr="00E25BCE">
        <w:rPr>
          <w:rFonts w:ascii="Calibri" w:eastAsia="Calibri" w:hAnsi="Calibri" w:cs="Calibri"/>
          <w:color w:val="auto"/>
          <w:sz w:val="22"/>
          <w:szCs w:val="22"/>
          <w:shd w:val="clear" w:color="auto" w:fill="FFFFFF"/>
        </w:rPr>
        <w:t>women)</w:t>
      </w:r>
      <w:r w:rsidR="0096148D" w:rsidRPr="00E25BCE">
        <w:rPr>
          <w:rFonts w:ascii="Calibri" w:eastAsia="Calibri" w:hAnsi="Calibri" w:cs="Calibri"/>
          <w:color w:val="auto"/>
          <w:sz w:val="22"/>
          <w:szCs w:val="22"/>
          <w:shd w:val="clear" w:color="auto" w:fill="FFFFFF"/>
        </w:rPr>
        <w:t>.</w:t>
      </w:r>
    </w:p>
    <w:p w:rsidR="00D42BF6" w:rsidRPr="00E25BCE" w:rsidRDefault="00526FCA" w:rsidP="00D42BF6">
      <w:pPr>
        <w:pStyle w:val="ListeParagraf"/>
        <w:widowControl/>
        <w:numPr>
          <w:ilvl w:val="0"/>
          <w:numId w:val="26"/>
        </w:numPr>
        <w:tabs>
          <w:tab w:val="left" w:pos="450"/>
        </w:tabs>
        <w:autoSpaceDE/>
        <w:autoSpaceDN/>
        <w:adjustRightInd/>
        <w:ind w:left="450"/>
        <w:rPr>
          <w:rFonts w:ascii="Calibri" w:eastAsia="Calibri" w:hAnsi="Calibri" w:cs="Calibri"/>
          <w:color w:val="auto"/>
          <w:sz w:val="22"/>
          <w:szCs w:val="20"/>
        </w:rPr>
      </w:pPr>
      <w:r w:rsidRPr="00E25BCE">
        <w:rPr>
          <w:rFonts w:ascii="Calibri" w:eastAsia="Cambria" w:hAnsi="Calibri" w:cs="Calibri"/>
          <w:color w:val="auto"/>
          <w:sz w:val="22"/>
          <w:szCs w:val="22"/>
        </w:rPr>
        <w:t>Target numbers are calculated on the basis of</w:t>
      </w:r>
      <w:r w:rsidR="00D003B5" w:rsidRPr="00E25BCE">
        <w:rPr>
          <w:rFonts w:ascii="Calibri" w:eastAsia="Cambria" w:hAnsi="Calibri" w:cs="Calibri"/>
          <w:color w:val="auto"/>
          <w:sz w:val="22"/>
          <w:szCs w:val="22"/>
        </w:rPr>
        <w:t xml:space="preserve"> 3</w:t>
      </w:r>
      <w:r w:rsidR="00794F1B" w:rsidRPr="00E25BCE">
        <w:rPr>
          <w:rFonts w:ascii="Calibri" w:eastAsia="Cambria" w:hAnsi="Calibri" w:cs="Calibri"/>
          <w:color w:val="auto"/>
          <w:sz w:val="22"/>
          <w:szCs w:val="22"/>
        </w:rPr>
        <w:t>,</w:t>
      </w:r>
      <w:r w:rsidR="004F6F23">
        <w:rPr>
          <w:rFonts w:ascii="Calibri" w:eastAsia="Cambria" w:hAnsi="Calibri" w:cs="Calibri"/>
          <w:color w:val="auto"/>
          <w:sz w:val="22"/>
          <w:szCs w:val="22"/>
        </w:rPr>
        <w:t xml:space="preserve">350 </w:t>
      </w:r>
      <w:r w:rsidR="00D003B5" w:rsidRPr="00E25BCE">
        <w:rPr>
          <w:rFonts w:ascii="Calibri" w:eastAsia="Cambria" w:hAnsi="Calibri" w:cs="Calibri"/>
          <w:color w:val="auto"/>
          <w:sz w:val="22"/>
          <w:szCs w:val="22"/>
        </w:rPr>
        <w:t>subgrants in total, ranging from</w:t>
      </w:r>
      <w:r w:rsidRPr="00E25BCE">
        <w:rPr>
          <w:rFonts w:ascii="Calibri" w:eastAsia="Cambria" w:hAnsi="Calibri" w:cs="Calibri"/>
          <w:color w:val="auto"/>
          <w:sz w:val="22"/>
          <w:szCs w:val="22"/>
        </w:rPr>
        <w:t xml:space="preserve"> 2</w:t>
      </w:r>
      <w:r w:rsidR="00FA66F2" w:rsidRPr="00E25BCE">
        <w:rPr>
          <w:rFonts w:ascii="Calibri" w:eastAsia="Cambria" w:hAnsi="Calibri" w:cs="Calibri"/>
          <w:color w:val="auto"/>
          <w:sz w:val="22"/>
          <w:szCs w:val="22"/>
        </w:rPr>
        <w:t>,</w:t>
      </w:r>
      <w:r w:rsidRPr="00E25BCE">
        <w:rPr>
          <w:rFonts w:ascii="Calibri" w:eastAsia="Cambria" w:hAnsi="Calibri" w:cs="Calibri"/>
          <w:color w:val="auto"/>
          <w:sz w:val="22"/>
          <w:szCs w:val="22"/>
        </w:rPr>
        <w:t>000 incubation microgrants (average EUR 1,500</w:t>
      </w:r>
      <w:r w:rsidR="000A7B6C" w:rsidRPr="00E25BCE">
        <w:rPr>
          <w:rFonts w:ascii="Calibri" w:eastAsia="Cambria" w:hAnsi="Calibri" w:cs="Calibri"/>
          <w:color w:val="auto"/>
          <w:sz w:val="22"/>
          <w:szCs w:val="22"/>
        </w:rPr>
        <w:t>)</w:t>
      </w:r>
      <w:r w:rsidR="00FF6B68" w:rsidRPr="00E25BCE">
        <w:rPr>
          <w:rFonts w:ascii="Calibri" w:eastAsia="Cambria" w:hAnsi="Calibri" w:cs="Calibri"/>
          <w:color w:val="auto"/>
          <w:sz w:val="22"/>
          <w:szCs w:val="22"/>
        </w:rPr>
        <w:t xml:space="preserve"> of which it is anticipated that </w:t>
      </w:r>
      <w:r w:rsidR="004F6F23">
        <w:rPr>
          <w:rFonts w:ascii="Calibri" w:eastAsia="Cambria" w:hAnsi="Calibri" w:cs="Calibri"/>
          <w:color w:val="auto"/>
          <w:sz w:val="22"/>
          <w:szCs w:val="22"/>
        </w:rPr>
        <w:t>more than 6</w:t>
      </w:r>
      <w:r w:rsidR="00FF6B68" w:rsidRPr="00E25BCE">
        <w:rPr>
          <w:rFonts w:ascii="Calibri" w:eastAsia="Cambria" w:hAnsi="Calibri" w:cs="Calibri"/>
          <w:color w:val="auto"/>
          <w:sz w:val="22"/>
          <w:szCs w:val="22"/>
        </w:rPr>
        <w:t xml:space="preserve">0 percent will be awarded to refugees and </w:t>
      </w:r>
      <w:r w:rsidR="004F6F23">
        <w:rPr>
          <w:rFonts w:ascii="Calibri" w:eastAsia="Cambria" w:hAnsi="Calibri" w:cs="Calibri"/>
          <w:color w:val="auto"/>
          <w:sz w:val="22"/>
          <w:szCs w:val="22"/>
        </w:rPr>
        <w:t>4</w:t>
      </w:r>
      <w:r w:rsidR="00FF6B68" w:rsidRPr="00E25BCE">
        <w:rPr>
          <w:rFonts w:ascii="Calibri" w:eastAsia="Cambria" w:hAnsi="Calibri" w:cs="Calibri"/>
          <w:color w:val="auto"/>
          <w:sz w:val="22"/>
          <w:szCs w:val="22"/>
        </w:rPr>
        <w:t>0 percent to host community members</w:t>
      </w:r>
      <w:r w:rsidRPr="00E25BCE">
        <w:rPr>
          <w:rFonts w:ascii="Calibri" w:eastAsia="Cambria" w:hAnsi="Calibri" w:cs="Calibri"/>
          <w:color w:val="auto"/>
          <w:sz w:val="22"/>
          <w:szCs w:val="22"/>
        </w:rPr>
        <w:t>; 1</w:t>
      </w:r>
      <w:r w:rsidR="00FA66F2" w:rsidRPr="00E25BCE">
        <w:rPr>
          <w:rFonts w:ascii="Calibri" w:eastAsia="Cambria" w:hAnsi="Calibri" w:cs="Calibri"/>
          <w:color w:val="auto"/>
          <w:sz w:val="22"/>
          <w:szCs w:val="22"/>
        </w:rPr>
        <w:t>,</w:t>
      </w:r>
      <w:r w:rsidRPr="00E25BCE">
        <w:rPr>
          <w:rFonts w:ascii="Calibri" w:eastAsia="Cambria" w:hAnsi="Calibri" w:cs="Calibri"/>
          <w:color w:val="auto"/>
          <w:sz w:val="22"/>
          <w:szCs w:val="22"/>
        </w:rPr>
        <w:t>000 medium-sized incubation subgrants (average EUR 5,000) to be used towards a social enterprise partnership with other trainees</w:t>
      </w:r>
      <w:r w:rsidR="00FF6B68" w:rsidRPr="00E25BCE">
        <w:rPr>
          <w:rFonts w:ascii="Calibri" w:eastAsia="Cambria" w:hAnsi="Calibri" w:cs="Calibri"/>
          <w:color w:val="auto"/>
          <w:sz w:val="22"/>
          <w:szCs w:val="22"/>
        </w:rPr>
        <w:t xml:space="preserve">, </w:t>
      </w:r>
      <w:r w:rsidR="004F6F23">
        <w:rPr>
          <w:rFonts w:ascii="Calibri" w:eastAsia="Cambria" w:hAnsi="Calibri" w:cs="Calibri"/>
          <w:color w:val="auto"/>
          <w:sz w:val="22"/>
          <w:szCs w:val="22"/>
        </w:rPr>
        <w:t>more than</w:t>
      </w:r>
      <w:r w:rsidR="00FF6B68" w:rsidRPr="00E25BCE">
        <w:rPr>
          <w:rFonts w:ascii="Calibri" w:eastAsia="Cambria" w:hAnsi="Calibri" w:cs="Calibri"/>
          <w:color w:val="auto"/>
          <w:sz w:val="22"/>
          <w:szCs w:val="22"/>
        </w:rPr>
        <w:t xml:space="preserve"> 50 percent refugees; </w:t>
      </w:r>
      <w:r w:rsidRPr="00E25BCE">
        <w:rPr>
          <w:rFonts w:ascii="Calibri" w:eastAsia="Cambria" w:hAnsi="Calibri" w:cs="Calibri"/>
          <w:color w:val="auto"/>
          <w:sz w:val="22"/>
          <w:szCs w:val="22"/>
        </w:rPr>
        <w:t xml:space="preserve">and </w:t>
      </w:r>
      <w:r w:rsidR="004F6F23">
        <w:rPr>
          <w:rFonts w:ascii="Calibri" w:eastAsia="Cambria" w:hAnsi="Calibri" w:cs="Calibri"/>
          <w:color w:val="auto"/>
          <w:sz w:val="22"/>
          <w:szCs w:val="22"/>
        </w:rPr>
        <w:t>350</w:t>
      </w:r>
      <w:r w:rsidRPr="00E25BCE">
        <w:rPr>
          <w:rFonts w:ascii="Calibri" w:eastAsia="Cambria" w:hAnsi="Calibri" w:cs="Calibri"/>
          <w:color w:val="auto"/>
          <w:sz w:val="22"/>
          <w:szCs w:val="22"/>
        </w:rPr>
        <w:t xml:space="preserve"> larger-size incubation subgrants (average EUR 8,000, ceiling EUR 10,000)</w:t>
      </w:r>
      <w:r w:rsidR="00FF6B68" w:rsidRPr="00E25BCE">
        <w:rPr>
          <w:rFonts w:ascii="Calibri" w:eastAsia="Cambria" w:hAnsi="Calibri" w:cs="Calibri"/>
          <w:color w:val="auto"/>
          <w:sz w:val="22"/>
          <w:szCs w:val="22"/>
        </w:rPr>
        <w:t xml:space="preserve"> </w:t>
      </w:r>
      <w:r w:rsidR="004F6F23">
        <w:rPr>
          <w:rFonts w:ascii="Calibri" w:eastAsia="Cambria" w:hAnsi="Calibri" w:cs="Calibri"/>
          <w:color w:val="auto"/>
          <w:sz w:val="22"/>
          <w:szCs w:val="22"/>
        </w:rPr>
        <w:t>more than</w:t>
      </w:r>
      <w:r w:rsidR="00FF6B68" w:rsidRPr="00E25BCE">
        <w:rPr>
          <w:rFonts w:ascii="Calibri" w:eastAsia="Cambria" w:hAnsi="Calibri" w:cs="Calibri"/>
          <w:color w:val="auto"/>
          <w:sz w:val="22"/>
          <w:szCs w:val="22"/>
        </w:rPr>
        <w:t xml:space="preserve"> 50 percent refugees</w:t>
      </w:r>
      <w:r w:rsidRPr="00E25BCE">
        <w:rPr>
          <w:rFonts w:ascii="Calibri" w:eastAsia="Cambria" w:hAnsi="Calibri" w:cs="Calibri"/>
          <w:color w:val="auto"/>
          <w:sz w:val="22"/>
          <w:szCs w:val="22"/>
        </w:rPr>
        <w:t>.</w:t>
      </w:r>
    </w:p>
    <w:p w:rsidR="0096148D" w:rsidRPr="00E25BCE" w:rsidRDefault="00526FCA" w:rsidP="00D42BF6">
      <w:pPr>
        <w:pStyle w:val="ListeParagraf"/>
        <w:widowControl/>
        <w:numPr>
          <w:ilvl w:val="0"/>
          <w:numId w:val="26"/>
        </w:numPr>
        <w:autoSpaceDE/>
        <w:autoSpaceDN/>
        <w:adjustRightInd/>
        <w:spacing w:after="160"/>
        <w:ind w:left="450"/>
        <w:rPr>
          <w:rFonts w:asciiTheme="minorHAnsi" w:eastAsia="Cambria" w:hAnsiTheme="minorHAnsi" w:cstheme="minorHAnsi"/>
          <w:sz w:val="22"/>
          <w:szCs w:val="22"/>
        </w:rPr>
      </w:pPr>
      <w:r w:rsidRPr="00E25BCE">
        <w:rPr>
          <w:rFonts w:asciiTheme="minorHAnsi" w:eastAsia="Cambria" w:hAnsiTheme="minorHAnsi" w:cstheme="minorHAnsi"/>
          <w:sz w:val="22"/>
          <w:szCs w:val="22"/>
        </w:rPr>
        <w:t>ESSN recipients</w:t>
      </w:r>
      <w:r w:rsidRPr="00E25BCE">
        <w:rPr>
          <w:rFonts w:asciiTheme="minorHAnsi" w:eastAsia="Cambria" w:hAnsiTheme="minorHAnsi" w:cstheme="minorHAnsi"/>
          <w:color w:val="auto"/>
          <w:sz w:val="22"/>
          <w:szCs w:val="22"/>
        </w:rPr>
        <w:t xml:space="preserve"> will be given preference for the estimated 2</w:t>
      </w:r>
      <w:r w:rsidR="00FA66F2" w:rsidRPr="00E25BCE">
        <w:rPr>
          <w:rFonts w:asciiTheme="minorHAnsi" w:eastAsia="Cambria" w:hAnsiTheme="minorHAnsi" w:cstheme="minorHAnsi"/>
          <w:color w:val="auto"/>
          <w:sz w:val="22"/>
          <w:szCs w:val="22"/>
        </w:rPr>
        <w:t>,</w:t>
      </w:r>
      <w:r w:rsidRPr="00E25BCE">
        <w:rPr>
          <w:rFonts w:asciiTheme="minorHAnsi" w:eastAsia="Cambria" w:hAnsiTheme="minorHAnsi" w:cstheme="minorHAnsi"/>
          <w:color w:val="auto"/>
          <w:sz w:val="22"/>
          <w:szCs w:val="22"/>
        </w:rPr>
        <w:t xml:space="preserve">000 </w:t>
      </w:r>
      <w:r w:rsidR="00D42BF6" w:rsidRPr="00E25BCE">
        <w:rPr>
          <w:rFonts w:asciiTheme="minorHAnsi" w:eastAsia="Cambria" w:hAnsiTheme="minorHAnsi" w:cstheme="minorHAnsi"/>
          <w:sz w:val="22"/>
          <w:szCs w:val="22"/>
        </w:rPr>
        <w:t>incubation microgrants (average EUR 1</w:t>
      </w:r>
      <w:r w:rsidR="00FA66F2" w:rsidRPr="00E25BCE">
        <w:rPr>
          <w:rFonts w:asciiTheme="minorHAnsi" w:eastAsia="Cambria" w:hAnsiTheme="minorHAnsi" w:cstheme="minorHAnsi"/>
          <w:sz w:val="22"/>
          <w:szCs w:val="22"/>
        </w:rPr>
        <w:t>,</w:t>
      </w:r>
      <w:r w:rsidR="00D42BF6" w:rsidRPr="00E25BCE">
        <w:rPr>
          <w:rFonts w:asciiTheme="minorHAnsi" w:eastAsia="Cambria" w:hAnsiTheme="minorHAnsi" w:cstheme="minorHAnsi"/>
          <w:sz w:val="22"/>
          <w:szCs w:val="22"/>
        </w:rPr>
        <w:t xml:space="preserve">500) </w:t>
      </w:r>
      <w:r w:rsidRPr="00E25BCE">
        <w:rPr>
          <w:rFonts w:asciiTheme="minorHAnsi" w:eastAsia="Cambria" w:hAnsiTheme="minorHAnsi" w:cstheme="minorHAnsi"/>
          <w:sz w:val="22"/>
          <w:szCs w:val="22"/>
        </w:rPr>
        <w:t>and</w:t>
      </w:r>
      <w:r w:rsidR="00D42BF6" w:rsidRPr="00E25BCE">
        <w:rPr>
          <w:rFonts w:asciiTheme="minorHAnsi" w:eastAsia="Cambria" w:hAnsiTheme="minorHAnsi" w:cstheme="minorHAnsi"/>
          <w:sz w:val="22"/>
          <w:szCs w:val="22"/>
        </w:rPr>
        <w:t xml:space="preserve"> will </w:t>
      </w:r>
      <w:r w:rsidR="00D42BF6" w:rsidRPr="00E25BCE">
        <w:rPr>
          <w:rFonts w:ascii="Calibri" w:eastAsia="Cambria" w:hAnsi="Calibri" w:cs="Calibri"/>
          <w:color w:val="auto"/>
          <w:sz w:val="22"/>
          <w:szCs w:val="22"/>
        </w:rPr>
        <w:t xml:space="preserve">receive additional services and support to address any capacity issues and </w:t>
      </w:r>
      <w:r w:rsidRPr="00E25BCE">
        <w:rPr>
          <w:rFonts w:ascii="Calibri" w:eastAsia="Cambria" w:hAnsi="Calibri" w:cs="Calibri"/>
          <w:color w:val="auto"/>
          <w:sz w:val="22"/>
          <w:szCs w:val="22"/>
        </w:rPr>
        <w:t xml:space="preserve">help </w:t>
      </w:r>
      <w:r w:rsidR="00D42BF6" w:rsidRPr="00E25BCE">
        <w:rPr>
          <w:rFonts w:ascii="Calibri" w:eastAsia="Cambria" w:hAnsi="Calibri" w:cs="Calibri"/>
          <w:color w:val="auto"/>
          <w:sz w:val="22"/>
          <w:szCs w:val="22"/>
        </w:rPr>
        <w:t>ensure their social enterprises are successful</w:t>
      </w:r>
      <w:r w:rsidRPr="00E25BCE">
        <w:rPr>
          <w:rFonts w:ascii="Calibri" w:eastAsia="Cambria" w:hAnsi="Calibri" w:cs="Calibri"/>
          <w:color w:val="auto"/>
          <w:sz w:val="22"/>
          <w:szCs w:val="22"/>
        </w:rPr>
        <w:t>.</w:t>
      </w:r>
      <w:r w:rsidR="003A369E" w:rsidRPr="00E25BCE">
        <w:rPr>
          <w:rFonts w:ascii="Calibri" w:eastAsia="Cambria" w:hAnsi="Calibri" w:cs="Calibri"/>
          <w:color w:val="auto"/>
          <w:sz w:val="22"/>
          <w:szCs w:val="22"/>
        </w:rPr>
        <w:t xml:space="preserve"> </w:t>
      </w:r>
    </w:p>
    <w:p w:rsidR="00D42BF6" w:rsidRPr="00E25BCE" w:rsidRDefault="00526FCA" w:rsidP="00D42BF6">
      <w:pPr>
        <w:pStyle w:val="ListeParagraf"/>
        <w:widowControl/>
        <w:numPr>
          <w:ilvl w:val="0"/>
          <w:numId w:val="26"/>
        </w:numPr>
        <w:autoSpaceDE/>
        <w:autoSpaceDN/>
        <w:adjustRightInd/>
        <w:spacing w:after="160"/>
        <w:ind w:left="450"/>
        <w:rPr>
          <w:rFonts w:asciiTheme="minorHAnsi" w:eastAsia="Cambria" w:hAnsiTheme="minorHAnsi" w:cstheme="minorHAnsi"/>
          <w:sz w:val="22"/>
          <w:szCs w:val="22"/>
        </w:rPr>
      </w:pPr>
      <w:r w:rsidRPr="00E25BCE">
        <w:rPr>
          <w:rFonts w:asciiTheme="minorHAnsi" w:eastAsia="Cambria" w:hAnsiTheme="minorHAnsi" w:cstheme="minorHAnsi"/>
          <w:sz w:val="22"/>
          <w:szCs w:val="22"/>
        </w:rPr>
        <w:t xml:space="preserve">Other subgrants will be made available to </w:t>
      </w:r>
      <w:r w:rsidR="00FA66F2" w:rsidRPr="00E25BCE">
        <w:rPr>
          <w:rFonts w:asciiTheme="minorHAnsi" w:eastAsia="Cambria" w:hAnsiTheme="minorHAnsi" w:cstheme="minorHAnsi"/>
          <w:sz w:val="22"/>
          <w:szCs w:val="22"/>
        </w:rPr>
        <w:t xml:space="preserve">an </w:t>
      </w:r>
      <w:r w:rsidRPr="00E25BCE">
        <w:rPr>
          <w:rFonts w:asciiTheme="minorHAnsi" w:eastAsia="Cambria" w:hAnsiTheme="minorHAnsi" w:cstheme="minorHAnsi"/>
          <w:sz w:val="22"/>
          <w:szCs w:val="22"/>
        </w:rPr>
        <w:t xml:space="preserve">equal number of refugees and host community members. </w:t>
      </w:r>
    </w:p>
    <w:p w:rsidR="007E605D" w:rsidRPr="00E25BCE" w:rsidRDefault="00526FCA" w:rsidP="007E605D">
      <w:pPr>
        <w:widowControl/>
        <w:tabs>
          <w:tab w:val="left" w:pos="360"/>
          <w:tab w:val="left" w:pos="1080"/>
        </w:tabs>
        <w:autoSpaceDE/>
        <w:autoSpaceDN/>
        <w:adjustRightInd/>
        <w:spacing w:after="160"/>
        <w:ind w:left="-270"/>
        <w:contextualSpacing/>
        <w:jc w:val="both"/>
        <w:rPr>
          <w:rFonts w:ascii="Calibri" w:eastAsia="Calibri" w:hAnsi="Calibri" w:cs="Calibri"/>
          <w:color w:val="auto"/>
          <w:sz w:val="22"/>
          <w:szCs w:val="20"/>
        </w:rPr>
      </w:pPr>
      <w:r w:rsidRPr="00E25BCE">
        <w:rPr>
          <w:rFonts w:ascii="Calibri" w:eastAsia="Cambria" w:hAnsi="Calibri" w:cs="Calibri"/>
          <w:b/>
          <w:color w:val="auto"/>
          <w:sz w:val="22"/>
          <w:szCs w:val="22"/>
        </w:rPr>
        <w:t>Acceleration subgrants</w:t>
      </w:r>
      <w:r w:rsidRPr="00E25BCE">
        <w:rPr>
          <w:rFonts w:ascii="Calibri" w:eastAsia="Cambria" w:hAnsi="Calibri" w:cs="Calibri"/>
          <w:b/>
          <w:i/>
          <w:color w:val="auto"/>
          <w:sz w:val="22"/>
          <w:szCs w:val="22"/>
        </w:rPr>
        <w:t xml:space="preserve"> </w:t>
      </w:r>
      <w:r w:rsidRPr="00E25BCE">
        <w:rPr>
          <w:rFonts w:ascii="Calibri" w:eastAsia="Calibri" w:hAnsi="Calibri" w:cs="Calibri"/>
          <w:color w:val="auto"/>
          <w:sz w:val="22"/>
          <w:szCs w:val="22"/>
          <w:shd w:val="clear" w:color="auto" w:fill="FFFFFF"/>
        </w:rPr>
        <w:t xml:space="preserve">will be made available to existing social enterprises that have </w:t>
      </w:r>
      <w:r w:rsidR="007101C1" w:rsidRPr="00E25BCE">
        <w:rPr>
          <w:rFonts w:ascii="Calibri" w:eastAsia="Calibri" w:hAnsi="Calibri" w:cs="Calibri"/>
          <w:color w:val="auto"/>
          <w:sz w:val="22"/>
          <w:szCs w:val="22"/>
          <w:shd w:val="clear" w:color="auto" w:fill="FFFFFF"/>
        </w:rPr>
        <w:t xml:space="preserve">participated in </w:t>
      </w:r>
      <w:r w:rsidRPr="00E25BCE">
        <w:rPr>
          <w:rFonts w:ascii="Calibri" w:eastAsia="Calibri" w:hAnsi="Calibri" w:cs="Calibri"/>
          <w:color w:val="auto"/>
          <w:sz w:val="22"/>
          <w:szCs w:val="22"/>
          <w:shd w:val="clear" w:color="auto" w:fill="FFFFFF"/>
        </w:rPr>
        <w:t xml:space="preserve">the </w:t>
      </w:r>
      <w:r w:rsidR="00690FF5" w:rsidRPr="00E25BCE">
        <w:rPr>
          <w:rFonts w:ascii="Calibri" w:eastAsia="Calibri" w:hAnsi="Calibri" w:cs="Calibri"/>
          <w:color w:val="auto"/>
          <w:sz w:val="22"/>
          <w:szCs w:val="22"/>
          <w:shd w:val="clear" w:color="auto" w:fill="FFFFFF"/>
        </w:rPr>
        <w:t xml:space="preserve">Component 1A </w:t>
      </w:r>
      <w:r w:rsidRPr="00E25BCE">
        <w:rPr>
          <w:rFonts w:ascii="Calibri" w:eastAsia="Calibri" w:hAnsi="Calibri" w:cs="Calibri"/>
          <w:color w:val="auto"/>
          <w:sz w:val="22"/>
          <w:szCs w:val="22"/>
          <w:shd w:val="clear" w:color="auto" w:fill="FFFFFF"/>
        </w:rPr>
        <w:t xml:space="preserve">support services program </w:t>
      </w:r>
      <w:r w:rsidR="00EB239D" w:rsidRPr="00E25BCE">
        <w:rPr>
          <w:rFonts w:ascii="Calibri" w:eastAsia="Calibri" w:hAnsi="Calibri" w:cs="Calibri"/>
          <w:color w:val="auto"/>
          <w:sz w:val="22"/>
          <w:szCs w:val="22"/>
          <w:shd w:val="clear" w:color="auto" w:fill="FFFFFF"/>
        </w:rPr>
        <w:t xml:space="preserve">under Subcomponent 1A </w:t>
      </w:r>
      <w:r w:rsidRPr="00E25BCE">
        <w:rPr>
          <w:rFonts w:ascii="Calibri" w:eastAsia="Calibri" w:hAnsi="Calibri" w:cs="Calibri"/>
          <w:color w:val="auto"/>
          <w:sz w:val="22"/>
          <w:szCs w:val="22"/>
          <w:shd w:val="clear" w:color="auto" w:fill="FFFFFF"/>
        </w:rPr>
        <w:t xml:space="preserve">to support their market expansion and growth. </w:t>
      </w:r>
      <w:r w:rsidRPr="00E25BCE">
        <w:rPr>
          <w:rFonts w:ascii="Calibri" w:eastAsia="Calibri" w:hAnsi="Calibri" w:cs="Calibri"/>
          <w:color w:val="auto"/>
          <w:sz w:val="22"/>
          <w:szCs w:val="22"/>
        </w:rPr>
        <w:t xml:space="preserve">Social enterprise beneficiaries will submit </w:t>
      </w:r>
      <w:r w:rsidR="00651181" w:rsidRPr="00E25BCE">
        <w:rPr>
          <w:rFonts w:ascii="Calibri" w:eastAsia="Calibri" w:hAnsi="Calibri" w:cs="Calibri"/>
          <w:color w:val="auto"/>
          <w:sz w:val="22"/>
          <w:szCs w:val="22"/>
        </w:rPr>
        <w:t xml:space="preserve">viable </w:t>
      </w:r>
      <w:r w:rsidRPr="00E25BCE">
        <w:rPr>
          <w:rFonts w:ascii="Calibri" w:eastAsia="Calibri" w:hAnsi="Calibri" w:cs="Calibri"/>
          <w:color w:val="auto"/>
          <w:sz w:val="22"/>
          <w:szCs w:val="22"/>
        </w:rPr>
        <w:t>business plan</w:t>
      </w:r>
      <w:r w:rsidR="00072B66">
        <w:rPr>
          <w:rFonts w:ascii="Calibri" w:eastAsia="Calibri" w:hAnsi="Calibri" w:cs="Calibri"/>
          <w:color w:val="auto"/>
          <w:sz w:val="22"/>
          <w:szCs w:val="22"/>
        </w:rPr>
        <w:t>s</w:t>
      </w:r>
      <w:r w:rsidRPr="00E25BCE">
        <w:rPr>
          <w:rFonts w:ascii="Calibri" w:eastAsia="Calibri" w:hAnsi="Calibri" w:cs="Calibri"/>
          <w:color w:val="auto"/>
          <w:sz w:val="22"/>
          <w:szCs w:val="22"/>
        </w:rPr>
        <w:t xml:space="preserve"> </w:t>
      </w:r>
      <w:r w:rsidR="00072B66">
        <w:rPr>
          <w:rFonts w:ascii="Calibri" w:eastAsia="Calibri" w:hAnsi="Calibri" w:cs="Calibri"/>
          <w:color w:val="auto"/>
          <w:sz w:val="22"/>
          <w:szCs w:val="22"/>
        </w:rPr>
        <w:t xml:space="preserve">outlining </w:t>
      </w:r>
      <w:r w:rsidR="00126DFC">
        <w:rPr>
          <w:rFonts w:ascii="Calibri" w:eastAsia="Calibri" w:hAnsi="Calibri" w:cs="Calibri"/>
          <w:color w:val="auto"/>
          <w:sz w:val="22"/>
          <w:szCs w:val="22"/>
        </w:rPr>
        <w:t>proposed expenditures</w:t>
      </w:r>
      <w:r w:rsidR="00072B66">
        <w:rPr>
          <w:rFonts w:ascii="Calibri" w:eastAsia="Calibri" w:hAnsi="Calibri" w:cs="Calibri"/>
          <w:color w:val="auto"/>
          <w:sz w:val="22"/>
          <w:szCs w:val="22"/>
        </w:rPr>
        <w:t xml:space="preserve"> and activities,</w:t>
      </w:r>
      <w:r w:rsidR="00126DFC" w:rsidRPr="00126DFC">
        <w:rPr>
          <w:rFonts w:ascii="Calibri" w:eastAsia="Calibri" w:hAnsi="Calibri" w:cs="Calibri"/>
          <w:color w:val="auto"/>
          <w:sz w:val="22"/>
          <w:szCs w:val="22"/>
        </w:rPr>
        <w:t xml:space="preserve"> </w:t>
      </w:r>
      <w:r w:rsidR="00126DFC">
        <w:rPr>
          <w:rFonts w:ascii="Calibri" w:eastAsia="Calibri" w:hAnsi="Calibri" w:cs="Calibri"/>
          <w:color w:val="auto"/>
          <w:sz w:val="22"/>
          <w:szCs w:val="22"/>
        </w:rPr>
        <w:t xml:space="preserve">to achieve anticipated growth, addressing </w:t>
      </w:r>
      <w:r w:rsidRPr="00E25BCE">
        <w:rPr>
          <w:rFonts w:ascii="Calibri" w:eastAsia="Calibri" w:hAnsi="Calibri" w:cs="Calibri"/>
          <w:color w:val="auto"/>
          <w:sz w:val="22"/>
          <w:szCs w:val="22"/>
        </w:rPr>
        <w:t>business needs</w:t>
      </w:r>
      <w:r w:rsidR="00651181" w:rsidRPr="00E25BCE">
        <w:rPr>
          <w:rFonts w:ascii="Calibri" w:eastAsia="Calibri" w:hAnsi="Calibri" w:cs="Calibri"/>
          <w:color w:val="auto"/>
          <w:sz w:val="22"/>
          <w:szCs w:val="22"/>
        </w:rPr>
        <w:t xml:space="preserve"> and </w:t>
      </w:r>
      <w:r w:rsidRPr="00E25BCE">
        <w:rPr>
          <w:rFonts w:ascii="Calibri" w:eastAsia="Calibri" w:hAnsi="Calibri" w:cs="Calibri"/>
          <w:color w:val="auto"/>
          <w:sz w:val="22"/>
          <w:szCs w:val="22"/>
        </w:rPr>
        <w:t>challenges</w:t>
      </w:r>
      <w:r w:rsidR="00126DFC">
        <w:rPr>
          <w:rFonts w:ascii="Calibri" w:eastAsia="Calibri" w:hAnsi="Calibri" w:cs="Calibri"/>
          <w:color w:val="auto"/>
          <w:sz w:val="22"/>
          <w:szCs w:val="22"/>
        </w:rPr>
        <w:t xml:space="preserve">, and </w:t>
      </w:r>
      <w:r w:rsidR="00126DFC">
        <w:rPr>
          <w:rFonts w:ascii="Calibri" w:eastAsia="Calibri" w:hAnsi="Calibri" w:cs="Calibri"/>
          <w:color w:val="auto"/>
          <w:sz w:val="22"/>
          <w:szCs w:val="22"/>
          <w:shd w:val="clear" w:color="auto" w:fill="FFFFFF"/>
        </w:rPr>
        <w:t>the</w:t>
      </w:r>
      <w:r w:rsidRPr="00E25BCE">
        <w:rPr>
          <w:rFonts w:ascii="Calibri" w:eastAsia="Calibri" w:hAnsi="Calibri" w:cs="Calibri"/>
          <w:color w:val="auto"/>
          <w:sz w:val="22"/>
          <w:szCs w:val="22"/>
          <w:shd w:val="clear" w:color="auto" w:fill="FFFFFF"/>
        </w:rPr>
        <w:t xml:space="preserve"> jobs </w:t>
      </w:r>
      <w:r w:rsidR="00126DFC">
        <w:rPr>
          <w:rFonts w:ascii="Calibri" w:eastAsia="Calibri" w:hAnsi="Calibri" w:cs="Calibri"/>
          <w:color w:val="auto"/>
          <w:sz w:val="22"/>
          <w:szCs w:val="22"/>
          <w:shd w:val="clear" w:color="auto" w:fill="FFFFFF"/>
        </w:rPr>
        <w:t xml:space="preserve">created </w:t>
      </w:r>
      <w:r w:rsidRPr="00E25BCE">
        <w:rPr>
          <w:rFonts w:ascii="Calibri" w:eastAsia="Calibri" w:hAnsi="Calibri" w:cs="Calibri"/>
          <w:color w:val="auto"/>
          <w:sz w:val="22"/>
          <w:szCs w:val="22"/>
          <w:shd w:val="clear" w:color="auto" w:fill="FFFFFF"/>
        </w:rPr>
        <w:t xml:space="preserve">for </w:t>
      </w:r>
      <w:r w:rsidR="00EB239D" w:rsidRPr="00E25BCE">
        <w:rPr>
          <w:rFonts w:ascii="Calibri" w:eastAsia="Calibri" w:hAnsi="Calibri" w:cs="Calibri"/>
          <w:color w:val="auto"/>
          <w:sz w:val="22"/>
          <w:szCs w:val="22"/>
          <w:shd w:val="clear" w:color="auto" w:fill="FFFFFF"/>
        </w:rPr>
        <w:t>ESSN beneficiaries</w:t>
      </w:r>
      <w:r w:rsidRPr="00E25BCE">
        <w:rPr>
          <w:rFonts w:ascii="Calibri" w:eastAsia="Calibri" w:hAnsi="Calibri" w:cs="Calibri"/>
          <w:color w:val="auto"/>
          <w:sz w:val="22"/>
          <w:szCs w:val="22"/>
          <w:shd w:val="clear" w:color="auto" w:fill="FFFFFF"/>
        </w:rPr>
        <w:t>.</w:t>
      </w:r>
      <w:r w:rsidRPr="00E25BCE">
        <w:rPr>
          <w:rFonts w:ascii="Calibri" w:eastAsia="Calibri" w:hAnsi="Calibri" w:cs="Calibri"/>
          <w:color w:val="auto"/>
          <w:sz w:val="22"/>
          <w:szCs w:val="20"/>
        </w:rPr>
        <w:t xml:space="preserve"> </w:t>
      </w:r>
      <w:r w:rsidR="00126DFC">
        <w:rPr>
          <w:rFonts w:ascii="Calibri" w:eastAsia="Calibri" w:hAnsi="Calibri" w:cs="Calibri"/>
          <w:color w:val="auto"/>
          <w:sz w:val="22"/>
          <w:szCs w:val="20"/>
        </w:rPr>
        <w:t>The following</w:t>
      </w:r>
      <w:r w:rsidR="00126DFC" w:rsidRPr="00E25BCE">
        <w:rPr>
          <w:rFonts w:ascii="Calibri" w:eastAsia="Calibri" w:hAnsi="Calibri" w:cs="Calibri"/>
          <w:color w:val="auto"/>
          <w:sz w:val="22"/>
          <w:szCs w:val="20"/>
        </w:rPr>
        <w:t xml:space="preserve"> </w:t>
      </w:r>
      <w:r w:rsidR="00103091" w:rsidRPr="00E25BCE">
        <w:rPr>
          <w:rFonts w:ascii="Calibri" w:eastAsia="Calibri" w:hAnsi="Calibri" w:cs="Calibri"/>
          <w:color w:val="auto"/>
          <w:sz w:val="22"/>
          <w:szCs w:val="20"/>
        </w:rPr>
        <w:t xml:space="preserve">targets and requirements </w:t>
      </w:r>
      <w:r w:rsidR="00126DFC">
        <w:rPr>
          <w:rFonts w:ascii="Calibri" w:eastAsia="Calibri" w:hAnsi="Calibri" w:cs="Calibri"/>
          <w:color w:val="auto"/>
          <w:sz w:val="22"/>
          <w:szCs w:val="20"/>
        </w:rPr>
        <w:t>will be monitored</w:t>
      </w:r>
      <w:r w:rsidR="00103091" w:rsidRPr="00E25BCE">
        <w:rPr>
          <w:rFonts w:ascii="Calibri" w:eastAsia="Calibri" w:hAnsi="Calibri" w:cs="Calibri"/>
          <w:color w:val="auto"/>
          <w:sz w:val="22"/>
          <w:szCs w:val="20"/>
        </w:rPr>
        <w:t>:</w:t>
      </w:r>
      <w:r w:rsidRPr="00E25BCE">
        <w:rPr>
          <w:rFonts w:ascii="Calibri" w:eastAsia="Calibri" w:hAnsi="Calibri" w:cs="Calibri"/>
          <w:color w:val="auto"/>
          <w:sz w:val="22"/>
          <w:szCs w:val="20"/>
        </w:rPr>
        <w:t xml:space="preserve"> </w:t>
      </w:r>
    </w:p>
    <w:p w:rsidR="00CC7755" w:rsidRPr="00E25BCE" w:rsidRDefault="00526FCA" w:rsidP="00CC7755">
      <w:pPr>
        <w:pStyle w:val="ListeParagraf"/>
        <w:widowControl/>
        <w:numPr>
          <w:ilvl w:val="0"/>
          <w:numId w:val="28"/>
        </w:numPr>
        <w:autoSpaceDE/>
        <w:autoSpaceDN/>
        <w:adjustRightInd/>
        <w:rPr>
          <w:rFonts w:ascii="Calibri" w:eastAsia="Calibri" w:hAnsi="Calibri" w:cs="Calibri"/>
          <w:color w:val="auto"/>
          <w:sz w:val="22"/>
          <w:szCs w:val="20"/>
        </w:rPr>
      </w:pPr>
      <w:r w:rsidRPr="00E25BCE">
        <w:rPr>
          <w:rFonts w:ascii="Calibri" w:eastAsia="Calibri" w:hAnsi="Calibri" w:cs="Calibri"/>
          <w:color w:val="auto"/>
          <w:sz w:val="22"/>
          <w:szCs w:val="22"/>
          <w:shd w:val="clear" w:color="auto" w:fill="FFFFFF"/>
        </w:rPr>
        <w:lastRenderedPageBreak/>
        <w:t xml:space="preserve">Seventy </w:t>
      </w:r>
      <w:r w:rsidR="006D27E6" w:rsidRPr="00E25BCE">
        <w:rPr>
          <w:rFonts w:ascii="Calibri" w:eastAsia="Calibri" w:hAnsi="Calibri" w:cs="Calibri"/>
          <w:color w:val="auto"/>
          <w:sz w:val="22"/>
          <w:szCs w:val="22"/>
          <w:shd w:val="clear" w:color="auto" w:fill="FFFFFF"/>
        </w:rPr>
        <w:t>percent of the acceleration subgrants will be awarded to social enterprises that are managed by or benefit women, and 30 percent to social enterprises managed by youth (young men and women)</w:t>
      </w:r>
      <w:r w:rsidR="00651181" w:rsidRPr="00E25BCE">
        <w:rPr>
          <w:rFonts w:ascii="Calibri" w:eastAsia="Calibri" w:hAnsi="Calibri" w:cs="Calibri"/>
          <w:color w:val="auto"/>
          <w:sz w:val="22"/>
          <w:szCs w:val="22"/>
          <w:shd w:val="clear" w:color="auto" w:fill="FFFFFF"/>
        </w:rPr>
        <w:t>.</w:t>
      </w:r>
      <w:r w:rsidR="006D27E6" w:rsidRPr="00E25BCE">
        <w:rPr>
          <w:rFonts w:ascii="Calibri" w:eastAsia="Calibri" w:hAnsi="Calibri" w:cs="Calibri"/>
          <w:color w:val="auto"/>
          <w:sz w:val="22"/>
          <w:szCs w:val="22"/>
          <w:shd w:val="clear" w:color="auto" w:fill="FFFFFF"/>
        </w:rPr>
        <w:t xml:space="preserve"> </w:t>
      </w:r>
    </w:p>
    <w:p w:rsidR="00CC7755" w:rsidRPr="00E25BCE" w:rsidRDefault="00526FCA" w:rsidP="00CC7755">
      <w:pPr>
        <w:pStyle w:val="ListeParagraf"/>
        <w:widowControl/>
        <w:numPr>
          <w:ilvl w:val="0"/>
          <w:numId w:val="28"/>
        </w:numPr>
        <w:tabs>
          <w:tab w:val="left" w:pos="450"/>
        </w:tabs>
        <w:autoSpaceDE/>
        <w:autoSpaceDN/>
        <w:adjustRightInd/>
        <w:rPr>
          <w:rFonts w:ascii="Calibri" w:eastAsia="Calibri" w:hAnsi="Calibri" w:cs="Calibri"/>
          <w:color w:val="auto"/>
          <w:sz w:val="22"/>
          <w:szCs w:val="20"/>
        </w:rPr>
      </w:pPr>
      <w:r w:rsidRPr="00E25BCE">
        <w:rPr>
          <w:rFonts w:ascii="Calibri" w:eastAsia="Cambria" w:hAnsi="Calibri" w:cs="Calibri"/>
          <w:color w:val="auto"/>
          <w:sz w:val="22"/>
          <w:szCs w:val="22"/>
        </w:rPr>
        <w:t xml:space="preserve">Target numbers are </w:t>
      </w:r>
      <w:r w:rsidR="00D003B5" w:rsidRPr="00E25BCE">
        <w:rPr>
          <w:rFonts w:ascii="Calibri" w:eastAsia="Cambria" w:hAnsi="Calibri" w:cs="Calibri"/>
          <w:color w:val="auto"/>
          <w:sz w:val="22"/>
          <w:szCs w:val="22"/>
        </w:rPr>
        <w:t xml:space="preserve">thus </w:t>
      </w:r>
      <w:r w:rsidRPr="00E25BCE">
        <w:rPr>
          <w:rFonts w:ascii="Calibri" w:eastAsia="Cambria" w:hAnsi="Calibri" w:cs="Calibri"/>
          <w:color w:val="auto"/>
          <w:sz w:val="22"/>
          <w:szCs w:val="22"/>
        </w:rPr>
        <w:t>calculated on the basis of</w:t>
      </w:r>
      <w:r w:rsidR="00D003B5" w:rsidRPr="00E25BCE">
        <w:rPr>
          <w:rFonts w:ascii="Calibri" w:eastAsia="Cambria" w:hAnsi="Calibri" w:cs="Calibri"/>
          <w:color w:val="auto"/>
          <w:sz w:val="22"/>
          <w:szCs w:val="22"/>
        </w:rPr>
        <w:t xml:space="preserve"> 320 acceleration subgrants in total:</w:t>
      </w:r>
      <w:r w:rsidRPr="00E25BCE">
        <w:rPr>
          <w:rFonts w:ascii="Calibri" w:eastAsia="Cambria" w:hAnsi="Calibri" w:cs="Calibri"/>
          <w:color w:val="auto"/>
          <w:sz w:val="22"/>
          <w:szCs w:val="22"/>
        </w:rPr>
        <w:t xml:space="preserve"> 250 </w:t>
      </w:r>
      <w:r w:rsidR="00025D79" w:rsidRPr="00E25BCE">
        <w:rPr>
          <w:rFonts w:ascii="Calibri" w:eastAsia="Cambria" w:hAnsi="Calibri" w:cs="Calibri"/>
          <w:color w:val="auto"/>
          <w:sz w:val="22"/>
          <w:szCs w:val="22"/>
        </w:rPr>
        <w:t>smaller</w:t>
      </w:r>
      <w:r w:rsidR="004B4C5C" w:rsidRPr="00E25BCE">
        <w:rPr>
          <w:rFonts w:ascii="Calibri" w:eastAsia="Cambria" w:hAnsi="Calibri" w:cs="Calibri"/>
          <w:color w:val="auto"/>
          <w:sz w:val="22"/>
          <w:szCs w:val="22"/>
        </w:rPr>
        <w:t xml:space="preserve"> </w:t>
      </w:r>
      <w:r w:rsidRPr="00E25BCE">
        <w:rPr>
          <w:rFonts w:ascii="Calibri" w:eastAsia="Cambria" w:hAnsi="Calibri" w:cs="Calibri"/>
          <w:color w:val="auto"/>
          <w:sz w:val="22"/>
          <w:szCs w:val="22"/>
        </w:rPr>
        <w:t xml:space="preserve">acceleration </w:t>
      </w:r>
      <w:r w:rsidR="0096148D" w:rsidRPr="00E25BCE">
        <w:rPr>
          <w:rFonts w:ascii="Calibri" w:eastAsia="Cambria" w:hAnsi="Calibri" w:cs="Calibri"/>
          <w:color w:val="auto"/>
          <w:sz w:val="22"/>
          <w:szCs w:val="22"/>
        </w:rPr>
        <w:t>sub</w:t>
      </w:r>
      <w:r w:rsidRPr="00E25BCE">
        <w:rPr>
          <w:rFonts w:ascii="Calibri" w:eastAsia="Cambria" w:hAnsi="Calibri" w:cs="Calibri"/>
          <w:color w:val="auto"/>
          <w:sz w:val="22"/>
          <w:szCs w:val="22"/>
        </w:rPr>
        <w:t xml:space="preserve">grants (average EUR 10,000) </w:t>
      </w:r>
      <w:r w:rsidR="00FF6B68" w:rsidRPr="00E25BCE">
        <w:rPr>
          <w:rFonts w:ascii="Calibri" w:eastAsia="Cambria" w:hAnsi="Calibri" w:cs="Calibri"/>
          <w:color w:val="auto"/>
          <w:sz w:val="22"/>
          <w:szCs w:val="22"/>
        </w:rPr>
        <w:t xml:space="preserve">with a target of </w:t>
      </w:r>
      <w:r w:rsidR="004F6F23">
        <w:rPr>
          <w:rFonts w:ascii="Calibri" w:eastAsia="Cambria" w:hAnsi="Calibri" w:cs="Calibri"/>
          <w:color w:val="auto"/>
          <w:sz w:val="22"/>
          <w:szCs w:val="22"/>
        </w:rPr>
        <w:t>more than</w:t>
      </w:r>
      <w:r w:rsidR="00FF6B68" w:rsidRPr="00E25BCE">
        <w:rPr>
          <w:rFonts w:ascii="Calibri" w:eastAsia="Cambria" w:hAnsi="Calibri" w:cs="Calibri"/>
          <w:color w:val="auto"/>
          <w:sz w:val="22"/>
          <w:szCs w:val="22"/>
        </w:rPr>
        <w:t xml:space="preserve"> 50 percent refugees; </w:t>
      </w:r>
      <w:r w:rsidRPr="00E25BCE">
        <w:rPr>
          <w:rFonts w:ascii="Calibri" w:eastAsia="Cambria" w:hAnsi="Calibri" w:cs="Calibri"/>
          <w:color w:val="auto"/>
          <w:sz w:val="22"/>
          <w:szCs w:val="22"/>
        </w:rPr>
        <w:t>and 70 larger acceleration subgrants (average EUR 18,000, ceiling EUR 25,000</w:t>
      </w:r>
      <w:r w:rsidR="00FF6B68" w:rsidRPr="00E25BCE">
        <w:rPr>
          <w:rFonts w:ascii="Calibri" w:eastAsia="Cambria" w:hAnsi="Calibri" w:cs="Calibri"/>
          <w:color w:val="auto"/>
          <w:sz w:val="22"/>
          <w:szCs w:val="22"/>
        </w:rPr>
        <w:t xml:space="preserve">) with a target of </w:t>
      </w:r>
      <w:r w:rsidR="004F6F23">
        <w:rPr>
          <w:rFonts w:ascii="Calibri" w:eastAsia="Cambria" w:hAnsi="Calibri" w:cs="Calibri"/>
          <w:color w:val="auto"/>
          <w:sz w:val="22"/>
          <w:szCs w:val="22"/>
        </w:rPr>
        <w:t>more than</w:t>
      </w:r>
      <w:r w:rsidR="00FF6B68" w:rsidRPr="00E25BCE">
        <w:rPr>
          <w:rFonts w:ascii="Calibri" w:eastAsia="Cambria" w:hAnsi="Calibri" w:cs="Calibri"/>
          <w:color w:val="auto"/>
          <w:sz w:val="22"/>
          <w:szCs w:val="22"/>
        </w:rPr>
        <w:t xml:space="preserve"> 50 percent refugees</w:t>
      </w:r>
      <w:r w:rsidRPr="00E25BCE">
        <w:rPr>
          <w:rFonts w:ascii="Calibri" w:eastAsia="Cambria" w:hAnsi="Calibri" w:cs="Calibri"/>
          <w:color w:val="auto"/>
          <w:sz w:val="22"/>
          <w:szCs w:val="22"/>
        </w:rPr>
        <w:t>.</w:t>
      </w:r>
    </w:p>
    <w:p w:rsidR="004F59BF" w:rsidRDefault="00526FCA" w:rsidP="004F59BF">
      <w:pPr>
        <w:pStyle w:val="ListeParagraf"/>
        <w:widowControl/>
        <w:numPr>
          <w:ilvl w:val="0"/>
          <w:numId w:val="28"/>
        </w:numPr>
        <w:tabs>
          <w:tab w:val="left" w:pos="450"/>
          <w:tab w:val="left" w:pos="720"/>
          <w:tab w:val="left" w:pos="1080"/>
        </w:tabs>
        <w:autoSpaceDE/>
        <w:autoSpaceDN/>
        <w:adjustRightInd/>
        <w:rPr>
          <w:rFonts w:ascii="Calibri" w:eastAsia="Calibri" w:hAnsi="Calibri" w:cs="Calibri"/>
          <w:color w:val="auto"/>
          <w:sz w:val="22"/>
          <w:szCs w:val="20"/>
        </w:rPr>
      </w:pPr>
      <w:r w:rsidRPr="00E25BCE">
        <w:rPr>
          <w:rFonts w:ascii="Calibri" w:eastAsia="Calibri" w:hAnsi="Calibri" w:cs="Calibri"/>
          <w:color w:val="auto"/>
          <w:sz w:val="22"/>
          <w:szCs w:val="22"/>
          <w:shd w:val="clear" w:color="auto" w:fill="FFFFFF"/>
        </w:rPr>
        <w:t>A</w:t>
      </w:r>
      <w:r w:rsidRPr="00E25BCE">
        <w:rPr>
          <w:rFonts w:ascii="Calibri" w:eastAsia="Calibri" w:hAnsi="Calibri" w:cs="Calibri"/>
          <w:color w:val="auto"/>
          <w:sz w:val="22"/>
          <w:szCs w:val="20"/>
        </w:rPr>
        <w:t xml:space="preserve">cceleration subgrants will be targeted </w:t>
      </w:r>
      <w:r w:rsidR="004F6F23">
        <w:rPr>
          <w:rFonts w:ascii="Calibri" w:eastAsia="Calibri" w:hAnsi="Calibri" w:cs="Calibri"/>
          <w:color w:val="auto"/>
          <w:sz w:val="22"/>
          <w:szCs w:val="20"/>
        </w:rPr>
        <w:t>at both</w:t>
      </w:r>
      <w:r w:rsidRPr="00E25BCE">
        <w:rPr>
          <w:rFonts w:asciiTheme="minorHAnsi" w:hAnsiTheme="minorHAnsi" w:cstheme="minorHAnsi"/>
          <w:color w:val="auto"/>
          <w:sz w:val="22"/>
          <w:szCs w:val="22"/>
        </w:rPr>
        <w:t xml:space="preserve"> refugee-owned </w:t>
      </w:r>
      <w:r w:rsidR="00AB137E" w:rsidRPr="00E25BCE">
        <w:rPr>
          <w:rFonts w:asciiTheme="minorHAnsi" w:hAnsiTheme="minorHAnsi" w:cstheme="minorHAnsi"/>
          <w:color w:val="auto"/>
          <w:sz w:val="22"/>
          <w:szCs w:val="22"/>
        </w:rPr>
        <w:t xml:space="preserve">social </w:t>
      </w:r>
      <w:r w:rsidRPr="00E25BCE">
        <w:rPr>
          <w:rFonts w:asciiTheme="minorHAnsi" w:hAnsiTheme="minorHAnsi" w:cstheme="minorHAnsi"/>
          <w:color w:val="auto"/>
          <w:sz w:val="22"/>
          <w:szCs w:val="22"/>
        </w:rPr>
        <w:t>enterprises and Turkish-owned social</w:t>
      </w:r>
      <w:r w:rsidRPr="00D91BEC">
        <w:rPr>
          <w:rFonts w:asciiTheme="minorHAnsi" w:hAnsiTheme="minorHAnsi" w:cstheme="minorHAnsi"/>
          <w:color w:val="auto"/>
          <w:sz w:val="22"/>
          <w:szCs w:val="22"/>
        </w:rPr>
        <w:t xml:space="preserve"> enterprises.</w:t>
      </w:r>
      <w:r w:rsidRPr="00D91BEC">
        <w:rPr>
          <w:rFonts w:ascii="Calibri" w:eastAsia="Calibri" w:hAnsi="Calibri" w:cs="Calibri"/>
          <w:color w:val="auto"/>
          <w:sz w:val="22"/>
          <w:szCs w:val="20"/>
        </w:rPr>
        <w:t xml:space="preserve"> </w:t>
      </w:r>
      <w:r w:rsidR="0096148D" w:rsidRPr="00D91BEC">
        <w:rPr>
          <w:rFonts w:ascii="Calibri" w:eastAsia="Calibri" w:hAnsi="Calibri" w:cs="Calibri"/>
          <w:color w:val="auto"/>
          <w:sz w:val="22"/>
          <w:szCs w:val="20"/>
        </w:rPr>
        <w:t xml:space="preserve">Preference will be given to </w:t>
      </w:r>
      <w:r w:rsidR="003A369E" w:rsidRPr="00D91BEC">
        <w:rPr>
          <w:rFonts w:ascii="Calibri" w:eastAsia="Calibri" w:hAnsi="Calibri" w:cs="Calibri"/>
          <w:color w:val="auto"/>
          <w:sz w:val="22"/>
          <w:szCs w:val="20"/>
        </w:rPr>
        <w:t>s</w:t>
      </w:r>
      <w:r w:rsidR="0096148D" w:rsidRPr="00D91BEC">
        <w:rPr>
          <w:rFonts w:ascii="Calibri" w:eastAsia="Calibri" w:hAnsi="Calibri" w:cs="Calibri"/>
          <w:color w:val="auto"/>
          <w:sz w:val="22"/>
          <w:szCs w:val="20"/>
        </w:rPr>
        <w:t xml:space="preserve">ocial enterprises that employ ESSN </w:t>
      </w:r>
      <w:r w:rsidR="00EB59F5" w:rsidRPr="00D91BEC">
        <w:rPr>
          <w:rFonts w:ascii="Calibri" w:eastAsia="Calibri" w:hAnsi="Calibri" w:cs="Calibri"/>
          <w:color w:val="auto"/>
          <w:sz w:val="22"/>
          <w:szCs w:val="20"/>
        </w:rPr>
        <w:t>recipients</w:t>
      </w:r>
      <w:r w:rsidR="004F6F23">
        <w:rPr>
          <w:rFonts w:ascii="Calibri" w:eastAsia="Calibri" w:hAnsi="Calibri" w:cs="Calibri"/>
          <w:color w:val="auto"/>
          <w:sz w:val="22"/>
          <w:szCs w:val="20"/>
        </w:rPr>
        <w:t>, and more than 50 percent beneficiaries will be refugees</w:t>
      </w:r>
      <w:r w:rsidR="0096148D" w:rsidRPr="00D91BEC">
        <w:rPr>
          <w:rFonts w:ascii="Calibri" w:eastAsia="Calibri" w:hAnsi="Calibri" w:cs="Calibri"/>
          <w:color w:val="auto"/>
          <w:sz w:val="22"/>
          <w:szCs w:val="20"/>
        </w:rPr>
        <w:t xml:space="preserve">. </w:t>
      </w:r>
      <w:r w:rsidRPr="00D91BEC">
        <w:rPr>
          <w:rFonts w:ascii="Calibri" w:eastAsia="Calibri" w:hAnsi="Calibri" w:cs="Calibri"/>
          <w:color w:val="auto"/>
          <w:sz w:val="22"/>
          <w:szCs w:val="20"/>
        </w:rPr>
        <w:t>Social enterprises that are owned by refugees or co-owned by refugee and host community members will receive additional support from the project to increase their chances of sustainable expansion and job creation</w:t>
      </w:r>
      <w:r w:rsidR="0096148D" w:rsidRPr="00D91BEC">
        <w:rPr>
          <w:rFonts w:ascii="Calibri" w:eastAsia="Calibri" w:hAnsi="Calibri" w:cs="Calibri"/>
          <w:color w:val="auto"/>
          <w:sz w:val="22"/>
          <w:szCs w:val="20"/>
        </w:rPr>
        <w:t xml:space="preserve"> for ESSN </w:t>
      </w:r>
      <w:r w:rsidR="00EB59F5" w:rsidRPr="00D91BEC">
        <w:rPr>
          <w:rFonts w:ascii="Calibri" w:eastAsia="Calibri" w:hAnsi="Calibri" w:cs="Calibri"/>
          <w:color w:val="auto"/>
          <w:sz w:val="22"/>
          <w:szCs w:val="20"/>
        </w:rPr>
        <w:t>recipients</w:t>
      </w:r>
      <w:r w:rsidRPr="00D91BEC">
        <w:rPr>
          <w:rFonts w:ascii="Calibri" w:eastAsia="Calibri" w:hAnsi="Calibri" w:cs="Calibri"/>
          <w:color w:val="auto"/>
          <w:sz w:val="22"/>
          <w:szCs w:val="20"/>
        </w:rPr>
        <w:t>.</w:t>
      </w:r>
    </w:p>
    <w:p w:rsidR="00245501" w:rsidRPr="00D91BEC" w:rsidRDefault="00245501" w:rsidP="00245501">
      <w:pPr>
        <w:pStyle w:val="ListeParagraf"/>
        <w:widowControl/>
        <w:tabs>
          <w:tab w:val="left" w:pos="450"/>
          <w:tab w:val="left" w:pos="720"/>
          <w:tab w:val="left" w:pos="1080"/>
        </w:tabs>
        <w:autoSpaceDE/>
        <w:autoSpaceDN/>
        <w:adjustRightInd/>
        <w:ind w:left="450"/>
        <w:rPr>
          <w:rFonts w:ascii="Calibri" w:eastAsia="Calibri" w:hAnsi="Calibri" w:cs="Calibri"/>
          <w:color w:val="auto"/>
          <w:sz w:val="22"/>
          <w:szCs w:val="20"/>
        </w:rPr>
      </w:pPr>
    </w:p>
    <w:p w:rsidR="004F59BF" w:rsidRPr="00A75E74"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D91BEC">
        <w:rPr>
          <w:rFonts w:ascii="Calibri" w:eastAsia="Cambria" w:hAnsi="Calibri" w:cs="Calibri"/>
          <w:b/>
          <w:color w:val="auto"/>
          <w:sz w:val="22"/>
          <w:szCs w:val="22"/>
        </w:rPr>
        <w:t>Evaluation criteria of social enterprise business plans</w:t>
      </w:r>
      <w:r w:rsidRPr="00D91BEC">
        <w:rPr>
          <w:rFonts w:ascii="Calibri" w:eastAsia="Cambria" w:hAnsi="Calibri" w:cs="Calibri"/>
          <w:color w:val="auto"/>
          <w:sz w:val="22"/>
          <w:szCs w:val="22"/>
        </w:rPr>
        <w:t xml:space="preserve">. As noted above, entrepreneurship incubation and acceleration subgrant beneficiaries </w:t>
      </w:r>
      <w:r w:rsidRPr="00D91BEC">
        <w:rPr>
          <w:rFonts w:ascii="Calibri" w:eastAsia="Calibri" w:hAnsi="Calibri" w:cs="Calibri"/>
          <w:color w:val="auto"/>
          <w:sz w:val="22"/>
          <w:szCs w:val="22"/>
          <w:shd w:val="clear" w:color="auto" w:fill="FFFFFF"/>
        </w:rPr>
        <w:t xml:space="preserve">will be selected through an evaluation of their business plans developed </w:t>
      </w:r>
      <w:r w:rsidR="00072B66">
        <w:rPr>
          <w:rFonts w:ascii="Calibri" w:eastAsia="Calibri" w:hAnsi="Calibri" w:cs="Calibri"/>
          <w:color w:val="auto"/>
          <w:sz w:val="22"/>
          <w:szCs w:val="22"/>
          <w:shd w:val="clear" w:color="auto" w:fill="FFFFFF"/>
        </w:rPr>
        <w:t>during their participation</w:t>
      </w:r>
      <w:r w:rsidRPr="00D91BEC">
        <w:rPr>
          <w:rFonts w:ascii="Calibri" w:eastAsia="Calibri" w:hAnsi="Calibri" w:cs="Calibri"/>
          <w:color w:val="auto"/>
          <w:sz w:val="22"/>
          <w:szCs w:val="22"/>
          <w:shd w:val="clear" w:color="auto" w:fill="FFFFFF"/>
        </w:rPr>
        <w:t xml:space="preserve"> in </w:t>
      </w:r>
      <w:r w:rsidR="00103091" w:rsidRPr="00D91BEC">
        <w:rPr>
          <w:rFonts w:ascii="Calibri" w:eastAsia="Calibri" w:hAnsi="Calibri" w:cs="Calibri"/>
          <w:color w:val="auto"/>
          <w:sz w:val="22"/>
          <w:szCs w:val="22"/>
          <w:shd w:val="clear" w:color="auto" w:fill="FFFFFF"/>
        </w:rPr>
        <w:t>S</w:t>
      </w:r>
      <w:r w:rsidRPr="00D91BEC">
        <w:rPr>
          <w:rFonts w:ascii="Calibri" w:eastAsia="Calibri" w:hAnsi="Calibri" w:cs="Calibri"/>
          <w:color w:val="auto"/>
          <w:sz w:val="22"/>
          <w:szCs w:val="22"/>
          <w:shd w:val="clear" w:color="auto" w:fill="FFFFFF"/>
        </w:rPr>
        <w:t>ubcomponent 1A. Evaluation criteria will not only need to meet the above targets, but also ensure that</w:t>
      </w:r>
      <w:r w:rsidR="00103091" w:rsidRPr="00D91BEC">
        <w:rPr>
          <w:rFonts w:ascii="Calibri" w:eastAsia="Calibri" w:hAnsi="Calibri" w:cs="Calibri"/>
          <w:color w:val="auto"/>
          <w:sz w:val="22"/>
          <w:szCs w:val="22"/>
          <w:shd w:val="clear" w:color="auto" w:fill="FFFFFF"/>
        </w:rPr>
        <w:t>:</w:t>
      </w:r>
      <w:r w:rsidRPr="00D91BEC">
        <w:rPr>
          <w:rFonts w:ascii="Calibri" w:eastAsia="Calibri" w:hAnsi="Calibri" w:cs="Calibri"/>
          <w:color w:val="auto"/>
          <w:sz w:val="22"/>
          <w:szCs w:val="22"/>
          <w:shd w:val="clear" w:color="auto" w:fill="FFFFFF"/>
        </w:rPr>
        <w:t xml:space="preserve"> (i) women are central</w:t>
      </w:r>
      <w:r w:rsidR="00103091" w:rsidRPr="00D91BEC">
        <w:rPr>
          <w:rFonts w:ascii="Calibri" w:eastAsia="Calibri" w:hAnsi="Calibri" w:cs="Calibri"/>
          <w:color w:val="auto"/>
          <w:sz w:val="22"/>
          <w:szCs w:val="22"/>
          <w:shd w:val="clear" w:color="auto" w:fill="FFFFFF"/>
        </w:rPr>
        <w:t>ly</w:t>
      </w:r>
      <w:r w:rsidRPr="00D91BEC">
        <w:rPr>
          <w:rFonts w:ascii="Calibri" w:eastAsia="Calibri" w:hAnsi="Calibri" w:cs="Calibri"/>
          <w:color w:val="auto"/>
          <w:sz w:val="22"/>
          <w:szCs w:val="22"/>
          <w:shd w:val="clear" w:color="auto" w:fill="FFFFFF"/>
        </w:rPr>
        <w:t xml:space="preserve"> engaged in and/or benefit from the planned social enterprise</w:t>
      </w:r>
      <w:r w:rsidR="00103091" w:rsidRPr="00D91BEC">
        <w:rPr>
          <w:rFonts w:ascii="Calibri" w:eastAsia="Calibri" w:hAnsi="Calibri" w:cs="Calibri"/>
          <w:color w:val="auto"/>
          <w:sz w:val="22"/>
          <w:szCs w:val="22"/>
          <w:shd w:val="clear" w:color="auto" w:fill="FFFFFF"/>
        </w:rPr>
        <w:t>;</w:t>
      </w:r>
      <w:r w:rsidRPr="00D91BEC">
        <w:rPr>
          <w:rFonts w:ascii="Calibri" w:eastAsia="Calibri" w:hAnsi="Calibri" w:cs="Calibri"/>
          <w:color w:val="auto"/>
          <w:sz w:val="22"/>
          <w:szCs w:val="22"/>
          <w:shd w:val="clear" w:color="auto" w:fill="FFFFFF"/>
        </w:rPr>
        <w:t xml:space="preserve"> (ii) jobs are generated for refugee and host community members</w:t>
      </w:r>
      <w:r w:rsidR="00103091" w:rsidRPr="00D91BEC">
        <w:rPr>
          <w:rFonts w:ascii="Calibri" w:eastAsia="Calibri" w:hAnsi="Calibri" w:cs="Calibri"/>
          <w:color w:val="auto"/>
          <w:sz w:val="22"/>
          <w:szCs w:val="22"/>
          <w:shd w:val="clear" w:color="auto" w:fill="FFFFFF"/>
        </w:rPr>
        <w:t>;</w:t>
      </w:r>
      <w:r w:rsidRPr="00D91BEC">
        <w:rPr>
          <w:rFonts w:ascii="Calibri" w:eastAsia="Calibri" w:hAnsi="Calibri" w:cs="Calibri"/>
          <w:color w:val="auto"/>
          <w:sz w:val="22"/>
          <w:szCs w:val="22"/>
          <w:shd w:val="clear" w:color="auto" w:fill="FFFFFF"/>
        </w:rPr>
        <w:t xml:space="preserve"> and either (iii) social business goals are well-defined</w:t>
      </w:r>
      <w:r w:rsidR="00103091" w:rsidRPr="00D91BEC">
        <w:rPr>
          <w:rFonts w:ascii="Calibri" w:eastAsia="Calibri" w:hAnsi="Calibri" w:cs="Calibri"/>
          <w:color w:val="auto"/>
          <w:sz w:val="22"/>
          <w:szCs w:val="22"/>
          <w:shd w:val="clear" w:color="auto" w:fill="FFFFFF"/>
        </w:rPr>
        <w:t>;</w:t>
      </w:r>
      <w:r w:rsidRPr="00D91BEC">
        <w:rPr>
          <w:rFonts w:ascii="Calibri" w:eastAsia="Calibri" w:hAnsi="Calibri" w:cs="Calibri"/>
          <w:color w:val="auto"/>
          <w:sz w:val="22"/>
          <w:szCs w:val="22"/>
          <w:shd w:val="clear" w:color="auto" w:fill="FFFFFF"/>
        </w:rPr>
        <w:t xml:space="preserve"> or </w:t>
      </w:r>
      <w:r w:rsidR="00103091" w:rsidRPr="00D91BEC">
        <w:rPr>
          <w:rFonts w:ascii="Calibri" w:eastAsia="Calibri" w:hAnsi="Calibri" w:cs="Calibri"/>
          <w:color w:val="auto"/>
          <w:sz w:val="22"/>
          <w:szCs w:val="22"/>
          <w:shd w:val="clear" w:color="auto" w:fill="FFFFFF"/>
        </w:rPr>
        <w:t xml:space="preserve">the </w:t>
      </w:r>
      <w:r w:rsidRPr="00D91BEC">
        <w:rPr>
          <w:rFonts w:ascii="Calibri" w:eastAsia="Calibri" w:hAnsi="Calibri" w:cs="Calibri"/>
          <w:color w:val="auto"/>
          <w:sz w:val="22"/>
          <w:szCs w:val="22"/>
          <w:shd w:val="clear" w:color="auto" w:fill="FFFFFF"/>
        </w:rPr>
        <w:t xml:space="preserve">enterprises aim at environmental/climate change benefits. Given the social cohesion goals of the project, proposals to develop joint businesses </w:t>
      </w:r>
      <w:r w:rsidR="00103091" w:rsidRPr="00D91BEC">
        <w:rPr>
          <w:rFonts w:ascii="Calibri" w:eastAsia="Calibri" w:hAnsi="Calibri" w:cs="Calibri"/>
          <w:color w:val="auto"/>
          <w:sz w:val="22"/>
          <w:szCs w:val="22"/>
          <w:shd w:val="clear" w:color="auto" w:fill="FFFFFF"/>
        </w:rPr>
        <w:t xml:space="preserve">that </w:t>
      </w:r>
      <w:r w:rsidRPr="00D91BEC">
        <w:rPr>
          <w:rFonts w:ascii="Calibri" w:eastAsia="Calibri" w:hAnsi="Calibri" w:cs="Calibri"/>
          <w:color w:val="auto"/>
          <w:sz w:val="22"/>
          <w:szCs w:val="22"/>
          <w:shd w:val="clear" w:color="auto" w:fill="FFFFFF"/>
        </w:rPr>
        <w:t>involve refugee and host community members working together will be encouraged and prioritized</w:t>
      </w:r>
      <w:r w:rsidRPr="00D91BEC">
        <w:rPr>
          <w:rFonts w:ascii="Calibri" w:eastAsia="Calibri" w:hAnsi="Calibri" w:cs="Calibri"/>
          <w:color w:val="auto"/>
          <w:sz w:val="22"/>
          <w:szCs w:val="22"/>
        </w:rPr>
        <w:t>. T</w:t>
      </w:r>
      <w:r w:rsidRPr="00D91BEC">
        <w:rPr>
          <w:rFonts w:ascii="Calibri" w:eastAsia="Calibri" w:hAnsi="Calibri" w:cs="Calibri"/>
          <w:color w:val="auto"/>
          <w:sz w:val="22"/>
          <w:szCs w:val="22"/>
          <w:shd w:val="clear" w:color="auto" w:fill="FFFFFF"/>
        </w:rPr>
        <w:t xml:space="preserve">he subgrant selection guidelines and criteria </w:t>
      </w:r>
      <w:r w:rsidR="00072B66">
        <w:rPr>
          <w:rFonts w:ascii="Calibri" w:eastAsia="Calibri" w:hAnsi="Calibri" w:cs="Calibri"/>
          <w:color w:val="auto"/>
          <w:sz w:val="22"/>
          <w:szCs w:val="22"/>
          <w:shd w:val="clear" w:color="auto" w:fill="FFFFFF"/>
        </w:rPr>
        <w:t xml:space="preserve">for eligible business plans </w:t>
      </w:r>
      <w:r w:rsidRPr="00D91BEC">
        <w:rPr>
          <w:rFonts w:ascii="Calibri" w:eastAsia="Calibri" w:hAnsi="Calibri" w:cs="Calibri"/>
          <w:color w:val="auto"/>
          <w:sz w:val="22"/>
          <w:szCs w:val="22"/>
          <w:shd w:val="clear" w:color="auto" w:fill="FFFFFF"/>
        </w:rPr>
        <w:t xml:space="preserve">will be </w:t>
      </w:r>
      <w:r w:rsidR="00834C4A" w:rsidRPr="00D91BEC">
        <w:rPr>
          <w:rFonts w:ascii="Calibri" w:eastAsia="Calibri" w:hAnsi="Calibri" w:cs="Calibri"/>
          <w:color w:val="auto"/>
          <w:sz w:val="22"/>
          <w:szCs w:val="22"/>
          <w:shd w:val="clear" w:color="auto" w:fill="FFFFFF"/>
        </w:rPr>
        <w:t xml:space="preserve">contained </w:t>
      </w:r>
      <w:r w:rsidRPr="00D91BEC">
        <w:rPr>
          <w:rFonts w:ascii="Calibri" w:eastAsia="Calibri" w:hAnsi="Calibri" w:cs="Calibri"/>
          <w:color w:val="auto"/>
          <w:sz w:val="22"/>
          <w:szCs w:val="22"/>
          <w:shd w:val="clear" w:color="auto" w:fill="FFFFFF"/>
        </w:rPr>
        <w:t xml:space="preserve">in </w:t>
      </w:r>
      <w:r w:rsidR="00103091" w:rsidRPr="00D91BEC">
        <w:rPr>
          <w:rFonts w:ascii="Calibri" w:eastAsia="Calibri" w:hAnsi="Calibri" w:cs="Calibri"/>
          <w:color w:val="auto"/>
          <w:sz w:val="22"/>
          <w:szCs w:val="22"/>
          <w:shd w:val="clear" w:color="auto" w:fill="FFFFFF"/>
        </w:rPr>
        <w:t xml:space="preserve">the </w:t>
      </w:r>
      <w:r w:rsidRPr="00D91BEC">
        <w:rPr>
          <w:rFonts w:ascii="Calibri" w:eastAsia="Calibri" w:hAnsi="Calibri" w:cs="Calibri"/>
          <w:color w:val="auto"/>
          <w:sz w:val="22"/>
          <w:szCs w:val="22"/>
          <w:shd w:val="clear" w:color="auto" w:fill="FFFFFF"/>
        </w:rPr>
        <w:t xml:space="preserve">SGM, </w:t>
      </w:r>
      <w:r w:rsidR="00CD4098">
        <w:rPr>
          <w:rFonts w:ascii="Calibri" w:eastAsia="Calibri" w:hAnsi="Calibri" w:cs="Calibri"/>
          <w:color w:val="auto"/>
          <w:sz w:val="22"/>
          <w:szCs w:val="22"/>
          <w:shd w:val="clear" w:color="auto" w:fill="FFFFFF"/>
        </w:rPr>
        <w:t>are likely to</w:t>
      </w:r>
      <w:r w:rsidRPr="00D91BEC">
        <w:rPr>
          <w:rFonts w:ascii="Calibri" w:eastAsia="Calibri" w:hAnsi="Calibri" w:cs="Calibri"/>
          <w:color w:val="auto"/>
          <w:sz w:val="22"/>
          <w:szCs w:val="22"/>
          <w:shd w:val="clear" w:color="auto" w:fill="FFFFFF"/>
        </w:rPr>
        <w:t xml:space="preserve"> include: (i) </w:t>
      </w:r>
      <w:r w:rsidR="00E06CF0">
        <w:rPr>
          <w:rFonts w:ascii="Calibri" w:eastAsia="Calibri" w:hAnsi="Calibri" w:cs="Calibri"/>
          <w:color w:val="auto"/>
          <w:sz w:val="22"/>
          <w:szCs w:val="22"/>
          <w:shd w:val="clear" w:color="auto" w:fill="FFFFFF"/>
        </w:rPr>
        <w:t>potential to</w:t>
      </w:r>
      <w:r w:rsidRPr="00D91BEC">
        <w:rPr>
          <w:rFonts w:ascii="Calibri" w:eastAsia="Calibri" w:hAnsi="Calibri" w:cs="Calibri"/>
          <w:color w:val="auto"/>
          <w:sz w:val="22"/>
          <w:szCs w:val="22"/>
          <w:shd w:val="clear" w:color="auto" w:fill="FFFFFF"/>
        </w:rPr>
        <w:t xml:space="preserve"> employ ESSN </w:t>
      </w:r>
      <w:r w:rsidR="00834C4A" w:rsidRPr="00D91BEC">
        <w:rPr>
          <w:rFonts w:ascii="Calibri" w:eastAsia="Calibri" w:hAnsi="Calibri" w:cs="Calibri"/>
          <w:color w:val="auto"/>
          <w:sz w:val="22"/>
          <w:szCs w:val="22"/>
          <w:shd w:val="clear" w:color="auto" w:fill="FFFFFF"/>
        </w:rPr>
        <w:t>recipients</w:t>
      </w:r>
      <w:r w:rsidRPr="00D91BEC">
        <w:rPr>
          <w:rFonts w:ascii="Calibri" w:eastAsia="Calibri" w:hAnsi="Calibri" w:cs="Calibri"/>
          <w:color w:val="auto"/>
          <w:sz w:val="22"/>
          <w:szCs w:val="22"/>
          <w:shd w:val="clear" w:color="auto" w:fill="FFFFFF"/>
        </w:rPr>
        <w:t xml:space="preserve">; (ii) the potential for job creation or livelihoods support over a defined period of time; </w:t>
      </w:r>
      <w:r w:rsidR="00072B66">
        <w:rPr>
          <w:rFonts w:ascii="Calibri" w:eastAsia="Calibri" w:hAnsi="Calibri" w:cs="Calibri"/>
          <w:color w:val="auto"/>
          <w:sz w:val="22"/>
          <w:szCs w:val="22"/>
          <w:shd w:val="clear" w:color="auto" w:fill="FFFFFF"/>
        </w:rPr>
        <w:t xml:space="preserve">(iii) budgets for proposed goods, works and services, against which disbursement will be made; </w:t>
      </w:r>
      <w:r w:rsidR="00834C4A" w:rsidRPr="00D91BEC">
        <w:rPr>
          <w:rFonts w:ascii="Calibri" w:eastAsia="Calibri" w:hAnsi="Calibri" w:cs="Calibri"/>
          <w:color w:val="auto"/>
          <w:sz w:val="22"/>
          <w:szCs w:val="22"/>
          <w:shd w:val="clear" w:color="auto" w:fill="FFFFFF"/>
        </w:rPr>
        <w:t xml:space="preserve">and </w:t>
      </w:r>
      <w:r w:rsidRPr="00D91BEC">
        <w:rPr>
          <w:rFonts w:ascii="Calibri" w:eastAsia="Calibri" w:hAnsi="Calibri" w:cs="Calibri"/>
          <w:color w:val="auto"/>
          <w:sz w:val="22"/>
          <w:szCs w:val="22"/>
          <w:shd w:val="clear" w:color="auto" w:fill="FFFFFF"/>
        </w:rPr>
        <w:t>(i</w:t>
      </w:r>
      <w:r w:rsidR="00072B66">
        <w:rPr>
          <w:rFonts w:ascii="Calibri" w:eastAsia="Calibri" w:hAnsi="Calibri" w:cs="Calibri"/>
          <w:color w:val="auto"/>
          <w:sz w:val="22"/>
          <w:szCs w:val="22"/>
          <w:shd w:val="clear" w:color="auto" w:fill="FFFFFF"/>
        </w:rPr>
        <w:t>v</w:t>
      </w:r>
      <w:r w:rsidRPr="00D91BEC">
        <w:rPr>
          <w:rFonts w:ascii="Calibri" w:eastAsia="Calibri" w:hAnsi="Calibri" w:cs="Calibri"/>
          <w:color w:val="auto"/>
          <w:sz w:val="22"/>
          <w:szCs w:val="22"/>
          <w:shd w:val="clear" w:color="auto" w:fill="FFFFFF"/>
        </w:rPr>
        <w:t>) the potential for the social enterprise to successfully expand its social and environmental impacts</w:t>
      </w:r>
      <w:r w:rsidR="00690FF5">
        <w:rPr>
          <w:rFonts w:ascii="Calibri" w:eastAsia="Calibri" w:hAnsi="Calibri" w:cs="Calibri"/>
          <w:color w:val="auto"/>
          <w:sz w:val="22"/>
          <w:szCs w:val="22"/>
          <w:shd w:val="clear" w:color="auto" w:fill="FFFFFF"/>
        </w:rPr>
        <w:t xml:space="preserve">, as well as </w:t>
      </w:r>
      <w:r w:rsidR="006A2825">
        <w:rPr>
          <w:rFonts w:ascii="Calibri" w:eastAsia="Calibri" w:hAnsi="Calibri" w:cs="Calibri"/>
          <w:color w:val="auto"/>
          <w:sz w:val="22"/>
          <w:szCs w:val="22"/>
          <w:shd w:val="clear" w:color="auto" w:fill="FFFFFF"/>
        </w:rPr>
        <w:t>agreed</w:t>
      </w:r>
      <w:r w:rsidR="00690FF5">
        <w:rPr>
          <w:rFonts w:ascii="Calibri" w:eastAsia="Calibri" w:hAnsi="Calibri" w:cs="Calibri"/>
          <w:color w:val="auto"/>
          <w:sz w:val="22"/>
          <w:szCs w:val="22"/>
          <w:shd w:val="clear" w:color="auto" w:fill="FFFFFF"/>
        </w:rPr>
        <w:t xml:space="preserve"> </w:t>
      </w:r>
      <w:r w:rsidR="00690FF5">
        <w:rPr>
          <w:rFonts w:ascii="Calibri" w:eastAsia="Cambria" w:hAnsi="Calibri" w:cs="Calibri"/>
          <w:color w:val="auto"/>
          <w:sz w:val="22"/>
          <w:szCs w:val="22"/>
        </w:rPr>
        <w:t xml:space="preserve">criteria related to the </w:t>
      </w:r>
      <w:r w:rsidR="00BE7DD0">
        <w:rPr>
          <w:rFonts w:ascii="Calibri" w:eastAsia="Cambria" w:hAnsi="Calibri" w:cs="Calibri"/>
          <w:color w:val="auto"/>
          <w:sz w:val="22"/>
          <w:szCs w:val="22"/>
        </w:rPr>
        <w:t xml:space="preserve">varying </w:t>
      </w:r>
      <w:r w:rsidR="00BE7DD0" w:rsidRPr="00C0244E">
        <w:rPr>
          <w:rFonts w:ascii="Calibri" w:eastAsia="Cambria" w:hAnsi="Calibri" w:cs="Calibri"/>
          <w:color w:val="auto"/>
          <w:sz w:val="22"/>
          <w:szCs w:val="22"/>
        </w:rPr>
        <w:t xml:space="preserve">COVID-19 conditions. </w:t>
      </w:r>
    </w:p>
    <w:p w:rsidR="009F7A5E" w:rsidRPr="00D91BEC" w:rsidRDefault="009F7A5E" w:rsidP="009F7A5E">
      <w:pPr>
        <w:widowControl/>
        <w:tabs>
          <w:tab w:val="left" w:pos="450"/>
        </w:tabs>
        <w:autoSpaceDE/>
        <w:autoSpaceDN/>
        <w:adjustRightInd/>
        <w:ind w:left="-270"/>
        <w:jc w:val="both"/>
        <w:rPr>
          <w:rFonts w:ascii="Calibri" w:eastAsia="Cambria" w:hAnsi="Calibri" w:cs="Calibri"/>
          <w:color w:val="auto"/>
          <w:sz w:val="22"/>
          <w:szCs w:val="22"/>
        </w:rPr>
      </w:pPr>
    </w:p>
    <w:p w:rsidR="007E605D" w:rsidRPr="00D91BE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D91BEC">
        <w:rPr>
          <w:rFonts w:ascii="Calibri" w:eastAsia="Cambria" w:hAnsi="Calibri" w:cs="Calibri"/>
          <w:color w:val="auto"/>
          <w:sz w:val="22"/>
          <w:szCs w:val="22"/>
        </w:rPr>
        <w:t xml:space="preserve">While the decision over subgrant </w:t>
      </w:r>
      <w:r w:rsidR="00072B66">
        <w:rPr>
          <w:rFonts w:ascii="Calibri" w:eastAsia="Cambria" w:hAnsi="Calibri" w:cs="Calibri"/>
          <w:color w:val="auto"/>
          <w:sz w:val="22"/>
          <w:szCs w:val="22"/>
        </w:rPr>
        <w:t>beneficiaries</w:t>
      </w:r>
      <w:r w:rsidR="00072B66" w:rsidRPr="00D91BEC">
        <w:rPr>
          <w:rFonts w:ascii="Calibri" w:eastAsia="Cambria" w:hAnsi="Calibri" w:cs="Calibri"/>
          <w:color w:val="auto"/>
          <w:sz w:val="22"/>
          <w:szCs w:val="22"/>
        </w:rPr>
        <w:t xml:space="preserve"> </w:t>
      </w:r>
      <w:r w:rsidR="008F7A45" w:rsidRPr="00D91BEC">
        <w:rPr>
          <w:rFonts w:ascii="Calibri" w:eastAsia="Cambria" w:hAnsi="Calibri" w:cs="Calibri"/>
          <w:color w:val="auto"/>
          <w:sz w:val="22"/>
          <w:szCs w:val="22"/>
        </w:rPr>
        <w:t xml:space="preserve">is </w:t>
      </w:r>
      <w:r w:rsidRPr="00D91BEC">
        <w:rPr>
          <w:rFonts w:ascii="Calibri" w:eastAsia="Cambria" w:hAnsi="Calibri" w:cs="Calibri"/>
          <w:color w:val="auto"/>
          <w:sz w:val="22"/>
          <w:szCs w:val="22"/>
        </w:rPr>
        <w:t xml:space="preserve">part of </w:t>
      </w:r>
      <w:r w:rsidR="008F7A45" w:rsidRPr="00D91BEC">
        <w:rPr>
          <w:rFonts w:ascii="Calibri" w:eastAsia="Cambria" w:hAnsi="Calibri" w:cs="Calibri"/>
          <w:color w:val="auto"/>
          <w:sz w:val="22"/>
          <w:szCs w:val="22"/>
        </w:rPr>
        <w:t xml:space="preserve">the </w:t>
      </w:r>
      <w:r w:rsidR="00B84760" w:rsidRPr="00D91BEC">
        <w:rPr>
          <w:rFonts w:ascii="Calibri" w:eastAsia="Cambria" w:hAnsi="Calibri" w:cs="Calibri"/>
          <w:color w:val="auto"/>
          <w:sz w:val="22"/>
          <w:szCs w:val="22"/>
        </w:rPr>
        <w:t xml:space="preserve">continuous </w:t>
      </w:r>
      <w:r w:rsidR="00072B66" w:rsidRPr="00D91BEC">
        <w:rPr>
          <w:rFonts w:ascii="Calibri" w:eastAsia="Cambria" w:hAnsi="Calibri" w:cs="Calibri"/>
          <w:color w:val="auto"/>
          <w:sz w:val="22"/>
          <w:szCs w:val="22"/>
        </w:rPr>
        <w:t>training</w:t>
      </w:r>
      <w:r w:rsidR="00072B66">
        <w:rPr>
          <w:rFonts w:ascii="Calibri" w:eastAsia="Cambria" w:hAnsi="Calibri" w:cs="Calibri"/>
          <w:color w:val="auto"/>
          <w:sz w:val="22"/>
          <w:szCs w:val="22"/>
        </w:rPr>
        <w:t xml:space="preserve">, </w:t>
      </w:r>
      <w:r w:rsidR="00072B66" w:rsidRPr="00D91BEC">
        <w:rPr>
          <w:rFonts w:ascii="Calibri" w:eastAsia="Cambria" w:hAnsi="Calibri" w:cs="Calibri"/>
          <w:color w:val="auto"/>
          <w:sz w:val="22"/>
          <w:szCs w:val="22"/>
        </w:rPr>
        <w:t>business planning</w:t>
      </w:r>
      <w:r w:rsidR="00072B66">
        <w:rPr>
          <w:rFonts w:ascii="Calibri" w:eastAsia="Cambria" w:hAnsi="Calibri" w:cs="Calibri"/>
          <w:color w:val="auto"/>
          <w:sz w:val="22"/>
          <w:szCs w:val="22"/>
        </w:rPr>
        <w:t xml:space="preserve">, </w:t>
      </w:r>
      <w:r w:rsidR="00072B66" w:rsidRPr="00D91BEC">
        <w:rPr>
          <w:rFonts w:ascii="Calibri" w:eastAsia="Cambria" w:hAnsi="Calibri" w:cs="Calibri"/>
          <w:color w:val="auto"/>
          <w:sz w:val="22"/>
          <w:szCs w:val="22"/>
        </w:rPr>
        <w:t>subgrant</w:t>
      </w:r>
      <w:r w:rsidR="00072B66">
        <w:rPr>
          <w:rFonts w:ascii="Calibri" w:eastAsia="Cambria" w:hAnsi="Calibri" w:cs="Calibri"/>
          <w:color w:val="auto"/>
          <w:sz w:val="22"/>
          <w:szCs w:val="22"/>
        </w:rPr>
        <w:t xml:space="preserve">, and </w:t>
      </w:r>
      <w:r w:rsidR="00072B66" w:rsidRPr="00D91BEC">
        <w:rPr>
          <w:rFonts w:ascii="Calibri" w:eastAsia="Cambria" w:hAnsi="Calibri" w:cs="Calibri"/>
          <w:color w:val="auto"/>
          <w:sz w:val="22"/>
          <w:szCs w:val="22"/>
        </w:rPr>
        <w:t>coaching</w:t>
      </w:r>
      <w:r w:rsidR="00072B66">
        <w:rPr>
          <w:rFonts w:ascii="Calibri" w:eastAsia="Cambria" w:hAnsi="Calibri" w:cs="Calibri"/>
          <w:color w:val="auto"/>
          <w:sz w:val="22"/>
          <w:szCs w:val="22"/>
        </w:rPr>
        <w:t xml:space="preserve">/mentoring </w:t>
      </w:r>
      <w:r w:rsidR="008F7A45" w:rsidRPr="00D91BEC">
        <w:rPr>
          <w:rFonts w:ascii="Calibri" w:eastAsia="Cambria" w:hAnsi="Calibri" w:cs="Calibri"/>
          <w:color w:val="auto"/>
          <w:sz w:val="22"/>
          <w:szCs w:val="22"/>
        </w:rPr>
        <w:t>process</w:t>
      </w:r>
      <w:r w:rsidRPr="00D91BEC">
        <w:rPr>
          <w:rFonts w:ascii="Calibri" w:eastAsia="Cambria" w:hAnsi="Calibri" w:cs="Calibri"/>
          <w:color w:val="auto"/>
          <w:sz w:val="22"/>
          <w:szCs w:val="22"/>
        </w:rPr>
        <w:t xml:space="preserve">, </w:t>
      </w:r>
      <w:r w:rsidR="00B84760" w:rsidRPr="00D91BEC">
        <w:rPr>
          <w:rFonts w:ascii="Calibri" w:eastAsia="Cambria" w:hAnsi="Calibri" w:cs="Calibri"/>
          <w:color w:val="auto"/>
          <w:sz w:val="22"/>
          <w:szCs w:val="22"/>
        </w:rPr>
        <w:t xml:space="preserve">at </w:t>
      </w:r>
      <w:r w:rsidRPr="00D91BEC">
        <w:rPr>
          <w:rFonts w:ascii="Calibri" w:eastAsia="Cambria" w:hAnsi="Calibri" w:cs="Calibri"/>
          <w:color w:val="auto"/>
          <w:sz w:val="22"/>
          <w:szCs w:val="22"/>
        </w:rPr>
        <w:t xml:space="preserve">the subgrant </w:t>
      </w:r>
      <w:r w:rsidR="00B84760" w:rsidRPr="00D91BEC">
        <w:rPr>
          <w:rFonts w:ascii="Calibri" w:eastAsia="Cambria" w:hAnsi="Calibri" w:cs="Calibri"/>
          <w:color w:val="auto"/>
          <w:sz w:val="22"/>
          <w:szCs w:val="22"/>
        </w:rPr>
        <w:t xml:space="preserve">milestone, </w:t>
      </w:r>
      <w:r w:rsidRPr="00D91BEC">
        <w:rPr>
          <w:rFonts w:ascii="Calibri" w:eastAsia="Cambria" w:hAnsi="Calibri" w:cs="Calibri"/>
          <w:color w:val="auto"/>
          <w:sz w:val="22"/>
          <w:szCs w:val="22"/>
        </w:rPr>
        <w:t>proposals</w:t>
      </w:r>
      <w:r w:rsidR="00072B66">
        <w:rPr>
          <w:rFonts w:ascii="Calibri" w:eastAsia="Cambria" w:hAnsi="Calibri" w:cs="Calibri"/>
          <w:color w:val="auto"/>
          <w:sz w:val="22"/>
          <w:szCs w:val="22"/>
        </w:rPr>
        <w:t xml:space="preserve"> (business plans)</w:t>
      </w:r>
      <w:r w:rsidRPr="00D91BEC">
        <w:rPr>
          <w:rFonts w:ascii="Calibri" w:eastAsia="Cambria" w:hAnsi="Calibri" w:cs="Calibri"/>
          <w:color w:val="auto"/>
          <w:sz w:val="22"/>
          <w:szCs w:val="22"/>
        </w:rPr>
        <w:t xml:space="preserve"> selected for funding will be displayed </w:t>
      </w:r>
      <w:r w:rsidR="00F41A2C" w:rsidRPr="00D91BEC">
        <w:rPr>
          <w:rFonts w:ascii="Calibri" w:eastAsia="Cambria" w:hAnsi="Calibri" w:cs="Calibri"/>
          <w:color w:val="auto"/>
          <w:sz w:val="22"/>
          <w:szCs w:val="22"/>
        </w:rPr>
        <w:t xml:space="preserve">at </w:t>
      </w:r>
      <w:r w:rsidR="00821FF0" w:rsidRPr="00D91BEC">
        <w:rPr>
          <w:rFonts w:ascii="Calibri" w:eastAsia="Cambria" w:hAnsi="Calibri" w:cs="Calibri"/>
          <w:color w:val="auto"/>
          <w:sz w:val="22"/>
          <w:szCs w:val="22"/>
        </w:rPr>
        <w:t>a community fair</w:t>
      </w:r>
      <w:r w:rsidRPr="00D91BEC">
        <w:rPr>
          <w:rFonts w:ascii="Calibri" w:eastAsia="Cambria" w:hAnsi="Calibri" w:cs="Calibri"/>
          <w:color w:val="auto"/>
          <w:sz w:val="22"/>
          <w:szCs w:val="22"/>
        </w:rPr>
        <w:t xml:space="preserve"> </w:t>
      </w:r>
      <w:r w:rsidR="00B84760" w:rsidRPr="00D91BEC">
        <w:rPr>
          <w:rFonts w:ascii="Calibri" w:eastAsia="Cambria" w:hAnsi="Calibri" w:cs="Calibri"/>
          <w:color w:val="auto"/>
          <w:sz w:val="22"/>
          <w:szCs w:val="22"/>
        </w:rPr>
        <w:t xml:space="preserve">event </w:t>
      </w:r>
      <w:r w:rsidRPr="00D91BEC">
        <w:rPr>
          <w:rFonts w:ascii="Calibri" w:eastAsia="Cambria" w:hAnsi="Calibri" w:cs="Calibri"/>
          <w:color w:val="auto"/>
          <w:sz w:val="22"/>
          <w:szCs w:val="22"/>
        </w:rPr>
        <w:t>during the selection stage</w:t>
      </w:r>
      <w:r w:rsidR="00B84760" w:rsidRPr="00D91BEC">
        <w:rPr>
          <w:rFonts w:ascii="Calibri" w:eastAsia="Cambria" w:hAnsi="Calibri" w:cs="Calibri"/>
          <w:color w:val="auto"/>
          <w:sz w:val="22"/>
          <w:szCs w:val="22"/>
        </w:rPr>
        <w:t xml:space="preserve"> of each round</w:t>
      </w:r>
      <w:r w:rsidRPr="00D91BEC">
        <w:rPr>
          <w:rFonts w:ascii="Calibri" w:eastAsia="Cambria" w:hAnsi="Calibri" w:cs="Calibri"/>
          <w:color w:val="auto"/>
          <w:sz w:val="22"/>
          <w:szCs w:val="22"/>
        </w:rPr>
        <w:t xml:space="preserve">. This will not only create transparency around the allocation of subgrants to community members but also help to develop awareness of social enterprises, social corporate responsibility, </w:t>
      </w:r>
      <w:r w:rsidR="008F7A45" w:rsidRPr="00D91BEC">
        <w:rPr>
          <w:rFonts w:ascii="Calibri" w:eastAsia="Cambria" w:hAnsi="Calibri" w:cs="Calibri"/>
          <w:color w:val="auto"/>
          <w:sz w:val="22"/>
          <w:szCs w:val="22"/>
        </w:rPr>
        <w:t xml:space="preserve">and </w:t>
      </w:r>
      <w:r w:rsidRPr="00D91BEC">
        <w:rPr>
          <w:rFonts w:ascii="Calibri" w:eastAsia="Cambria" w:hAnsi="Calibri" w:cs="Calibri"/>
          <w:color w:val="auto"/>
          <w:sz w:val="22"/>
          <w:szCs w:val="22"/>
        </w:rPr>
        <w:t>green businesses.</w:t>
      </w:r>
      <w:r w:rsidR="00821FF0" w:rsidRPr="00D91BEC">
        <w:rPr>
          <w:rFonts w:ascii="Calibri" w:eastAsia="Cambria" w:hAnsi="Calibri" w:cs="Calibri"/>
          <w:color w:val="auto"/>
          <w:sz w:val="22"/>
          <w:szCs w:val="22"/>
        </w:rPr>
        <w:t xml:space="preserve"> Similarly</w:t>
      </w:r>
      <w:r w:rsidR="00314963" w:rsidRPr="00D91BEC">
        <w:rPr>
          <w:rFonts w:ascii="Calibri" w:eastAsia="Cambria" w:hAnsi="Calibri" w:cs="Calibri"/>
          <w:color w:val="auto"/>
          <w:sz w:val="22"/>
          <w:szCs w:val="22"/>
        </w:rPr>
        <w:t>,</w:t>
      </w:r>
      <w:r w:rsidR="00821FF0" w:rsidRPr="00D91BEC">
        <w:rPr>
          <w:rFonts w:ascii="Calibri" w:eastAsia="Cambria" w:hAnsi="Calibri" w:cs="Calibri"/>
          <w:color w:val="auto"/>
          <w:sz w:val="22"/>
          <w:szCs w:val="22"/>
        </w:rPr>
        <w:t xml:space="preserve"> to create transparency and social accountability around the use of subgrants, and a connection to the community, CIPs will work with beneficiaries to upload photographs (and explanations) on a project website</w:t>
      </w:r>
      <w:r w:rsidR="00B91EC9">
        <w:rPr>
          <w:rFonts w:ascii="Calibri" w:eastAsia="Cambria" w:hAnsi="Calibri" w:cs="Calibri"/>
          <w:color w:val="auto"/>
          <w:sz w:val="22"/>
          <w:szCs w:val="22"/>
        </w:rPr>
        <w:t>, funded by the project,</w:t>
      </w:r>
      <w:r w:rsidR="00821FF0" w:rsidRPr="00D91BEC">
        <w:rPr>
          <w:rFonts w:ascii="Calibri" w:eastAsia="Cambria" w:hAnsi="Calibri" w:cs="Calibri"/>
          <w:color w:val="auto"/>
          <w:sz w:val="22"/>
          <w:szCs w:val="22"/>
        </w:rPr>
        <w:t xml:space="preserve"> to illustrate progress, products, and activities undertaken.</w:t>
      </w:r>
    </w:p>
    <w:p w:rsidR="007E605D" w:rsidRPr="00D91BEC" w:rsidRDefault="007E605D" w:rsidP="007E605D">
      <w:pPr>
        <w:widowControl/>
        <w:tabs>
          <w:tab w:val="left" w:pos="450"/>
        </w:tabs>
        <w:autoSpaceDE/>
        <w:autoSpaceDN/>
        <w:adjustRightInd/>
        <w:ind w:left="-270"/>
        <w:jc w:val="both"/>
        <w:rPr>
          <w:rFonts w:asciiTheme="minorHAnsi" w:eastAsia="Cambria" w:hAnsiTheme="minorHAnsi" w:cstheme="minorHAnsi"/>
          <w:color w:val="auto"/>
          <w:sz w:val="22"/>
          <w:szCs w:val="22"/>
        </w:rPr>
      </w:pPr>
    </w:p>
    <w:p w:rsidR="004F59BF" w:rsidRPr="00A81E47" w:rsidRDefault="00526FCA" w:rsidP="009D2FB3">
      <w:pPr>
        <w:widowControl/>
        <w:numPr>
          <w:ilvl w:val="0"/>
          <w:numId w:val="2"/>
        </w:numPr>
        <w:tabs>
          <w:tab w:val="left" w:pos="450"/>
        </w:tabs>
        <w:autoSpaceDE/>
        <w:autoSpaceDN/>
        <w:adjustRightInd/>
        <w:ind w:left="-270" w:firstLine="0"/>
        <w:jc w:val="both"/>
        <w:rPr>
          <w:rFonts w:asciiTheme="minorHAnsi" w:eastAsia="Cambria" w:hAnsiTheme="minorHAnsi" w:cstheme="minorHAnsi"/>
          <w:color w:val="auto"/>
          <w:sz w:val="22"/>
          <w:szCs w:val="22"/>
        </w:rPr>
      </w:pPr>
      <w:bookmarkStart w:id="211" w:name="_Hlk25846704"/>
      <w:r w:rsidRPr="00E25BCE">
        <w:rPr>
          <w:rFonts w:asciiTheme="minorHAnsi" w:eastAsia="Cambria" w:hAnsiTheme="minorHAnsi" w:cstheme="minorHAnsi"/>
          <w:b/>
          <w:color w:val="auto"/>
          <w:sz w:val="22"/>
          <w:szCs w:val="22"/>
        </w:rPr>
        <w:t xml:space="preserve">Monitoring of </w:t>
      </w:r>
      <w:r w:rsidR="00FE59CB" w:rsidRPr="00E25BCE">
        <w:rPr>
          <w:rFonts w:asciiTheme="minorHAnsi" w:eastAsia="Cambria" w:hAnsiTheme="minorHAnsi" w:cstheme="minorHAnsi"/>
          <w:b/>
          <w:color w:val="auto"/>
          <w:sz w:val="22"/>
          <w:szCs w:val="22"/>
        </w:rPr>
        <w:t>s</w:t>
      </w:r>
      <w:r w:rsidRPr="00E25BCE">
        <w:rPr>
          <w:rFonts w:asciiTheme="minorHAnsi" w:eastAsia="Cambria" w:hAnsiTheme="minorHAnsi" w:cstheme="minorHAnsi"/>
          <w:b/>
          <w:color w:val="auto"/>
          <w:sz w:val="22"/>
          <w:szCs w:val="22"/>
        </w:rPr>
        <w:t>ubgrants.</w:t>
      </w:r>
      <w:r w:rsidRPr="00E25BCE">
        <w:rPr>
          <w:rFonts w:asciiTheme="minorHAnsi" w:eastAsia="Cambria" w:hAnsiTheme="minorHAnsi" w:cstheme="minorHAnsi"/>
          <w:color w:val="auto"/>
          <w:sz w:val="22"/>
          <w:szCs w:val="22"/>
        </w:rPr>
        <w:t xml:space="preserve"> </w:t>
      </w:r>
      <w:r w:rsidR="00072B66">
        <w:rPr>
          <w:rFonts w:asciiTheme="minorHAnsi" w:eastAsia="Cambria" w:hAnsiTheme="minorHAnsi" w:cstheme="minorHAnsi"/>
          <w:color w:val="auto"/>
          <w:sz w:val="22"/>
          <w:szCs w:val="22"/>
        </w:rPr>
        <w:t>Business plans will be approved by CIP</w:t>
      </w:r>
      <w:r w:rsidR="00163BFA">
        <w:rPr>
          <w:rFonts w:asciiTheme="minorHAnsi" w:eastAsia="Cambria" w:hAnsiTheme="minorHAnsi" w:cstheme="minorHAnsi"/>
          <w:color w:val="auto"/>
          <w:sz w:val="22"/>
          <w:szCs w:val="22"/>
        </w:rPr>
        <w:t>s</w:t>
      </w:r>
      <w:r w:rsidR="00072B66">
        <w:rPr>
          <w:rFonts w:asciiTheme="minorHAnsi" w:eastAsia="Cambria" w:hAnsiTheme="minorHAnsi" w:cstheme="minorHAnsi"/>
          <w:color w:val="auto"/>
          <w:sz w:val="22"/>
          <w:szCs w:val="22"/>
        </w:rPr>
        <w:t xml:space="preserve"> prior to disbursement of subgrants. </w:t>
      </w:r>
      <w:r w:rsidR="00C0244E">
        <w:rPr>
          <w:rFonts w:asciiTheme="minorHAnsi" w:eastAsia="Cambria" w:hAnsiTheme="minorHAnsi" w:cstheme="minorHAnsi"/>
          <w:color w:val="auto"/>
          <w:sz w:val="22"/>
          <w:szCs w:val="22"/>
        </w:rPr>
        <w:t>W</w:t>
      </w:r>
      <w:r w:rsidR="00C0244E" w:rsidRPr="00A81E47">
        <w:rPr>
          <w:rFonts w:asciiTheme="minorHAnsi" w:eastAsia="Cambria" w:hAnsiTheme="minorHAnsi" w:cstheme="minorHAnsi"/>
          <w:color w:val="auto"/>
          <w:sz w:val="22"/>
          <w:szCs w:val="22"/>
        </w:rPr>
        <w:t>ith inputs by CIPs</w:t>
      </w:r>
      <w:r w:rsidR="00C0244E">
        <w:rPr>
          <w:rFonts w:asciiTheme="minorHAnsi" w:eastAsia="Cambria" w:hAnsiTheme="minorHAnsi" w:cstheme="minorHAnsi"/>
          <w:color w:val="auto"/>
          <w:sz w:val="22"/>
          <w:szCs w:val="22"/>
        </w:rPr>
        <w:t>, t</w:t>
      </w:r>
      <w:r w:rsidRPr="00E25BCE">
        <w:rPr>
          <w:rFonts w:asciiTheme="minorHAnsi" w:eastAsia="Cambria" w:hAnsiTheme="minorHAnsi" w:cstheme="minorHAnsi"/>
          <w:color w:val="auto"/>
          <w:sz w:val="22"/>
          <w:szCs w:val="22"/>
        </w:rPr>
        <w:t xml:space="preserve">his </w:t>
      </w:r>
      <w:r w:rsidR="00FE59CB" w:rsidRPr="00E25BCE">
        <w:rPr>
          <w:rFonts w:asciiTheme="minorHAnsi" w:eastAsia="Cambria" w:hAnsiTheme="minorHAnsi" w:cstheme="minorHAnsi"/>
          <w:color w:val="auto"/>
          <w:sz w:val="22"/>
          <w:szCs w:val="22"/>
        </w:rPr>
        <w:t>s</w:t>
      </w:r>
      <w:r w:rsidRPr="00E25BCE">
        <w:rPr>
          <w:rFonts w:asciiTheme="minorHAnsi" w:eastAsia="Cambria" w:hAnsiTheme="minorHAnsi" w:cstheme="minorHAnsi"/>
          <w:color w:val="auto"/>
          <w:sz w:val="22"/>
          <w:szCs w:val="22"/>
        </w:rPr>
        <w:t xml:space="preserve">ubcomponent will </w:t>
      </w:r>
      <w:r w:rsidR="00C0244E">
        <w:rPr>
          <w:rFonts w:asciiTheme="minorHAnsi" w:eastAsia="Cambria" w:hAnsiTheme="minorHAnsi" w:cstheme="minorHAnsi"/>
          <w:color w:val="auto"/>
          <w:sz w:val="22"/>
          <w:szCs w:val="22"/>
        </w:rPr>
        <w:t xml:space="preserve">support </w:t>
      </w:r>
      <w:r w:rsidR="00E25BCE">
        <w:rPr>
          <w:rFonts w:asciiTheme="minorHAnsi" w:eastAsia="Cambria" w:hAnsiTheme="minorHAnsi" w:cstheme="minorHAnsi"/>
          <w:color w:val="auto"/>
          <w:sz w:val="22"/>
          <w:szCs w:val="22"/>
        </w:rPr>
        <w:t>subgrant monitoring through</w:t>
      </w:r>
      <w:r w:rsidRPr="00E25BCE">
        <w:rPr>
          <w:rFonts w:asciiTheme="minorHAnsi" w:eastAsia="Cambria" w:hAnsiTheme="minorHAnsi" w:cstheme="minorHAnsi"/>
          <w:color w:val="auto"/>
          <w:sz w:val="22"/>
          <w:szCs w:val="22"/>
        </w:rPr>
        <w:t>: (i) a</w:t>
      </w:r>
      <w:r w:rsidRPr="00A81E47">
        <w:rPr>
          <w:rFonts w:asciiTheme="minorHAnsi" w:eastAsia="Cambria" w:hAnsiTheme="minorHAnsi" w:cstheme="minorHAnsi"/>
          <w:color w:val="auto"/>
          <w:sz w:val="22"/>
          <w:szCs w:val="22"/>
        </w:rPr>
        <w:t xml:space="preserve"> comprehensive </w:t>
      </w:r>
      <w:r w:rsidR="00BF0F52" w:rsidRPr="00A81E47">
        <w:rPr>
          <w:rFonts w:asciiTheme="minorHAnsi" w:eastAsia="Cambria" w:hAnsiTheme="minorHAnsi" w:cstheme="minorHAnsi"/>
          <w:color w:val="auto"/>
          <w:sz w:val="22"/>
          <w:szCs w:val="22"/>
        </w:rPr>
        <w:t>management information system (</w:t>
      </w:r>
      <w:r w:rsidRPr="00A81E47">
        <w:rPr>
          <w:rFonts w:asciiTheme="minorHAnsi" w:eastAsia="Cambria" w:hAnsiTheme="minorHAnsi" w:cstheme="minorHAnsi"/>
          <w:color w:val="auto"/>
          <w:sz w:val="22"/>
          <w:szCs w:val="22"/>
        </w:rPr>
        <w:t>MIS</w:t>
      </w:r>
      <w:r w:rsidR="00BF0F52" w:rsidRPr="00A81E47">
        <w:rPr>
          <w:rFonts w:asciiTheme="minorHAnsi" w:eastAsia="Cambria" w:hAnsiTheme="minorHAnsi" w:cstheme="minorHAnsi"/>
          <w:color w:val="auto"/>
          <w:sz w:val="22"/>
          <w:szCs w:val="22"/>
        </w:rPr>
        <w:t>)</w:t>
      </w:r>
      <w:r w:rsidRPr="00A81E47">
        <w:rPr>
          <w:rFonts w:asciiTheme="minorHAnsi" w:eastAsia="Cambria" w:hAnsiTheme="minorHAnsi" w:cstheme="minorHAnsi"/>
          <w:color w:val="auto"/>
          <w:sz w:val="22"/>
          <w:szCs w:val="22"/>
        </w:rPr>
        <w:t xml:space="preserve"> will include detailed information on each subgrantee, the </w:t>
      </w:r>
      <w:r w:rsidR="00C0244E">
        <w:rPr>
          <w:rFonts w:asciiTheme="minorHAnsi" w:eastAsia="Cambria" w:hAnsiTheme="minorHAnsi" w:cstheme="minorHAnsi"/>
          <w:color w:val="auto"/>
          <w:sz w:val="22"/>
          <w:szCs w:val="22"/>
        </w:rPr>
        <w:t xml:space="preserve">business plan funded by </w:t>
      </w:r>
      <w:r w:rsidRPr="00A81E47">
        <w:rPr>
          <w:rFonts w:asciiTheme="minorHAnsi" w:eastAsia="Cambria" w:hAnsiTheme="minorHAnsi" w:cstheme="minorHAnsi"/>
          <w:color w:val="auto"/>
          <w:sz w:val="22"/>
          <w:szCs w:val="22"/>
        </w:rPr>
        <w:t xml:space="preserve"> the </w:t>
      </w:r>
      <w:r w:rsidR="00C0244E">
        <w:rPr>
          <w:rFonts w:asciiTheme="minorHAnsi" w:eastAsia="Cambria" w:hAnsiTheme="minorHAnsi" w:cstheme="minorHAnsi"/>
          <w:color w:val="auto"/>
          <w:sz w:val="22"/>
          <w:szCs w:val="22"/>
        </w:rPr>
        <w:t>sub</w:t>
      </w:r>
      <w:r w:rsidRPr="00A81E47">
        <w:rPr>
          <w:rFonts w:asciiTheme="minorHAnsi" w:eastAsia="Cambria" w:hAnsiTheme="minorHAnsi" w:cstheme="minorHAnsi"/>
          <w:color w:val="auto"/>
          <w:sz w:val="22"/>
          <w:szCs w:val="22"/>
        </w:rPr>
        <w:t xml:space="preserve">grant, </w:t>
      </w:r>
      <w:r w:rsidR="00A97896" w:rsidRPr="00A81E47">
        <w:rPr>
          <w:rFonts w:asciiTheme="minorHAnsi" w:eastAsia="Cambria" w:hAnsiTheme="minorHAnsi" w:cstheme="minorHAnsi"/>
          <w:color w:val="auto"/>
          <w:sz w:val="22"/>
          <w:szCs w:val="22"/>
        </w:rPr>
        <w:t xml:space="preserve">and </w:t>
      </w:r>
      <w:r w:rsidRPr="00A81E47">
        <w:rPr>
          <w:rFonts w:asciiTheme="minorHAnsi" w:eastAsia="Cambria" w:hAnsiTheme="minorHAnsi" w:cstheme="minorHAnsi"/>
          <w:color w:val="auto"/>
          <w:sz w:val="22"/>
          <w:szCs w:val="22"/>
        </w:rPr>
        <w:t>the support received, and will track payments to the social enterprise</w:t>
      </w:r>
      <w:r w:rsidR="00C0244E">
        <w:rPr>
          <w:rFonts w:asciiTheme="minorHAnsi" w:eastAsia="Cambria" w:hAnsiTheme="minorHAnsi" w:cstheme="minorHAnsi"/>
          <w:color w:val="auto"/>
          <w:sz w:val="22"/>
          <w:szCs w:val="22"/>
        </w:rPr>
        <w:t xml:space="preserve"> against the approved business plan</w:t>
      </w:r>
      <w:r w:rsidRPr="00A81E47">
        <w:rPr>
          <w:rFonts w:asciiTheme="minorHAnsi" w:eastAsia="Cambria" w:hAnsiTheme="minorHAnsi" w:cstheme="minorHAnsi"/>
          <w:color w:val="auto"/>
          <w:sz w:val="22"/>
          <w:szCs w:val="22"/>
        </w:rPr>
        <w:t xml:space="preserve">; (ii) quarterly summaries by </w:t>
      </w:r>
      <w:r w:rsidR="00E47E16" w:rsidRPr="00A81E47">
        <w:rPr>
          <w:rFonts w:asciiTheme="minorHAnsi" w:eastAsia="Cambria" w:hAnsiTheme="minorHAnsi" w:cstheme="minorHAnsi"/>
          <w:color w:val="auto"/>
          <w:sz w:val="22"/>
          <w:szCs w:val="22"/>
        </w:rPr>
        <w:t>the T</w:t>
      </w:r>
      <w:r w:rsidRPr="00A81E47">
        <w:rPr>
          <w:rFonts w:asciiTheme="minorHAnsi" w:eastAsia="Cambria" w:hAnsiTheme="minorHAnsi" w:cstheme="minorHAnsi"/>
          <w:color w:val="auto"/>
          <w:sz w:val="22"/>
          <w:szCs w:val="22"/>
        </w:rPr>
        <w:t>DAs</w:t>
      </w:r>
      <w:r w:rsidR="007E4580" w:rsidRPr="00A81E47">
        <w:rPr>
          <w:rFonts w:asciiTheme="minorHAnsi" w:eastAsia="Cambria" w:hAnsiTheme="minorHAnsi" w:cstheme="minorHAnsi"/>
          <w:color w:val="auto"/>
          <w:sz w:val="22"/>
          <w:szCs w:val="22"/>
        </w:rPr>
        <w:t xml:space="preserve"> </w:t>
      </w:r>
      <w:r w:rsidR="00A97896" w:rsidRPr="00A81E47">
        <w:rPr>
          <w:rFonts w:asciiTheme="minorHAnsi" w:eastAsia="Cambria" w:hAnsiTheme="minorHAnsi" w:cstheme="minorHAnsi"/>
          <w:color w:val="auto"/>
          <w:sz w:val="22"/>
          <w:szCs w:val="22"/>
        </w:rPr>
        <w:t xml:space="preserve">that </w:t>
      </w:r>
      <w:r w:rsidR="007E4580" w:rsidRPr="00A81E47">
        <w:rPr>
          <w:rFonts w:asciiTheme="minorHAnsi" w:eastAsia="Cambria" w:hAnsiTheme="minorHAnsi" w:cstheme="minorHAnsi"/>
          <w:color w:val="auto"/>
          <w:sz w:val="22"/>
          <w:szCs w:val="22"/>
        </w:rPr>
        <w:t>will</w:t>
      </w:r>
      <w:r w:rsidR="00D42BF6" w:rsidRPr="00A81E47">
        <w:rPr>
          <w:rFonts w:asciiTheme="minorHAnsi" w:eastAsia="Cambria" w:hAnsiTheme="minorHAnsi" w:cstheme="minorHAnsi"/>
          <w:color w:val="auto"/>
          <w:sz w:val="22"/>
          <w:szCs w:val="22"/>
        </w:rPr>
        <w:t xml:space="preserve"> includ</w:t>
      </w:r>
      <w:r w:rsidR="007E4580" w:rsidRPr="00A81E47">
        <w:rPr>
          <w:rFonts w:asciiTheme="minorHAnsi" w:eastAsia="Cambria" w:hAnsiTheme="minorHAnsi" w:cstheme="minorHAnsi"/>
          <w:color w:val="auto"/>
          <w:sz w:val="22"/>
          <w:szCs w:val="22"/>
        </w:rPr>
        <w:t>e</w:t>
      </w:r>
      <w:r w:rsidR="00D42BF6" w:rsidRPr="00A81E47">
        <w:rPr>
          <w:rFonts w:asciiTheme="minorHAnsi" w:eastAsia="Cambria" w:hAnsiTheme="minorHAnsi" w:cstheme="minorHAnsi"/>
          <w:color w:val="auto"/>
          <w:sz w:val="22"/>
          <w:szCs w:val="22"/>
        </w:rPr>
        <w:t xml:space="preserve"> financial data</w:t>
      </w:r>
      <w:r w:rsidR="00EB27DF" w:rsidRPr="00A81E47">
        <w:rPr>
          <w:rFonts w:asciiTheme="minorHAnsi" w:eastAsia="Cambria" w:hAnsiTheme="minorHAnsi" w:cstheme="minorHAnsi"/>
          <w:color w:val="auto"/>
          <w:sz w:val="22"/>
          <w:szCs w:val="22"/>
        </w:rPr>
        <w:t xml:space="preserve">, </w:t>
      </w:r>
      <w:r w:rsidR="00EB27DF" w:rsidRPr="00A81E47">
        <w:rPr>
          <w:rFonts w:asciiTheme="minorHAnsi" w:hAnsiTheme="minorHAnsi" w:cstheme="minorHAnsi"/>
          <w:color w:val="auto"/>
          <w:sz w:val="22"/>
          <w:szCs w:val="22"/>
        </w:rPr>
        <w:t xml:space="preserve">follow-up activities for incubation and acceleration grants, participation lists, coherence with EU visibility rules, etc. </w:t>
      </w:r>
      <w:r w:rsidR="00A81E47" w:rsidRPr="00A81E47">
        <w:rPr>
          <w:rFonts w:asciiTheme="minorHAnsi" w:hAnsiTheme="minorHAnsi" w:cstheme="minorHAnsi"/>
          <w:color w:val="auto"/>
          <w:sz w:val="22"/>
          <w:szCs w:val="22"/>
        </w:rPr>
        <w:t>The</w:t>
      </w:r>
      <w:r w:rsidR="00EB27DF" w:rsidRPr="00A81E47">
        <w:rPr>
          <w:rFonts w:asciiTheme="minorHAnsi" w:hAnsiTheme="minorHAnsi" w:cstheme="minorHAnsi"/>
          <w:color w:val="auto"/>
          <w:sz w:val="22"/>
          <w:szCs w:val="22"/>
        </w:rPr>
        <w:t xml:space="preserve"> TDAs will </w:t>
      </w:r>
      <w:r w:rsidR="00A81E47" w:rsidRPr="00A81E47">
        <w:rPr>
          <w:rFonts w:asciiTheme="minorHAnsi" w:hAnsiTheme="minorHAnsi" w:cstheme="minorHAnsi"/>
          <w:color w:val="auto"/>
          <w:sz w:val="22"/>
          <w:szCs w:val="22"/>
        </w:rPr>
        <w:t>also carry out</w:t>
      </w:r>
      <w:r w:rsidR="00EB27DF" w:rsidRPr="00A81E47">
        <w:rPr>
          <w:rFonts w:asciiTheme="minorHAnsi" w:hAnsiTheme="minorHAnsi" w:cstheme="minorHAnsi"/>
          <w:color w:val="auto"/>
          <w:sz w:val="22"/>
          <w:szCs w:val="22"/>
        </w:rPr>
        <w:t xml:space="preserve"> on</w:t>
      </w:r>
      <w:r w:rsidR="007E4580" w:rsidRPr="00A81E47">
        <w:rPr>
          <w:rFonts w:asciiTheme="minorHAnsi" w:hAnsiTheme="minorHAnsi" w:cstheme="minorHAnsi"/>
          <w:color w:val="auto"/>
          <w:sz w:val="22"/>
          <w:szCs w:val="22"/>
        </w:rPr>
        <w:t>-</w:t>
      </w:r>
      <w:r w:rsidR="00EB27DF" w:rsidRPr="00A81E47">
        <w:rPr>
          <w:rFonts w:asciiTheme="minorHAnsi" w:hAnsiTheme="minorHAnsi" w:cstheme="minorHAnsi"/>
          <w:color w:val="auto"/>
          <w:sz w:val="22"/>
          <w:szCs w:val="22"/>
        </w:rPr>
        <w:t>the</w:t>
      </w:r>
      <w:r w:rsidR="007E4580" w:rsidRPr="00A81E47">
        <w:rPr>
          <w:rFonts w:asciiTheme="minorHAnsi" w:hAnsiTheme="minorHAnsi" w:cstheme="minorHAnsi"/>
          <w:color w:val="auto"/>
          <w:sz w:val="22"/>
          <w:szCs w:val="22"/>
        </w:rPr>
        <w:t>-</w:t>
      </w:r>
      <w:r w:rsidR="00EB27DF" w:rsidRPr="00A81E47">
        <w:rPr>
          <w:rFonts w:asciiTheme="minorHAnsi" w:hAnsiTheme="minorHAnsi" w:cstheme="minorHAnsi"/>
          <w:color w:val="auto"/>
          <w:sz w:val="22"/>
          <w:szCs w:val="22"/>
        </w:rPr>
        <w:t xml:space="preserve">spot checks </w:t>
      </w:r>
      <w:r w:rsidR="007E4580" w:rsidRPr="00A81E47">
        <w:rPr>
          <w:rFonts w:asciiTheme="minorHAnsi" w:hAnsiTheme="minorHAnsi" w:cstheme="minorHAnsi"/>
          <w:color w:val="auto"/>
          <w:sz w:val="22"/>
          <w:szCs w:val="22"/>
        </w:rPr>
        <w:t>of</w:t>
      </w:r>
      <w:r w:rsidR="00EB27DF" w:rsidRPr="00A81E47">
        <w:rPr>
          <w:rFonts w:asciiTheme="minorHAnsi" w:hAnsiTheme="minorHAnsi" w:cstheme="minorHAnsi"/>
          <w:color w:val="auto"/>
          <w:sz w:val="22"/>
          <w:szCs w:val="22"/>
        </w:rPr>
        <w:t xml:space="preserve"> subgrants and </w:t>
      </w:r>
      <w:r w:rsidR="007E4580" w:rsidRPr="00A81E47">
        <w:rPr>
          <w:rFonts w:asciiTheme="minorHAnsi" w:hAnsiTheme="minorHAnsi" w:cstheme="minorHAnsi"/>
          <w:color w:val="auto"/>
          <w:sz w:val="22"/>
          <w:szCs w:val="22"/>
        </w:rPr>
        <w:t xml:space="preserve">make </w:t>
      </w:r>
      <w:r w:rsidR="00EB27DF" w:rsidRPr="00A81E47">
        <w:rPr>
          <w:rFonts w:asciiTheme="minorHAnsi" w:hAnsiTheme="minorHAnsi" w:cstheme="minorHAnsi"/>
          <w:color w:val="auto"/>
          <w:sz w:val="22"/>
          <w:szCs w:val="22"/>
        </w:rPr>
        <w:t xml:space="preserve">regular project visits to CIPs </w:t>
      </w:r>
      <w:r w:rsidR="007E4580" w:rsidRPr="00A81E47">
        <w:rPr>
          <w:rFonts w:asciiTheme="minorHAnsi" w:hAnsiTheme="minorHAnsi" w:cstheme="minorHAnsi"/>
          <w:color w:val="auto"/>
          <w:sz w:val="22"/>
          <w:szCs w:val="22"/>
        </w:rPr>
        <w:t>to ensure</w:t>
      </w:r>
      <w:r w:rsidR="00EB27DF" w:rsidRPr="00A81E47">
        <w:rPr>
          <w:rFonts w:asciiTheme="minorHAnsi" w:hAnsiTheme="minorHAnsi" w:cstheme="minorHAnsi"/>
          <w:color w:val="auto"/>
          <w:sz w:val="22"/>
          <w:szCs w:val="22"/>
        </w:rPr>
        <w:t xml:space="preserve"> sound program implementation</w:t>
      </w:r>
      <w:r w:rsidR="00C0244E">
        <w:rPr>
          <w:rFonts w:asciiTheme="minorHAnsi" w:hAnsiTheme="minorHAnsi" w:cstheme="minorHAnsi"/>
          <w:color w:val="auto"/>
          <w:sz w:val="22"/>
          <w:szCs w:val="22"/>
        </w:rPr>
        <w:t>, including microentrepreneur progress against approved business plans</w:t>
      </w:r>
      <w:r w:rsidRPr="00A81E47">
        <w:rPr>
          <w:rFonts w:asciiTheme="minorHAnsi" w:eastAsia="Cambria" w:hAnsiTheme="minorHAnsi" w:cstheme="minorHAnsi"/>
          <w:color w:val="auto"/>
          <w:sz w:val="22"/>
          <w:szCs w:val="22"/>
        </w:rPr>
        <w:t>; and (iii) collated reports (</w:t>
      </w:r>
      <w:r w:rsidR="00C26D22" w:rsidRPr="00A81E47">
        <w:rPr>
          <w:rFonts w:asciiTheme="minorHAnsi" w:eastAsia="Cambria" w:hAnsiTheme="minorHAnsi" w:cstheme="minorHAnsi"/>
          <w:color w:val="auto"/>
          <w:sz w:val="22"/>
          <w:szCs w:val="22"/>
        </w:rPr>
        <w:t xml:space="preserve">with </w:t>
      </w:r>
      <w:r w:rsidRPr="00A81E47">
        <w:rPr>
          <w:rFonts w:asciiTheme="minorHAnsi" w:eastAsia="Cambria" w:hAnsiTheme="minorHAnsi" w:cstheme="minorHAnsi"/>
          <w:color w:val="auto"/>
          <w:sz w:val="22"/>
          <w:szCs w:val="22"/>
        </w:rPr>
        <w:t xml:space="preserve">overall coordination by </w:t>
      </w:r>
      <w:r w:rsidR="00C26D22" w:rsidRPr="00A81E47">
        <w:rPr>
          <w:rFonts w:asciiTheme="minorHAnsi" w:eastAsia="Cambria" w:hAnsiTheme="minorHAnsi" w:cstheme="minorHAnsi"/>
          <w:color w:val="auto"/>
          <w:sz w:val="22"/>
          <w:szCs w:val="22"/>
        </w:rPr>
        <w:t xml:space="preserve">the </w:t>
      </w:r>
      <w:r w:rsidRPr="00A81E47">
        <w:rPr>
          <w:rFonts w:asciiTheme="minorHAnsi" w:eastAsia="Cambria" w:hAnsiTheme="minorHAnsi" w:cstheme="minorHAnsi"/>
          <w:color w:val="auto"/>
          <w:sz w:val="22"/>
          <w:szCs w:val="22"/>
        </w:rPr>
        <w:t>MoIT</w:t>
      </w:r>
      <w:r w:rsidR="00E25BCE">
        <w:rPr>
          <w:rFonts w:asciiTheme="minorHAnsi" w:eastAsia="Cambria" w:hAnsiTheme="minorHAnsi" w:cstheme="minorHAnsi"/>
          <w:color w:val="auto"/>
          <w:sz w:val="22"/>
          <w:szCs w:val="22"/>
        </w:rPr>
        <w:t xml:space="preserve"> funded under Component 3</w:t>
      </w:r>
      <w:r w:rsidRPr="00A81E47">
        <w:rPr>
          <w:rFonts w:asciiTheme="minorHAnsi" w:eastAsia="Cambria" w:hAnsiTheme="minorHAnsi" w:cstheme="minorHAnsi"/>
          <w:color w:val="auto"/>
          <w:sz w:val="22"/>
          <w:szCs w:val="22"/>
        </w:rPr>
        <w:t xml:space="preserve">). Basic summary information on the distribution of grants will also be available online </w:t>
      </w:r>
      <w:r w:rsidR="001212B0" w:rsidRPr="00A81E47">
        <w:rPr>
          <w:rFonts w:asciiTheme="minorHAnsi" w:eastAsia="Cambria" w:hAnsiTheme="minorHAnsi" w:cstheme="minorHAnsi"/>
          <w:color w:val="auto"/>
          <w:sz w:val="22"/>
          <w:szCs w:val="22"/>
        </w:rPr>
        <w:t>on</w:t>
      </w:r>
      <w:r w:rsidRPr="00A81E47">
        <w:rPr>
          <w:rFonts w:asciiTheme="minorHAnsi" w:eastAsia="Cambria" w:hAnsiTheme="minorHAnsi" w:cstheme="minorHAnsi"/>
          <w:color w:val="auto"/>
          <w:sz w:val="22"/>
          <w:szCs w:val="22"/>
        </w:rPr>
        <w:t xml:space="preserve"> a project website, so that project beneficiaries and others can verify accuracy and provide feedback or complaints to either the CIP, </w:t>
      </w:r>
      <w:r w:rsidR="002247BB" w:rsidRPr="00A81E47">
        <w:rPr>
          <w:rFonts w:asciiTheme="minorHAnsi" w:eastAsia="Cambria" w:hAnsiTheme="minorHAnsi" w:cstheme="minorHAnsi"/>
          <w:color w:val="auto"/>
          <w:sz w:val="22"/>
          <w:szCs w:val="22"/>
        </w:rPr>
        <w:t>T</w:t>
      </w:r>
      <w:r w:rsidRPr="00A81E47">
        <w:rPr>
          <w:rFonts w:asciiTheme="minorHAnsi" w:eastAsia="Cambria" w:hAnsiTheme="minorHAnsi" w:cstheme="minorHAnsi"/>
          <w:color w:val="auto"/>
          <w:sz w:val="22"/>
          <w:szCs w:val="22"/>
        </w:rPr>
        <w:t>DA, or M</w:t>
      </w:r>
      <w:r w:rsidR="002247BB" w:rsidRPr="00A81E47">
        <w:rPr>
          <w:rFonts w:asciiTheme="minorHAnsi" w:eastAsia="Cambria" w:hAnsiTheme="minorHAnsi" w:cstheme="minorHAnsi"/>
          <w:color w:val="auto"/>
          <w:sz w:val="22"/>
          <w:szCs w:val="22"/>
        </w:rPr>
        <w:t>o</w:t>
      </w:r>
      <w:r w:rsidRPr="00A81E47">
        <w:rPr>
          <w:rFonts w:asciiTheme="minorHAnsi" w:eastAsia="Cambria" w:hAnsiTheme="minorHAnsi" w:cstheme="minorHAnsi"/>
          <w:color w:val="auto"/>
          <w:sz w:val="22"/>
          <w:szCs w:val="22"/>
        </w:rPr>
        <w:t>IT in case of discrepancies.</w:t>
      </w:r>
      <w:r w:rsidR="00C72C75" w:rsidRPr="00A81E47">
        <w:rPr>
          <w:rFonts w:asciiTheme="minorHAnsi" w:eastAsia="Cambria" w:hAnsiTheme="minorHAnsi" w:cstheme="minorHAnsi"/>
          <w:color w:val="auto"/>
          <w:sz w:val="22"/>
          <w:szCs w:val="22"/>
        </w:rPr>
        <w:t xml:space="preserve"> </w:t>
      </w:r>
      <w:r w:rsidRPr="00A81E47">
        <w:rPr>
          <w:rFonts w:asciiTheme="minorHAnsi" w:eastAsia="Cambria" w:hAnsiTheme="minorHAnsi" w:cstheme="minorHAnsi"/>
          <w:color w:val="auto"/>
          <w:sz w:val="22"/>
          <w:szCs w:val="22"/>
        </w:rPr>
        <w:t xml:space="preserve">The full </w:t>
      </w:r>
      <w:r w:rsidR="002247BB" w:rsidRPr="00A81E47">
        <w:rPr>
          <w:rFonts w:asciiTheme="minorHAnsi" w:eastAsia="Cambria" w:hAnsiTheme="minorHAnsi" w:cstheme="minorHAnsi"/>
          <w:color w:val="auto"/>
          <w:sz w:val="22"/>
          <w:szCs w:val="22"/>
        </w:rPr>
        <w:t>monitoring and evaluation (</w:t>
      </w:r>
      <w:r w:rsidRPr="00A81E47">
        <w:rPr>
          <w:rFonts w:asciiTheme="minorHAnsi" w:eastAsia="Cambria" w:hAnsiTheme="minorHAnsi" w:cstheme="minorHAnsi"/>
          <w:color w:val="auto"/>
          <w:sz w:val="22"/>
          <w:szCs w:val="22"/>
        </w:rPr>
        <w:t>M&amp;E</w:t>
      </w:r>
      <w:r w:rsidR="002247BB" w:rsidRPr="00A81E47">
        <w:rPr>
          <w:rFonts w:asciiTheme="minorHAnsi" w:eastAsia="Cambria" w:hAnsiTheme="minorHAnsi" w:cstheme="minorHAnsi"/>
          <w:color w:val="auto"/>
          <w:sz w:val="22"/>
          <w:szCs w:val="22"/>
        </w:rPr>
        <w:t>)</w:t>
      </w:r>
      <w:r w:rsidRPr="00A81E47">
        <w:rPr>
          <w:rFonts w:asciiTheme="minorHAnsi" w:eastAsia="Cambria" w:hAnsiTheme="minorHAnsi" w:cstheme="minorHAnsi"/>
          <w:color w:val="auto"/>
          <w:sz w:val="22"/>
          <w:szCs w:val="22"/>
        </w:rPr>
        <w:t xml:space="preserve"> system will be developed prior to disbursement and will be included in the SGM.</w:t>
      </w:r>
    </w:p>
    <w:bookmarkEnd w:id="211"/>
    <w:p w:rsidR="00E8145C" w:rsidRPr="00D91BEC" w:rsidRDefault="00E8145C" w:rsidP="007E605D">
      <w:pPr>
        <w:widowControl/>
        <w:tabs>
          <w:tab w:val="left" w:pos="450"/>
        </w:tabs>
        <w:autoSpaceDE/>
        <w:autoSpaceDN/>
        <w:adjustRightInd/>
        <w:ind w:left="-270"/>
        <w:jc w:val="both"/>
        <w:rPr>
          <w:rFonts w:ascii="Calibri" w:eastAsia="Cambria" w:hAnsi="Calibri" w:cs="Calibri"/>
          <w:color w:val="auto"/>
          <w:sz w:val="22"/>
          <w:szCs w:val="22"/>
        </w:rPr>
      </w:pPr>
    </w:p>
    <w:bookmarkEnd w:id="210"/>
    <w:p w:rsidR="007E605D" w:rsidRPr="00D91BE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D91BEC">
        <w:rPr>
          <w:rFonts w:ascii="Calibri" w:eastAsia="Calibri" w:hAnsi="Calibri" w:cs="Calibri"/>
          <w:b/>
          <w:color w:val="auto"/>
          <w:sz w:val="22"/>
          <w:szCs w:val="20"/>
        </w:rPr>
        <w:t>Subcomponent 1B outputs</w:t>
      </w:r>
      <w:r w:rsidRPr="00D91BEC">
        <w:rPr>
          <w:rFonts w:ascii="Calibri" w:eastAsia="Calibri" w:hAnsi="Calibri" w:cs="Calibri"/>
          <w:color w:val="auto"/>
          <w:sz w:val="22"/>
          <w:szCs w:val="20"/>
        </w:rPr>
        <w:t>. The following outputs are anticipated under Subcomponent 1B</w:t>
      </w:r>
      <w:r w:rsidR="00F365E5">
        <w:rPr>
          <w:rFonts w:ascii="Calibri" w:eastAsia="Calibri" w:hAnsi="Calibri" w:cs="Calibri"/>
          <w:color w:val="auto"/>
          <w:sz w:val="22"/>
          <w:szCs w:val="20"/>
        </w:rPr>
        <w:t>:</w:t>
      </w:r>
      <w:r w:rsidRPr="00D91BEC">
        <w:rPr>
          <w:rFonts w:ascii="Calibri" w:eastAsia="Calibri" w:hAnsi="Calibri" w:cs="Calibri"/>
          <w:color w:val="auto"/>
          <w:sz w:val="22"/>
          <w:szCs w:val="20"/>
        </w:rPr>
        <w:t xml:space="preserve"> </w:t>
      </w:r>
    </w:p>
    <w:p w:rsidR="007E605D" w:rsidRPr="00D91BEC" w:rsidRDefault="007E605D" w:rsidP="007E605D">
      <w:pPr>
        <w:widowControl/>
        <w:tabs>
          <w:tab w:val="left" w:pos="450"/>
          <w:tab w:val="left" w:pos="720"/>
          <w:tab w:val="left" w:pos="1080"/>
        </w:tabs>
        <w:autoSpaceDE/>
        <w:autoSpaceDN/>
        <w:adjustRightInd/>
        <w:spacing w:after="160"/>
        <w:ind w:left="630"/>
        <w:contextualSpacing/>
        <w:jc w:val="both"/>
        <w:rPr>
          <w:rFonts w:ascii="Calibri" w:eastAsia="Calibri" w:hAnsi="Calibri" w:cs="Calibri"/>
          <w:color w:val="auto"/>
          <w:sz w:val="10"/>
          <w:szCs w:val="20"/>
        </w:rPr>
      </w:pPr>
    </w:p>
    <w:p w:rsidR="007E605D" w:rsidRPr="00D91BEC" w:rsidRDefault="00526FCA" w:rsidP="0021058B">
      <w:pPr>
        <w:widowControl/>
        <w:numPr>
          <w:ilvl w:val="1"/>
          <w:numId w:val="4"/>
        </w:numPr>
        <w:tabs>
          <w:tab w:val="left" w:pos="450"/>
          <w:tab w:val="left" w:pos="720"/>
        </w:tabs>
        <w:autoSpaceDE/>
        <w:autoSpaceDN/>
        <w:adjustRightInd/>
        <w:spacing w:after="160"/>
        <w:ind w:left="450"/>
        <w:contextualSpacing/>
        <w:rPr>
          <w:rFonts w:ascii="Calibri" w:eastAsia="Cambria" w:hAnsi="Calibri" w:cs="Calibri"/>
          <w:color w:val="auto"/>
          <w:sz w:val="22"/>
          <w:szCs w:val="22"/>
        </w:rPr>
      </w:pPr>
      <w:r w:rsidRPr="00D91BEC">
        <w:rPr>
          <w:rFonts w:ascii="Calibri" w:eastAsia="Cambria" w:hAnsi="Calibri" w:cs="Calibri"/>
          <w:color w:val="auto"/>
          <w:sz w:val="22"/>
          <w:szCs w:val="22"/>
        </w:rPr>
        <w:lastRenderedPageBreak/>
        <w:t>A f</w:t>
      </w:r>
      <w:r w:rsidR="00D050B9" w:rsidRPr="00D91BEC">
        <w:rPr>
          <w:rFonts w:ascii="Calibri" w:eastAsia="Cambria" w:hAnsi="Calibri" w:cs="Calibri"/>
          <w:color w:val="auto"/>
          <w:sz w:val="22"/>
          <w:szCs w:val="22"/>
        </w:rPr>
        <w:t>inalized</w:t>
      </w:r>
      <w:r w:rsidRPr="00D91BEC">
        <w:rPr>
          <w:rFonts w:ascii="Calibri" w:eastAsia="Cambria" w:hAnsi="Calibri" w:cs="Calibri"/>
          <w:color w:val="auto"/>
          <w:sz w:val="22"/>
          <w:szCs w:val="22"/>
        </w:rPr>
        <w:t>,</w:t>
      </w:r>
      <w:r w:rsidR="00D050B9" w:rsidRPr="00D91BEC">
        <w:rPr>
          <w:rFonts w:ascii="Calibri" w:eastAsia="Cambria" w:hAnsi="Calibri" w:cs="Calibri"/>
          <w:color w:val="auto"/>
          <w:sz w:val="22"/>
          <w:szCs w:val="22"/>
        </w:rPr>
        <w:t xml:space="preserve"> </w:t>
      </w:r>
      <w:r w:rsidR="006C7D88" w:rsidRPr="00D91BEC">
        <w:rPr>
          <w:rFonts w:ascii="Calibri" w:eastAsia="Cambria" w:hAnsi="Calibri" w:cs="Calibri"/>
          <w:color w:val="auto"/>
          <w:sz w:val="22"/>
          <w:szCs w:val="22"/>
        </w:rPr>
        <w:t>Bank</w:t>
      </w:r>
      <w:r w:rsidRPr="00D91BEC">
        <w:rPr>
          <w:rFonts w:ascii="Calibri" w:eastAsia="Cambria" w:hAnsi="Calibri" w:cs="Calibri"/>
          <w:color w:val="auto"/>
          <w:sz w:val="22"/>
          <w:szCs w:val="22"/>
        </w:rPr>
        <w:t>-</w:t>
      </w:r>
      <w:r w:rsidR="00D050B9" w:rsidRPr="00D91BEC">
        <w:rPr>
          <w:rFonts w:ascii="Calibri" w:eastAsia="Cambria" w:hAnsi="Calibri" w:cs="Calibri"/>
          <w:color w:val="auto"/>
          <w:sz w:val="22"/>
          <w:szCs w:val="22"/>
        </w:rPr>
        <w:t>approved</w:t>
      </w:r>
      <w:r w:rsidRPr="00D91BEC">
        <w:rPr>
          <w:rFonts w:ascii="Calibri" w:eastAsia="Cambria" w:hAnsi="Calibri" w:cs="Calibri"/>
          <w:color w:val="auto"/>
          <w:sz w:val="22"/>
          <w:szCs w:val="22"/>
        </w:rPr>
        <w:t>,</w:t>
      </w:r>
      <w:r w:rsidR="00D050B9" w:rsidRPr="00D91BEC">
        <w:rPr>
          <w:rFonts w:ascii="Calibri" w:eastAsia="Cambria" w:hAnsi="Calibri" w:cs="Calibri"/>
          <w:color w:val="auto"/>
          <w:sz w:val="22"/>
          <w:szCs w:val="22"/>
        </w:rPr>
        <w:t xml:space="preserve"> </w:t>
      </w:r>
      <w:r w:rsidR="0096148D" w:rsidRPr="00D91BEC">
        <w:rPr>
          <w:rFonts w:ascii="Calibri" w:eastAsia="Cambria" w:hAnsi="Calibri" w:cs="Calibri"/>
          <w:color w:val="auto"/>
          <w:sz w:val="22"/>
          <w:szCs w:val="22"/>
        </w:rPr>
        <w:t xml:space="preserve">and adopted </w:t>
      </w:r>
      <w:r w:rsidR="008F7A45" w:rsidRPr="00D91BEC">
        <w:rPr>
          <w:rFonts w:ascii="Calibri" w:eastAsia="Cambria" w:hAnsi="Calibri" w:cs="Calibri"/>
          <w:color w:val="auto"/>
          <w:sz w:val="22"/>
          <w:szCs w:val="22"/>
        </w:rPr>
        <w:t>SGM</w:t>
      </w:r>
      <w:r w:rsidR="00D050B9" w:rsidRPr="00D91BEC">
        <w:rPr>
          <w:rFonts w:ascii="Calibri" w:eastAsia="Cambria" w:hAnsi="Calibri" w:cs="Calibri"/>
          <w:color w:val="auto"/>
          <w:sz w:val="22"/>
          <w:szCs w:val="22"/>
        </w:rPr>
        <w:t xml:space="preserve"> </w:t>
      </w:r>
      <w:r w:rsidR="0096148D" w:rsidRPr="00D91BEC">
        <w:rPr>
          <w:rFonts w:ascii="Calibri" w:eastAsia="Cambria" w:hAnsi="Calibri" w:cs="Calibri"/>
          <w:color w:val="auto"/>
          <w:sz w:val="22"/>
          <w:szCs w:val="22"/>
        </w:rPr>
        <w:t xml:space="preserve">forms part of the POM </w:t>
      </w:r>
      <w:r w:rsidR="00D050B9" w:rsidRPr="00D91BEC">
        <w:rPr>
          <w:rFonts w:ascii="Calibri" w:eastAsia="Cambria" w:hAnsi="Calibri" w:cs="Calibri"/>
          <w:color w:val="auto"/>
          <w:sz w:val="22"/>
          <w:szCs w:val="22"/>
        </w:rPr>
        <w:t xml:space="preserve">(before </w:t>
      </w:r>
      <w:r w:rsidR="006B72DF" w:rsidRPr="00D91BEC">
        <w:rPr>
          <w:rFonts w:ascii="Calibri" w:eastAsia="Cambria" w:hAnsi="Calibri" w:cs="Calibri"/>
          <w:color w:val="auto"/>
          <w:sz w:val="22"/>
          <w:szCs w:val="22"/>
        </w:rPr>
        <w:t>disbursement of subgrants</w:t>
      </w:r>
      <w:r w:rsidR="00D050B9" w:rsidRPr="00D91BEC">
        <w:rPr>
          <w:rFonts w:ascii="Calibri" w:eastAsia="Cambria" w:hAnsi="Calibri" w:cs="Calibri"/>
          <w:color w:val="auto"/>
          <w:sz w:val="22"/>
          <w:szCs w:val="22"/>
        </w:rPr>
        <w:t>)</w:t>
      </w:r>
    </w:p>
    <w:p w:rsidR="007E605D" w:rsidRPr="004F6F23" w:rsidRDefault="00526FCA" w:rsidP="0021058B">
      <w:pPr>
        <w:widowControl/>
        <w:numPr>
          <w:ilvl w:val="1"/>
          <w:numId w:val="4"/>
        </w:numPr>
        <w:autoSpaceDE/>
        <w:autoSpaceDN/>
        <w:adjustRightInd/>
        <w:spacing w:after="160"/>
        <w:ind w:left="450"/>
        <w:contextualSpacing/>
        <w:rPr>
          <w:rFonts w:ascii="Calibri" w:eastAsia="Cambria" w:hAnsi="Calibri" w:cs="Calibri"/>
          <w:color w:val="auto"/>
          <w:sz w:val="22"/>
          <w:szCs w:val="22"/>
        </w:rPr>
      </w:pPr>
      <w:r w:rsidRPr="00D91BEC">
        <w:rPr>
          <w:rFonts w:ascii="Calibri" w:eastAsia="Cambria" w:hAnsi="Calibri" w:cs="Calibri"/>
          <w:color w:val="auto"/>
          <w:sz w:val="22"/>
          <w:szCs w:val="22"/>
        </w:rPr>
        <w:t>Number of individual</w:t>
      </w:r>
      <w:r w:rsidR="008F7A45" w:rsidRPr="00D91BEC">
        <w:rPr>
          <w:rFonts w:ascii="Calibri" w:eastAsia="Cambria" w:hAnsi="Calibri" w:cs="Calibri"/>
          <w:color w:val="auto"/>
          <w:sz w:val="22"/>
          <w:szCs w:val="22"/>
        </w:rPr>
        <w:t>s</w:t>
      </w:r>
      <w:r w:rsidRPr="00D91BEC">
        <w:rPr>
          <w:rFonts w:ascii="Calibri" w:eastAsia="Cambria" w:hAnsi="Calibri" w:cs="Calibri"/>
          <w:color w:val="auto"/>
          <w:sz w:val="22"/>
          <w:szCs w:val="22"/>
        </w:rPr>
        <w:t xml:space="preserve"> (refugee and host community members) receiving incubator </w:t>
      </w:r>
      <w:r w:rsidRPr="004F6F23">
        <w:rPr>
          <w:rFonts w:ascii="Calibri" w:eastAsia="Cambria" w:hAnsi="Calibri" w:cs="Calibri"/>
          <w:color w:val="auto"/>
          <w:sz w:val="22"/>
          <w:szCs w:val="22"/>
        </w:rPr>
        <w:t xml:space="preserve">subgrants </w:t>
      </w:r>
      <w:r w:rsidR="00C0244E">
        <w:rPr>
          <w:rFonts w:ascii="Calibri" w:eastAsia="Cambria" w:hAnsi="Calibri" w:cs="Calibri"/>
          <w:color w:val="auto"/>
          <w:sz w:val="22"/>
          <w:szCs w:val="22"/>
        </w:rPr>
        <w:t>based on approved business plans</w:t>
      </w:r>
      <w:r w:rsidR="00C0244E" w:rsidRPr="004F6F23">
        <w:rPr>
          <w:rFonts w:ascii="Calibri" w:eastAsia="Cambria" w:hAnsi="Calibri" w:cs="Calibri"/>
          <w:color w:val="auto"/>
          <w:sz w:val="22"/>
          <w:szCs w:val="22"/>
        </w:rPr>
        <w:t xml:space="preserve"> </w:t>
      </w:r>
      <w:r w:rsidRPr="004F6F23">
        <w:rPr>
          <w:rFonts w:ascii="Calibri" w:eastAsia="Cambria" w:hAnsi="Calibri" w:cs="Calibri"/>
          <w:color w:val="auto"/>
          <w:sz w:val="22"/>
          <w:szCs w:val="22"/>
        </w:rPr>
        <w:t xml:space="preserve">(target: </w:t>
      </w:r>
      <w:r w:rsidR="00D42BF6" w:rsidRPr="004F6F23">
        <w:rPr>
          <w:rFonts w:ascii="Calibri" w:eastAsia="Cambria" w:hAnsi="Calibri" w:cs="Calibri"/>
          <w:color w:val="auto"/>
          <w:sz w:val="22"/>
          <w:szCs w:val="22"/>
        </w:rPr>
        <w:t>3</w:t>
      </w:r>
      <w:r w:rsidR="00D559E4" w:rsidRPr="004F6F23">
        <w:rPr>
          <w:rFonts w:ascii="Calibri" w:eastAsia="Cambria" w:hAnsi="Calibri" w:cs="Calibri"/>
          <w:color w:val="auto"/>
          <w:sz w:val="22"/>
          <w:szCs w:val="22"/>
        </w:rPr>
        <w:t>,</w:t>
      </w:r>
      <w:r w:rsidR="004F6F23" w:rsidRPr="004F6F23">
        <w:rPr>
          <w:rFonts w:ascii="Calibri" w:eastAsia="Cambria" w:hAnsi="Calibri" w:cs="Calibri"/>
          <w:color w:val="auto"/>
          <w:sz w:val="22"/>
          <w:szCs w:val="22"/>
        </w:rPr>
        <w:t>350, of which 2230 refugee</w:t>
      </w:r>
      <w:r w:rsidR="004F6F23">
        <w:rPr>
          <w:rFonts w:ascii="Calibri" w:eastAsia="Cambria" w:hAnsi="Calibri" w:cs="Calibri"/>
          <w:color w:val="auto"/>
          <w:sz w:val="22"/>
          <w:szCs w:val="22"/>
        </w:rPr>
        <w:t xml:space="preserve"> SEs</w:t>
      </w:r>
      <w:r w:rsidRPr="004F6F23">
        <w:rPr>
          <w:rFonts w:ascii="Calibri" w:eastAsia="Cambria" w:hAnsi="Calibri" w:cs="Calibri"/>
          <w:color w:val="auto"/>
          <w:sz w:val="22"/>
          <w:szCs w:val="22"/>
        </w:rPr>
        <w:t>)</w:t>
      </w:r>
      <w:r w:rsidR="00C0244E">
        <w:rPr>
          <w:rFonts w:ascii="Calibri" w:eastAsia="Cambria" w:hAnsi="Calibri" w:cs="Calibri"/>
          <w:color w:val="auto"/>
          <w:sz w:val="22"/>
          <w:szCs w:val="22"/>
        </w:rPr>
        <w:t xml:space="preserve"> </w:t>
      </w:r>
    </w:p>
    <w:p w:rsidR="007E605D" w:rsidRPr="004F6F23" w:rsidRDefault="00526FCA" w:rsidP="0021058B">
      <w:pPr>
        <w:widowControl/>
        <w:numPr>
          <w:ilvl w:val="0"/>
          <w:numId w:val="5"/>
        </w:numPr>
        <w:autoSpaceDE/>
        <w:autoSpaceDN/>
        <w:adjustRightInd/>
        <w:spacing w:after="160"/>
        <w:ind w:left="450"/>
        <w:contextualSpacing/>
        <w:rPr>
          <w:rFonts w:ascii="Calibri" w:eastAsia="Cambria" w:hAnsi="Calibri" w:cs="Calibri"/>
          <w:color w:val="auto"/>
          <w:sz w:val="22"/>
          <w:szCs w:val="22"/>
        </w:rPr>
      </w:pPr>
      <w:r w:rsidRPr="004F6F23">
        <w:rPr>
          <w:rFonts w:ascii="Calibri" w:eastAsia="Cambria" w:hAnsi="Calibri" w:cs="Calibri"/>
          <w:color w:val="auto"/>
          <w:sz w:val="22"/>
          <w:szCs w:val="22"/>
        </w:rPr>
        <w:t xml:space="preserve">Number of existing social </w:t>
      </w:r>
      <w:r w:rsidRPr="004F6F23">
        <w:rPr>
          <w:rFonts w:ascii="Calibri" w:eastAsia="Calibri" w:hAnsi="Calibri" w:cs="Calibri"/>
          <w:color w:val="auto"/>
          <w:sz w:val="22"/>
          <w:szCs w:val="22"/>
          <w:shd w:val="clear" w:color="auto" w:fill="FFFFFF"/>
        </w:rPr>
        <w:t xml:space="preserve">enterprises benefiting from accelerator subgrants </w:t>
      </w:r>
      <w:r w:rsidR="00C0244E">
        <w:rPr>
          <w:rFonts w:ascii="Calibri" w:eastAsia="Cambria" w:hAnsi="Calibri" w:cs="Calibri"/>
          <w:color w:val="auto"/>
          <w:sz w:val="22"/>
          <w:szCs w:val="22"/>
        </w:rPr>
        <w:t>based on approved business plans</w:t>
      </w:r>
      <w:r w:rsidR="00C0244E" w:rsidRPr="004F6F23">
        <w:rPr>
          <w:rFonts w:ascii="Calibri" w:eastAsia="Calibri" w:hAnsi="Calibri" w:cs="Calibri"/>
          <w:color w:val="auto"/>
          <w:sz w:val="22"/>
          <w:szCs w:val="22"/>
          <w:shd w:val="clear" w:color="auto" w:fill="FFFFFF"/>
        </w:rPr>
        <w:t xml:space="preserve"> </w:t>
      </w:r>
      <w:r w:rsidRPr="004F6F23">
        <w:rPr>
          <w:rFonts w:ascii="Calibri" w:eastAsia="Calibri" w:hAnsi="Calibri" w:cs="Calibri"/>
          <w:color w:val="auto"/>
          <w:sz w:val="22"/>
          <w:szCs w:val="22"/>
          <w:shd w:val="clear" w:color="auto" w:fill="FFFFFF"/>
        </w:rPr>
        <w:t xml:space="preserve">(target: </w:t>
      </w:r>
      <w:r w:rsidR="00D42BF6" w:rsidRPr="004F6F23">
        <w:rPr>
          <w:rFonts w:ascii="Calibri" w:eastAsia="Calibri" w:hAnsi="Calibri" w:cs="Calibri"/>
          <w:color w:val="auto"/>
          <w:sz w:val="22"/>
          <w:szCs w:val="22"/>
          <w:shd w:val="clear" w:color="auto" w:fill="FFFFFF"/>
        </w:rPr>
        <w:t>320</w:t>
      </w:r>
      <w:r w:rsidRPr="004F6F23">
        <w:rPr>
          <w:rFonts w:ascii="Calibri" w:eastAsia="Calibri" w:hAnsi="Calibri" w:cs="Calibri"/>
          <w:color w:val="auto"/>
          <w:sz w:val="22"/>
          <w:szCs w:val="22"/>
          <w:shd w:val="clear" w:color="auto" w:fill="FFFFFF"/>
        </w:rPr>
        <w:t>)</w:t>
      </w:r>
      <w:r w:rsidR="00C0244E">
        <w:rPr>
          <w:rFonts w:ascii="Calibri" w:eastAsia="Calibri" w:hAnsi="Calibri" w:cs="Calibri"/>
          <w:color w:val="auto"/>
          <w:sz w:val="22"/>
          <w:szCs w:val="22"/>
          <w:shd w:val="clear" w:color="auto" w:fill="FFFFFF"/>
        </w:rPr>
        <w:t>.</w:t>
      </w:r>
    </w:p>
    <w:p w:rsidR="00BE2103" w:rsidRPr="00D91BEC" w:rsidRDefault="00BE2103" w:rsidP="00BE2103">
      <w:pPr>
        <w:widowControl/>
        <w:autoSpaceDE/>
        <w:autoSpaceDN/>
        <w:adjustRightInd/>
        <w:spacing w:after="160"/>
        <w:ind w:left="450"/>
        <w:contextualSpacing/>
        <w:rPr>
          <w:rFonts w:ascii="Calibri" w:eastAsia="Cambria" w:hAnsi="Calibri" w:cs="Calibri"/>
          <w:color w:val="auto"/>
          <w:sz w:val="22"/>
          <w:szCs w:val="22"/>
        </w:rPr>
      </w:pPr>
    </w:p>
    <w:p w:rsidR="00D67D44" w:rsidRDefault="00526FCA" w:rsidP="00D67D44">
      <w:pPr>
        <w:widowControl/>
        <w:tabs>
          <w:tab w:val="left" w:pos="720"/>
        </w:tabs>
        <w:autoSpaceDE/>
        <w:autoSpaceDN/>
        <w:adjustRightInd/>
        <w:spacing w:after="160"/>
        <w:ind w:left="90"/>
        <w:contextualSpacing/>
        <w:rPr>
          <w:rFonts w:ascii="Calibri" w:eastAsia="Cambria" w:hAnsi="Calibri" w:cs="Calibri"/>
          <w:color w:val="auto"/>
          <w:sz w:val="22"/>
          <w:szCs w:val="22"/>
        </w:rPr>
      </w:pPr>
      <w:r w:rsidRPr="00D91BEC">
        <w:rPr>
          <w:rFonts w:ascii="Calibri" w:eastAsia="Cambria" w:hAnsi="Calibri" w:cs="Calibri"/>
          <w:color w:val="auto"/>
          <w:sz w:val="22"/>
          <w:szCs w:val="22"/>
        </w:rPr>
        <w:t>Outputs will be disaggregated by women/youth/men, ESSN, refugee, host community.</w:t>
      </w:r>
    </w:p>
    <w:p w:rsidR="00D67D44" w:rsidRDefault="00D67D44" w:rsidP="007E605D">
      <w:pPr>
        <w:widowControl/>
        <w:tabs>
          <w:tab w:val="left" w:pos="450"/>
          <w:tab w:val="left" w:pos="720"/>
        </w:tabs>
        <w:autoSpaceDE/>
        <w:autoSpaceDN/>
        <w:adjustRightInd/>
        <w:jc w:val="both"/>
        <w:rPr>
          <w:rFonts w:ascii="Calibri" w:eastAsia="Calibri" w:hAnsi="Calibri" w:cs="Calibri"/>
          <w:b/>
          <w:color w:val="auto"/>
          <w:sz w:val="22"/>
          <w:szCs w:val="22"/>
        </w:rPr>
      </w:pPr>
      <w:bookmarkStart w:id="212" w:name="_Hlk25580343"/>
    </w:p>
    <w:p w:rsidR="007E605D" w:rsidRPr="00D67D44" w:rsidRDefault="00526FCA" w:rsidP="007E605D">
      <w:pPr>
        <w:widowControl/>
        <w:tabs>
          <w:tab w:val="left" w:pos="450"/>
          <w:tab w:val="left" w:pos="720"/>
        </w:tabs>
        <w:autoSpaceDE/>
        <w:autoSpaceDN/>
        <w:adjustRightInd/>
        <w:jc w:val="both"/>
        <w:rPr>
          <w:rFonts w:ascii="Calibri" w:eastAsia="Calibri" w:hAnsi="Calibri" w:cs="Calibri"/>
          <w:b/>
          <w:color w:val="auto"/>
          <w:sz w:val="22"/>
          <w:szCs w:val="22"/>
        </w:rPr>
      </w:pPr>
      <w:r w:rsidRPr="00D67D44">
        <w:rPr>
          <w:rFonts w:ascii="Calibri" w:eastAsia="Calibri" w:hAnsi="Calibri" w:cs="Calibri"/>
          <w:b/>
          <w:color w:val="auto"/>
          <w:sz w:val="22"/>
          <w:szCs w:val="22"/>
        </w:rPr>
        <w:t xml:space="preserve">Component 2:  Community </w:t>
      </w:r>
      <w:r w:rsidR="00E31F1D">
        <w:rPr>
          <w:rFonts w:ascii="Calibri" w:eastAsia="Calibri" w:hAnsi="Calibri" w:cs="Calibri"/>
          <w:b/>
          <w:color w:val="auto"/>
          <w:sz w:val="22"/>
          <w:szCs w:val="22"/>
        </w:rPr>
        <w:t>L</w:t>
      </w:r>
      <w:r w:rsidRPr="00D67D44">
        <w:rPr>
          <w:rFonts w:ascii="Calibri" w:eastAsia="Calibri" w:hAnsi="Calibri" w:cs="Calibri"/>
          <w:b/>
          <w:color w:val="auto"/>
          <w:sz w:val="22"/>
          <w:szCs w:val="22"/>
        </w:rPr>
        <w:t xml:space="preserve">ivelihoods-related </w:t>
      </w:r>
      <w:r w:rsidR="00E31F1D">
        <w:rPr>
          <w:rFonts w:ascii="Calibri" w:eastAsia="Calibri" w:hAnsi="Calibri" w:cs="Calibri"/>
          <w:b/>
          <w:color w:val="auto"/>
          <w:sz w:val="22"/>
          <w:szCs w:val="22"/>
        </w:rPr>
        <w:t>F</w:t>
      </w:r>
      <w:r w:rsidRPr="00D67D44">
        <w:rPr>
          <w:rFonts w:ascii="Calibri" w:eastAsia="Calibri" w:hAnsi="Calibri" w:cs="Calibri"/>
          <w:b/>
          <w:color w:val="auto"/>
          <w:sz w:val="22"/>
          <w:szCs w:val="22"/>
        </w:rPr>
        <w:t xml:space="preserve">acilities in </w:t>
      </w:r>
      <w:r w:rsidR="00E31F1D">
        <w:rPr>
          <w:rFonts w:ascii="Calibri" w:eastAsia="Calibri" w:hAnsi="Calibri" w:cs="Calibri"/>
          <w:b/>
          <w:color w:val="auto"/>
          <w:sz w:val="22"/>
          <w:szCs w:val="22"/>
        </w:rPr>
        <w:t>R</w:t>
      </w:r>
      <w:r w:rsidRPr="00D67D44">
        <w:rPr>
          <w:rFonts w:ascii="Calibri" w:eastAsia="Calibri" w:hAnsi="Calibri" w:cs="Calibri"/>
          <w:b/>
          <w:color w:val="auto"/>
          <w:sz w:val="22"/>
          <w:szCs w:val="22"/>
        </w:rPr>
        <w:t xml:space="preserve">efugee and </w:t>
      </w:r>
      <w:r w:rsidR="00E31F1D">
        <w:rPr>
          <w:rFonts w:ascii="Calibri" w:eastAsia="Calibri" w:hAnsi="Calibri" w:cs="Calibri"/>
          <w:b/>
          <w:color w:val="auto"/>
          <w:sz w:val="22"/>
          <w:szCs w:val="22"/>
        </w:rPr>
        <w:t>H</w:t>
      </w:r>
      <w:r w:rsidRPr="00D67D44">
        <w:rPr>
          <w:rFonts w:ascii="Calibri" w:eastAsia="Calibri" w:hAnsi="Calibri" w:cs="Calibri"/>
          <w:b/>
          <w:color w:val="auto"/>
          <w:sz w:val="22"/>
          <w:szCs w:val="22"/>
        </w:rPr>
        <w:t xml:space="preserve">ost </w:t>
      </w:r>
      <w:r w:rsidR="00E31F1D">
        <w:rPr>
          <w:rFonts w:ascii="Calibri" w:eastAsia="Calibri" w:hAnsi="Calibri" w:cs="Calibri"/>
          <w:b/>
          <w:color w:val="auto"/>
          <w:sz w:val="22"/>
          <w:szCs w:val="22"/>
        </w:rPr>
        <w:t>C</w:t>
      </w:r>
      <w:r w:rsidRPr="00D67D44">
        <w:rPr>
          <w:rFonts w:ascii="Calibri" w:eastAsia="Calibri" w:hAnsi="Calibri" w:cs="Calibri"/>
          <w:b/>
          <w:color w:val="auto"/>
          <w:sz w:val="22"/>
          <w:szCs w:val="22"/>
        </w:rPr>
        <w:t>ommunities</w:t>
      </w:r>
      <w:r w:rsidR="00E80BFA">
        <w:rPr>
          <w:rFonts w:ascii="Calibri" w:eastAsia="Calibri" w:hAnsi="Calibri" w:cs="Calibri"/>
          <w:b/>
          <w:color w:val="auto"/>
          <w:sz w:val="22"/>
          <w:szCs w:val="22"/>
        </w:rPr>
        <w:t xml:space="preserve"> </w:t>
      </w:r>
    </w:p>
    <w:p w:rsidR="007E605D" w:rsidRPr="008F0B61" w:rsidRDefault="00526FCA" w:rsidP="007E605D">
      <w:pPr>
        <w:widowControl/>
        <w:tabs>
          <w:tab w:val="left" w:pos="450"/>
          <w:tab w:val="left" w:pos="720"/>
        </w:tabs>
        <w:autoSpaceDE/>
        <w:autoSpaceDN/>
        <w:adjustRightInd/>
        <w:jc w:val="both"/>
        <w:rPr>
          <w:rFonts w:ascii="Calibri" w:eastAsia="Calibri" w:hAnsi="Calibri" w:cs="Calibri"/>
          <w:b/>
          <w:color w:val="auto"/>
          <w:sz w:val="22"/>
          <w:szCs w:val="22"/>
        </w:rPr>
      </w:pPr>
      <w:r w:rsidRPr="00D67D44">
        <w:rPr>
          <w:rFonts w:ascii="Calibri" w:eastAsia="Calibri" w:hAnsi="Calibri" w:cs="Calibri"/>
          <w:color w:val="auto"/>
          <w:sz w:val="22"/>
          <w:szCs w:val="22"/>
        </w:rPr>
        <w:t>(EUR 9.5</w:t>
      </w:r>
      <w:r w:rsidR="00EC1806">
        <w:rPr>
          <w:rFonts w:ascii="Calibri" w:eastAsia="Calibri" w:hAnsi="Calibri" w:cs="Calibri"/>
          <w:color w:val="auto"/>
          <w:sz w:val="22"/>
          <w:szCs w:val="22"/>
        </w:rPr>
        <w:t>0</w:t>
      </w:r>
      <w:r w:rsidRPr="00D67D44">
        <w:rPr>
          <w:rFonts w:ascii="Calibri" w:eastAsia="Calibri" w:hAnsi="Calibri" w:cs="Calibri"/>
          <w:color w:val="auto"/>
          <w:sz w:val="22"/>
          <w:szCs w:val="22"/>
        </w:rPr>
        <w:t xml:space="preserve"> million total: </w:t>
      </w:r>
      <w:r w:rsidR="00D74BBE">
        <w:rPr>
          <w:rFonts w:ascii="Calibri" w:eastAsia="Times New Roman" w:hAnsi="Calibri" w:cs="Calibri"/>
          <w:i/>
          <w:color w:val="auto"/>
          <w:sz w:val="22"/>
          <w:szCs w:val="22"/>
        </w:rPr>
        <w:t>Silkroad</w:t>
      </w:r>
      <w:r w:rsidRPr="00D67D44">
        <w:rPr>
          <w:rFonts w:ascii="Calibri" w:eastAsia="Times New Roman" w:hAnsi="Calibri" w:cs="Calibri"/>
          <w:i/>
          <w:color w:val="auto"/>
          <w:sz w:val="22"/>
          <w:szCs w:val="22"/>
        </w:rPr>
        <w:t xml:space="preserve"> TDA (EUR 2.60</w:t>
      </w:r>
      <w:r w:rsidR="00FE4950">
        <w:rPr>
          <w:rFonts w:ascii="Calibri" w:eastAsia="Times New Roman" w:hAnsi="Calibri" w:cs="Calibri"/>
          <w:i/>
          <w:color w:val="auto"/>
          <w:sz w:val="22"/>
          <w:szCs w:val="22"/>
        </w:rPr>
        <w:t xml:space="preserve"> </w:t>
      </w:r>
      <w:r w:rsidRPr="00D67D44">
        <w:rPr>
          <w:rFonts w:ascii="Calibri" w:eastAsia="Times New Roman" w:hAnsi="Calibri" w:cs="Calibri"/>
          <w:i/>
          <w:color w:val="auto"/>
          <w:sz w:val="22"/>
          <w:szCs w:val="22"/>
        </w:rPr>
        <w:t>m</w:t>
      </w:r>
      <w:r w:rsidR="00FE4950">
        <w:rPr>
          <w:rFonts w:ascii="Calibri" w:eastAsia="Times New Roman" w:hAnsi="Calibri" w:cs="Calibri"/>
          <w:i/>
          <w:color w:val="auto"/>
          <w:sz w:val="22"/>
          <w:szCs w:val="22"/>
        </w:rPr>
        <w:t>illion</w:t>
      </w:r>
      <w:r w:rsidRPr="00D67D44">
        <w:rPr>
          <w:rFonts w:ascii="Calibri" w:eastAsia="Times New Roman" w:hAnsi="Calibri" w:cs="Calibri"/>
          <w:i/>
          <w:color w:val="auto"/>
          <w:sz w:val="22"/>
          <w:szCs w:val="22"/>
        </w:rPr>
        <w:t xml:space="preserve">); </w:t>
      </w:r>
      <w:r w:rsidRPr="00D67D44">
        <w:rPr>
          <w:rFonts w:ascii="Calibri" w:eastAsia="Times New Roman" w:hAnsi="Calibri" w:cs="Calibri"/>
          <w:bCs/>
          <w:i/>
          <w:color w:val="auto"/>
          <w:sz w:val="22"/>
          <w:szCs w:val="22"/>
        </w:rPr>
        <w:t>Eastern Mediterranean TDA (EUR 2.60 million)</w:t>
      </w:r>
      <w:r w:rsidRPr="00D67D44">
        <w:rPr>
          <w:rFonts w:ascii="Calibri" w:eastAsia="Times New Roman" w:hAnsi="Calibri" w:cs="Calibri"/>
          <w:i/>
          <w:color w:val="auto"/>
          <w:sz w:val="22"/>
          <w:szCs w:val="22"/>
        </w:rPr>
        <w:t xml:space="preserve">; </w:t>
      </w:r>
      <w:r w:rsidRPr="00D67D44">
        <w:rPr>
          <w:rFonts w:ascii="Calibri" w:eastAsia="Times New Roman" w:hAnsi="Calibri" w:cs="Calibri"/>
          <w:bCs/>
          <w:i/>
          <w:color w:val="auto"/>
          <w:sz w:val="22"/>
          <w:szCs w:val="22"/>
        </w:rPr>
        <w:t xml:space="preserve">Karacadağ TDA (EUR 2.20 million); </w:t>
      </w:r>
      <w:r w:rsidRPr="00D67D44">
        <w:rPr>
          <w:rFonts w:ascii="Calibri" w:eastAsia="Times New Roman" w:hAnsi="Calibri" w:cs="Calibri"/>
          <w:i/>
          <w:color w:val="auto"/>
          <w:sz w:val="22"/>
          <w:szCs w:val="22"/>
        </w:rPr>
        <w:t>Ç</w:t>
      </w:r>
      <w:r w:rsidRPr="00D67D44">
        <w:rPr>
          <w:rFonts w:ascii="Calibri" w:eastAsia="Times New Roman" w:hAnsi="Calibri" w:cs="Calibri"/>
          <w:bCs/>
          <w:i/>
          <w:color w:val="auto"/>
          <w:sz w:val="22"/>
          <w:szCs w:val="22"/>
        </w:rPr>
        <w:t>ukurova TDA (EUR 1.60 million)</w:t>
      </w:r>
      <w:r w:rsidRPr="00D67D44">
        <w:rPr>
          <w:rFonts w:ascii="Calibri" w:eastAsia="Times New Roman" w:hAnsi="Calibri" w:cs="Calibri"/>
          <w:i/>
          <w:color w:val="auto"/>
          <w:sz w:val="22"/>
          <w:szCs w:val="22"/>
        </w:rPr>
        <w:t>;</w:t>
      </w:r>
      <w:r w:rsidRPr="00D67D44">
        <w:rPr>
          <w:rFonts w:ascii="Calibri" w:eastAsia="Times New Roman" w:hAnsi="Calibri" w:cs="Calibri"/>
          <w:bCs/>
          <w:i/>
          <w:color w:val="auto"/>
          <w:sz w:val="22"/>
          <w:szCs w:val="22"/>
        </w:rPr>
        <w:t xml:space="preserve"> </w:t>
      </w:r>
      <w:r w:rsidRPr="00D67D44">
        <w:rPr>
          <w:rFonts w:ascii="Calibri" w:eastAsia="Times New Roman" w:hAnsi="Calibri" w:cs="Calibri"/>
          <w:bCs/>
          <w:color w:val="auto"/>
          <w:sz w:val="22"/>
          <w:szCs w:val="22"/>
        </w:rPr>
        <w:t>and</w:t>
      </w:r>
      <w:r w:rsidRPr="00D67D44">
        <w:rPr>
          <w:rFonts w:ascii="Calibri" w:eastAsia="Times New Roman" w:hAnsi="Calibri" w:cs="Calibri"/>
          <w:bCs/>
          <w:i/>
          <w:color w:val="auto"/>
          <w:sz w:val="22"/>
          <w:szCs w:val="22"/>
        </w:rPr>
        <w:t xml:space="preserve"> </w:t>
      </w:r>
      <w:r w:rsidRPr="00D67D44">
        <w:rPr>
          <w:rFonts w:ascii="Calibri" w:eastAsia="Times New Roman" w:hAnsi="Calibri" w:cs="Calibri"/>
          <w:i/>
          <w:color w:val="auto"/>
          <w:sz w:val="22"/>
          <w:szCs w:val="22"/>
        </w:rPr>
        <w:t>Tigris TDA (</w:t>
      </w:r>
      <w:r w:rsidRPr="00D67D44">
        <w:rPr>
          <w:rFonts w:ascii="Calibri" w:eastAsia="Times New Roman" w:hAnsi="Calibri" w:cs="Calibri"/>
          <w:bCs/>
          <w:i/>
          <w:color w:val="auto"/>
          <w:sz w:val="22"/>
          <w:szCs w:val="22"/>
        </w:rPr>
        <w:t>EUR 0.50 million).</w:t>
      </w:r>
      <w:r w:rsidR="000C5F6F">
        <w:rPr>
          <w:rFonts w:ascii="Calibri" w:eastAsia="Times New Roman" w:hAnsi="Calibri" w:cs="Calibri"/>
          <w:bCs/>
          <w:i/>
          <w:color w:val="auto"/>
          <w:sz w:val="22"/>
          <w:szCs w:val="22"/>
        </w:rPr>
        <w:t xml:space="preserve"> </w:t>
      </w:r>
    </w:p>
    <w:bookmarkEnd w:id="212"/>
    <w:p w:rsidR="007E605D" w:rsidRPr="00394705" w:rsidRDefault="007E605D" w:rsidP="007E605D">
      <w:pPr>
        <w:widowControl/>
        <w:tabs>
          <w:tab w:val="left" w:pos="450"/>
          <w:tab w:val="left" w:pos="720"/>
        </w:tabs>
        <w:autoSpaceDE/>
        <w:autoSpaceDN/>
        <w:adjustRightInd/>
        <w:ind w:left="-270"/>
        <w:jc w:val="both"/>
        <w:rPr>
          <w:rFonts w:ascii="Calibri" w:eastAsia="Cambria" w:hAnsi="Calibri" w:cs="Calibri"/>
          <w:color w:val="auto"/>
          <w:sz w:val="20"/>
          <w:szCs w:val="22"/>
        </w:rPr>
      </w:pPr>
    </w:p>
    <w:p w:rsidR="007E605D" w:rsidRPr="00BE7DD0"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DF5F37">
        <w:rPr>
          <w:rFonts w:ascii="Calibri" w:eastAsia="Calibri" w:hAnsi="Calibri" w:cs="Calibri"/>
          <w:color w:val="auto"/>
          <w:sz w:val="22"/>
          <w:szCs w:val="22"/>
          <w:shd w:val="clear" w:color="auto" w:fill="FFFFFF"/>
        </w:rPr>
        <w:t>In order to develop sustainable microenterprises, women (and other vulnerable) social entrepreneurs supported under Component 1 will need to access a range of supporting facilities. As noted above, the development and survival of the business is not only a function of business and technical skills</w:t>
      </w:r>
      <w:r w:rsidR="0077629F">
        <w:rPr>
          <w:rFonts w:ascii="Calibri" w:eastAsia="Calibri" w:hAnsi="Calibri" w:cs="Calibri"/>
          <w:color w:val="auto"/>
          <w:sz w:val="22"/>
          <w:szCs w:val="22"/>
          <w:shd w:val="clear" w:color="auto" w:fill="FFFFFF"/>
        </w:rPr>
        <w:t>;</w:t>
      </w:r>
      <w:r w:rsidRPr="00DF5F37">
        <w:rPr>
          <w:rFonts w:ascii="Calibri" w:eastAsia="Calibri" w:hAnsi="Calibri" w:cs="Calibri"/>
          <w:color w:val="auto"/>
          <w:sz w:val="22"/>
          <w:szCs w:val="22"/>
          <w:shd w:val="clear" w:color="auto" w:fill="FFFFFF"/>
        </w:rPr>
        <w:t xml:space="preserve"> women face a number of other constraints to their successful engagement in livelihood opportunities. While some of these are addressed in Component 1 through support services (training, mentoring</w:t>
      </w:r>
      <w:r w:rsidR="0077629F">
        <w:rPr>
          <w:rFonts w:ascii="Calibri" w:eastAsia="Calibri" w:hAnsi="Calibri" w:cs="Calibri"/>
          <w:color w:val="auto"/>
          <w:sz w:val="22"/>
          <w:szCs w:val="22"/>
          <w:shd w:val="clear" w:color="auto" w:fill="FFFFFF"/>
        </w:rPr>
        <w:t>,</w:t>
      </w:r>
      <w:r w:rsidRPr="00DF5F37">
        <w:rPr>
          <w:rFonts w:ascii="Calibri" w:eastAsia="Calibri" w:hAnsi="Calibri" w:cs="Calibri"/>
          <w:color w:val="auto"/>
          <w:sz w:val="22"/>
          <w:szCs w:val="22"/>
          <w:shd w:val="clear" w:color="auto" w:fill="FFFFFF"/>
        </w:rPr>
        <w:t xml:space="preserve"> and </w:t>
      </w:r>
      <w:r w:rsidR="0077629F">
        <w:rPr>
          <w:rFonts w:ascii="Calibri" w:eastAsia="Calibri" w:hAnsi="Calibri" w:cs="Calibri"/>
          <w:color w:val="auto"/>
          <w:sz w:val="22"/>
          <w:szCs w:val="22"/>
          <w:shd w:val="clear" w:color="auto" w:fill="FFFFFF"/>
        </w:rPr>
        <w:t>coaching</w:t>
      </w:r>
      <w:r w:rsidRPr="00DF5F37">
        <w:rPr>
          <w:rFonts w:ascii="Calibri" w:eastAsia="Calibri" w:hAnsi="Calibri" w:cs="Calibri"/>
          <w:color w:val="auto"/>
          <w:sz w:val="22"/>
          <w:szCs w:val="22"/>
          <w:shd w:val="clear" w:color="auto" w:fill="FFFFFF"/>
        </w:rPr>
        <w:t xml:space="preserve">), others require local community-level, </w:t>
      </w:r>
      <w:r w:rsidRPr="00B61258">
        <w:rPr>
          <w:rFonts w:ascii="Calibri" w:eastAsia="Calibri" w:hAnsi="Calibri" w:cs="Calibri"/>
          <w:color w:val="auto"/>
          <w:sz w:val="22"/>
          <w:szCs w:val="22"/>
          <w:shd w:val="clear" w:color="auto" w:fill="FFFFFF"/>
        </w:rPr>
        <w:t>small-</w:t>
      </w:r>
      <w:r w:rsidRPr="00CA1DAE">
        <w:rPr>
          <w:rFonts w:ascii="Calibri" w:eastAsia="Calibri" w:hAnsi="Calibri" w:cs="Calibri"/>
          <w:color w:val="auto"/>
          <w:sz w:val="22"/>
          <w:szCs w:val="22"/>
          <w:shd w:val="clear" w:color="auto" w:fill="FFFFFF"/>
        </w:rPr>
        <w:t xml:space="preserve">scale investments, without which </w:t>
      </w:r>
      <w:r w:rsidR="00CA1DAE">
        <w:rPr>
          <w:rFonts w:ascii="Calibri" w:eastAsia="Calibri" w:hAnsi="Calibri" w:cs="Calibri"/>
          <w:color w:val="auto"/>
          <w:sz w:val="22"/>
          <w:szCs w:val="22"/>
          <w:shd w:val="clear" w:color="auto" w:fill="FFFFFF"/>
        </w:rPr>
        <w:t xml:space="preserve">social </w:t>
      </w:r>
      <w:r w:rsidRPr="00CA1DAE">
        <w:rPr>
          <w:rFonts w:ascii="Calibri" w:eastAsia="Calibri" w:hAnsi="Calibri" w:cs="Calibri"/>
          <w:color w:val="auto"/>
          <w:sz w:val="22"/>
          <w:szCs w:val="22"/>
          <w:shd w:val="clear" w:color="auto" w:fill="FFFFFF"/>
        </w:rPr>
        <w:t>enterprises will flounder and/or be unsustainable</w:t>
      </w:r>
      <w:r w:rsidR="0077629F" w:rsidRPr="00CA1DAE">
        <w:rPr>
          <w:rFonts w:ascii="Calibri" w:eastAsia="Calibri" w:hAnsi="Calibri" w:cs="Calibri"/>
          <w:color w:val="auto"/>
          <w:sz w:val="22"/>
          <w:szCs w:val="22"/>
          <w:shd w:val="clear" w:color="auto" w:fill="FFFFFF"/>
        </w:rPr>
        <w:t>,</w:t>
      </w:r>
      <w:r w:rsidR="000C0EAC" w:rsidRPr="00CA1DAE">
        <w:rPr>
          <w:rFonts w:ascii="Calibri" w:eastAsia="Calibri" w:hAnsi="Calibri" w:cs="Calibri"/>
          <w:color w:val="auto"/>
          <w:sz w:val="22"/>
          <w:szCs w:val="22"/>
          <w:shd w:val="clear" w:color="auto" w:fill="FFFFFF"/>
        </w:rPr>
        <w:t xml:space="preserve"> and social cohesion outcomes</w:t>
      </w:r>
      <w:r w:rsidR="000C0EAC">
        <w:rPr>
          <w:rFonts w:ascii="Calibri" w:eastAsia="Calibri" w:hAnsi="Calibri" w:cs="Calibri"/>
          <w:color w:val="auto"/>
          <w:sz w:val="22"/>
          <w:szCs w:val="22"/>
          <w:shd w:val="clear" w:color="auto" w:fill="FFFFFF"/>
        </w:rPr>
        <w:t xml:space="preserve"> will not be achieved</w:t>
      </w:r>
      <w:r w:rsidRPr="00B61258">
        <w:rPr>
          <w:rFonts w:ascii="Calibri" w:eastAsia="Calibri" w:hAnsi="Calibri" w:cs="Calibri"/>
          <w:color w:val="auto"/>
          <w:sz w:val="22"/>
          <w:szCs w:val="22"/>
          <w:shd w:val="clear" w:color="auto" w:fill="FFFFFF"/>
        </w:rPr>
        <w:t xml:space="preserve">. </w:t>
      </w:r>
    </w:p>
    <w:p w:rsidR="00BE7DD0" w:rsidRPr="00B61258" w:rsidRDefault="00BE7DD0" w:rsidP="00BE7DD0">
      <w:pPr>
        <w:widowControl/>
        <w:tabs>
          <w:tab w:val="left" w:pos="450"/>
        </w:tabs>
        <w:autoSpaceDE/>
        <w:autoSpaceDN/>
        <w:adjustRightInd/>
        <w:ind w:left="-270"/>
        <w:jc w:val="both"/>
        <w:rPr>
          <w:rFonts w:ascii="Calibri" w:eastAsia="Cambria" w:hAnsi="Calibri" w:cs="Calibri"/>
          <w:color w:val="auto"/>
          <w:sz w:val="22"/>
          <w:szCs w:val="22"/>
        </w:rPr>
      </w:pPr>
    </w:p>
    <w:p w:rsidR="007E605D" w:rsidRPr="00B61258"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bookmarkStart w:id="213" w:name="_Hlk14357834"/>
      <w:r w:rsidRPr="00B61258">
        <w:rPr>
          <w:rFonts w:ascii="Calibri" w:eastAsia="Calibri" w:hAnsi="Calibri" w:cs="Calibri"/>
          <w:color w:val="auto"/>
          <w:sz w:val="22"/>
          <w:szCs w:val="22"/>
          <w:shd w:val="clear" w:color="auto" w:fill="FFFFFF"/>
        </w:rPr>
        <w:t xml:space="preserve">Refugees generally live in a limited number of urban and peri-urban neighborhoods in </w:t>
      </w:r>
      <w:r w:rsidR="0077629F">
        <w:rPr>
          <w:rFonts w:ascii="Calibri" w:eastAsia="Calibri" w:hAnsi="Calibri" w:cs="Calibri"/>
          <w:color w:val="auto"/>
          <w:sz w:val="22"/>
          <w:szCs w:val="22"/>
          <w:shd w:val="clear" w:color="auto" w:fill="FFFFFF"/>
        </w:rPr>
        <w:t xml:space="preserve">the </w:t>
      </w:r>
      <w:r w:rsidRPr="00B61258">
        <w:rPr>
          <w:rFonts w:ascii="Calibri" w:eastAsia="Calibri" w:hAnsi="Calibri" w:cs="Calibri"/>
          <w:color w:val="auto"/>
          <w:sz w:val="22"/>
          <w:szCs w:val="22"/>
          <w:shd w:val="clear" w:color="auto" w:fill="FFFFFF"/>
        </w:rPr>
        <w:t xml:space="preserve">target provinces selected for the project. In Adana for instance, the refugee communities as well as government and NGO services supporting refugees and host communities are concentrated around </w:t>
      </w:r>
      <w:r>
        <w:rPr>
          <w:rFonts w:ascii="Calibri" w:eastAsia="Calibri" w:hAnsi="Calibri" w:cs="Calibri"/>
          <w:color w:val="auto"/>
          <w:sz w:val="22"/>
          <w:szCs w:val="22"/>
          <w:shd w:val="clear" w:color="auto" w:fill="FFFFFF"/>
        </w:rPr>
        <w:t xml:space="preserve">the </w:t>
      </w:r>
      <w:proofErr w:type="spellStart"/>
      <w:r w:rsidRPr="00B61258">
        <w:rPr>
          <w:rFonts w:ascii="Calibri" w:eastAsia="Calibri" w:hAnsi="Calibri" w:cs="Calibri"/>
          <w:color w:val="auto"/>
          <w:sz w:val="22"/>
          <w:szCs w:val="22"/>
          <w:shd w:val="clear" w:color="auto" w:fill="FFFFFF"/>
        </w:rPr>
        <w:t>Yüreğir</w:t>
      </w:r>
      <w:proofErr w:type="spellEnd"/>
      <w:r w:rsidRPr="00B61258">
        <w:rPr>
          <w:rFonts w:ascii="Calibri" w:eastAsia="Calibri" w:hAnsi="Calibri" w:cs="Calibri"/>
          <w:color w:val="auto"/>
          <w:sz w:val="22"/>
          <w:szCs w:val="22"/>
          <w:shd w:val="clear" w:color="auto" w:fill="FFFFFF"/>
        </w:rPr>
        <w:t xml:space="preserve">, </w:t>
      </w:r>
      <w:proofErr w:type="spellStart"/>
      <w:r w:rsidRPr="00B61258">
        <w:rPr>
          <w:rFonts w:ascii="Calibri" w:eastAsia="Calibri" w:hAnsi="Calibri" w:cs="Calibri"/>
          <w:color w:val="auto"/>
          <w:sz w:val="22"/>
          <w:szCs w:val="22"/>
          <w:shd w:val="clear" w:color="auto" w:fill="FFFFFF"/>
        </w:rPr>
        <w:t>Seyhan</w:t>
      </w:r>
      <w:proofErr w:type="spellEnd"/>
      <w:r w:rsidRPr="00B61258">
        <w:rPr>
          <w:rFonts w:ascii="Calibri" w:eastAsia="Calibri" w:hAnsi="Calibri" w:cs="Calibri"/>
          <w:color w:val="auto"/>
          <w:sz w:val="22"/>
          <w:szCs w:val="22"/>
          <w:shd w:val="clear" w:color="auto" w:fill="FFFFFF"/>
        </w:rPr>
        <w:t xml:space="preserve">, </w:t>
      </w:r>
      <w:proofErr w:type="spellStart"/>
      <w:r w:rsidRPr="00B61258">
        <w:rPr>
          <w:rFonts w:ascii="Calibri" w:eastAsia="Calibri" w:hAnsi="Calibri" w:cs="Calibri"/>
          <w:color w:val="auto"/>
          <w:sz w:val="22"/>
          <w:szCs w:val="22"/>
          <w:shd w:val="clear" w:color="auto" w:fill="FFFFFF"/>
        </w:rPr>
        <w:t>Çukurova</w:t>
      </w:r>
      <w:proofErr w:type="spellEnd"/>
      <w:r w:rsidRPr="00B61258">
        <w:rPr>
          <w:rFonts w:ascii="Calibri" w:eastAsia="Calibri" w:hAnsi="Calibri" w:cs="Calibri"/>
          <w:color w:val="auto"/>
          <w:sz w:val="22"/>
          <w:szCs w:val="22"/>
          <w:shd w:val="clear" w:color="auto" w:fill="FFFFFF"/>
        </w:rPr>
        <w:t xml:space="preserve"> districts. In </w:t>
      </w:r>
      <w:r w:rsidR="0077629F">
        <w:rPr>
          <w:rFonts w:ascii="Calibri" w:eastAsia="Calibri" w:hAnsi="Calibri" w:cs="Calibri"/>
          <w:color w:val="auto"/>
          <w:sz w:val="22"/>
          <w:szCs w:val="22"/>
          <w:shd w:val="clear" w:color="auto" w:fill="FFFFFF"/>
        </w:rPr>
        <w:t>Gaziantep</w:t>
      </w:r>
      <w:r w:rsidRPr="00B61258">
        <w:rPr>
          <w:rFonts w:ascii="Calibri" w:eastAsia="Calibri" w:hAnsi="Calibri" w:cs="Calibri"/>
          <w:color w:val="auto"/>
          <w:sz w:val="22"/>
          <w:szCs w:val="22"/>
          <w:shd w:val="clear" w:color="auto" w:fill="FFFFFF"/>
        </w:rPr>
        <w:t xml:space="preserve">, similarly, refugees have settled in less well-developed communities on the outskirts, in </w:t>
      </w:r>
      <w:proofErr w:type="spellStart"/>
      <w:r w:rsidRPr="00B61258">
        <w:rPr>
          <w:rFonts w:ascii="Calibri" w:eastAsia="Calibri" w:hAnsi="Calibri" w:cs="Calibri"/>
          <w:color w:val="auto"/>
          <w:sz w:val="22"/>
          <w:szCs w:val="22"/>
          <w:shd w:val="clear" w:color="auto" w:fill="FFFFFF"/>
        </w:rPr>
        <w:t>Sahinbey</w:t>
      </w:r>
      <w:proofErr w:type="spellEnd"/>
      <w:r w:rsidRPr="00B61258">
        <w:rPr>
          <w:rFonts w:ascii="Calibri" w:eastAsia="Calibri" w:hAnsi="Calibri" w:cs="Calibri"/>
          <w:color w:val="auto"/>
          <w:sz w:val="22"/>
          <w:szCs w:val="22"/>
          <w:shd w:val="clear" w:color="auto" w:fill="FFFFFF"/>
        </w:rPr>
        <w:t xml:space="preserve">, </w:t>
      </w:r>
      <w:proofErr w:type="spellStart"/>
      <w:r w:rsidRPr="00B61258">
        <w:rPr>
          <w:rFonts w:ascii="Calibri" w:eastAsia="Calibri" w:hAnsi="Calibri" w:cs="Calibri"/>
          <w:color w:val="auto"/>
          <w:sz w:val="22"/>
          <w:szCs w:val="22"/>
          <w:shd w:val="clear" w:color="auto" w:fill="FFFFFF"/>
        </w:rPr>
        <w:t>Sehitkamil</w:t>
      </w:r>
      <w:proofErr w:type="spellEnd"/>
      <w:r w:rsidRPr="00B61258">
        <w:rPr>
          <w:rFonts w:ascii="Calibri" w:eastAsia="Calibri" w:hAnsi="Calibri" w:cs="Calibri"/>
          <w:color w:val="auto"/>
          <w:sz w:val="22"/>
          <w:szCs w:val="22"/>
          <w:shd w:val="clear" w:color="auto" w:fill="FFFFFF"/>
        </w:rPr>
        <w:t xml:space="preserve">, </w:t>
      </w:r>
      <w:proofErr w:type="spellStart"/>
      <w:r w:rsidRPr="00B61258">
        <w:rPr>
          <w:rFonts w:ascii="Calibri" w:eastAsia="Calibri" w:hAnsi="Calibri" w:cs="Calibri"/>
          <w:color w:val="auto"/>
          <w:sz w:val="22"/>
          <w:szCs w:val="22"/>
          <w:shd w:val="clear" w:color="auto" w:fill="FFFFFF"/>
        </w:rPr>
        <w:t>Nizip</w:t>
      </w:r>
      <w:proofErr w:type="spellEnd"/>
      <w:r w:rsidR="0077629F">
        <w:rPr>
          <w:rFonts w:ascii="Calibri" w:eastAsia="Calibri" w:hAnsi="Calibri" w:cs="Calibri"/>
          <w:color w:val="auto"/>
          <w:sz w:val="22"/>
          <w:szCs w:val="22"/>
          <w:shd w:val="clear" w:color="auto" w:fill="FFFFFF"/>
        </w:rPr>
        <w:t>,</w:t>
      </w:r>
      <w:r w:rsidRPr="00B61258">
        <w:rPr>
          <w:rFonts w:ascii="Calibri" w:eastAsia="Calibri" w:hAnsi="Calibri" w:cs="Calibri"/>
          <w:color w:val="auto"/>
          <w:sz w:val="22"/>
          <w:szCs w:val="22"/>
          <w:shd w:val="clear" w:color="auto" w:fill="FFFFFF"/>
        </w:rPr>
        <w:t xml:space="preserve"> and </w:t>
      </w:r>
      <w:proofErr w:type="spellStart"/>
      <w:r w:rsidRPr="00B61258">
        <w:rPr>
          <w:rFonts w:ascii="Calibri" w:eastAsia="Calibri" w:hAnsi="Calibri" w:cs="Calibri"/>
          <w:color w:val="auto"/>
          <w:sz w:val="22"/>
          <w:szCs w:val="22"/>
          <w:shd w:val="clear" w:color="auto" w:fill="FFFFFF"/>
        </w:rPr>
        <w:t>Islahiye</w:t>
      </w:r>
      <w:proofErr w:type="spellEnd"/>
      <w:r w:rsidRPr="00B61258">
        <w:rPr>
          <w:rFonts w:ascii="Calibri" w:eastAsia="Calibri" w:hAnsi="Calibri" w:cs="Calibri"/>
          <w:color w:val="auto"/>
          <w:sz w:val="22"/>
          <w:szCs w:val="22"/>
          <w:shd w:val="clear" w:color="auto" w:fill="FFFFFF"/>
        </w:rPr>
        <w:t xml:space="preserve"> districts.</w:t>
      </w:r>
      <w:r w:rsidRPr="00B61258">
        <w:rPr>
          <w:rFonts w:ascii="Calibri" w:eastAsia="Cambria" w:hAnsi="Calibri" w:cs="Calibri"/>
          <w:color w:val="auto"/>
          <w:sz w:val="22"/>
          <w:szCs w:val="22"/>
        </w:rPr>
        <w:t xml:space="preserve"> </w:t>
      </w:r>
    </w:p>
    <w:bookmarkEnd w:id="213"/>
    <w:p w:rsidR="007E605D" w:rsidRPr="00394705" w:rsidRDefault="007E605D" w:rsidP="007E605D">
      <w:pPr>
        <w:widowControl/>
        <w:tabs>
          <w:tab w:val="left" w:pos="450"/>
        </w:tabs>
        <w:autoSpaceDE/>
        <w:autoSpaceDN/>
        <w:adjustRightInd/>
        <w:ind w:left="-270"/>
        <w:jc w:val="both"/>
        <w:rPr>
          <w:rFonts w:ascii="Calibri" w:eastAsia="Cambria" w:hAnsi="Calibri" w:cs="Calibri"/>
          <w:color w:val="auto"/>
          <w:sz w:val="18"/>
          <w:szCs w:val="22"/>
        </w:rPr>
      </w:pPr>
    </w:p>
    <w:p w:rsidR="007E605D" w:rsidRPr="006B09B9"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8F0B61">
        <w:rPr>
          <w:rFonts w:ascii="Calibri" w:eastAsia="Calibri" w:hAnsi="Calibri" w:cs="Calibri"/>
          <w:color w:val="auto"/>
          <w:sz w:val="22"/>
          <w:szCs w:val="22"/>
          <w:shd w:val="clear" w:color="auto" w:fill="FFFFFF"/>
        </w:rPr>
        <w:t xml:space="preserve">While the neighborhoods in the </w:t>
      </w:r>
      <w:r w:rsidR="008813FC">
        <w:rPr>
          <w:rFonts w:ascii="Calibri" w:eastAsia="Calibri" w:hAnsi="Calibri" w:cs="Calibri"/>
          <w:color w:val="auto"/>
          <w:sz w:val="22"/>
          <w:szCs w:val="22"/>
          <w:shd w:val="clear" w:color="auto" w:fill="FFFFFF"/>
        </w:rPr>
        <w:t>local authorities</w:t>
      </w:r>
      <w:r w:rsidRPr="008F0B61">
        <w:rPr>
          <w:rFonts w:ascii="Calibri" w:eastAsia="Calibri" w:hAnsi="Calibri" w:cs="Calibri"/>
          <w:color w:val="auto"/>
          <w:sz w:val="22"/>
          <w:szCs w:val="22"/>
          <w:shd w:val="clear" w:color="auto" w:fill="FFFFFF"/>
        </w:rPr>
        <w:t xml:space="preserve"> covered by the project are generally provided with basic services and infrastructure (such as roads, water, sewerage</w:t>
      </w:r>
      <w:r w:rsidR="0077629F">
        <w:rPr>
          <w:rFonts w:ascii="Calibri" w:eastAsia="Calibri" w:hAnsi="Calibri" w:cs="Calibri"/>
          <w:color w:val="auto"/>
          <w:sz w:val="22"/>
          <w:szCs w:val="22"/>
          <w:shd w:val="clear" w:color="auto" w:fill="FFFFFF"/>
        </w:rPr>
        <w:t>,</w:t>
      </w:r>
      <w:r w:rsidRPr="008F0B61">
        <w:rPr>
          <w:rFonts w:ascii="Calibri" w:eastAsia="Calibri" w:hAnsi="Calibri" w:cs="Calibri"/>
          <w:color w:val="auto"/>
          <w:sz w:val="22"/>
          <w:szCs w:val="22"/>
          <w:shd w:val="clear" w:color="auto" w:fill="FFFFFF"/>
        </w:rPr>
        <w:t xml:space="preserve"> and solid waste management), assessments carried out during preparation revealed that other services that would support women’s participation in social enterprise</w:t>
      </w:r>
      <w:r w:rsidR="00AF586E">
        <w:rPr>
          <w:rFonts w:ascii="Calibri" w:eastAsia="Calibri" w:hAnsi="Calibri" w:cs="Calibri"/>
          <w:color w:val="auto"/>
          <w:sz w:val="22"/>
          <w:szCs w:val="22"/>
          <w:shd w:val="clear" w:color="auto" w:fill="FFFFFF"/>
        </w:rPr>
        <w:t>s</w:t>
      </w:r>
      <w:r w:rsidRPr="008F0B61">
        <w:rPr>
          <w:rFonts w:ascii="Calibri" w:eastAsia="Calibri" w:hAnsi="Calibri" w:cs="Calibri"/>
          <w:color w:val="auto"/>
          <w:sz w:val="22"/>
          <w:szCs w:val="22"/>
          <w:shd w:val="clear" w:color="auto" w:fill="FFFFFF"/>
        </w:rPr>
        <w:t xml:space="preserve"> are either unavailable or only partially available in most of the project locations. Such services include childcare facilities or kindergartens, access to community-based workshop facilities or maker</w:t>
      </w:r>
      <w:r>
        <w:rPr>
          <w:rFonts w:ascii="Calibri" w:eastAsia="Calibri" w:hAnsi="Calibri" w:cs="Calibri"/>
          <w:color w:val="auto"/>
          <w:sz w:val="22"/>
          <w:szCs w:val="22"/>
          <w:shd w:val="clear" w:color="auto" w:fill="FFFFFF"/>
        </w:rPr>
        <w:t>-</w:t>
      </w:r>
      <w:r w:rsidRPr="008F0B61">
        <w:rPr>
          <w:rFonts w:ascii="Calibri" w:eastAsia="Calibri" w:hAnsi="Calibri" w:cs="Calibri"/>
          <w:color w:val="auto"/>
          <w:sz w:val="22"/>
          <w:szCs w:val="22"/>
          <w:shd w:val="clear" w:color="auto" w:fill="FFFFFF"/>
        </w:rPr>
        <w:t>spaces</w:t>
      </w:r>
      <w:r w:rsidR="00EB131E">
        <w:rPr>
          <w:rFonts w:ascii="Calibri" w:eastAsia="Calibri" w:hAnsi="Calibri" w:cs="Calibri"/>
          <w:color w:val="auto"/>
          <w:sz w:val="22"/>
          <w:szCs w:val="22"/>
          <w:shd w:val="clear" w:color="auto" w:fill="FFFFFF"/>
        </w:rPr>
        <w:t>,</w:t>
      </w:r>
      <w:r w:rsidRPr="008F0B61">
        <w:rPr>
          <w:rFonts w:ascii="Calibri" w:eastAsia="Calibri" w:hAnsi="Calibri" w:cs="Calibri"/>
          <w:color w:val="auto"/>
          <w:sz w:val="22"/>
          <w:szCs w:val="22"/>
          <w:shd w:val="clear" w:color="auto" w:fill="FFFFFF"/>
        </w:rPr>
        <w:t xml:space="preserve"> and access to local marketplaces. Some beneficiaries may have access to community centers with sewing equipment or kitchens (e.g. the </w:t>
      </w:r>
      <w:proofErr w:type="spellStart"/>
      <w:r w:rsidRPr="008F0B61">
        <w:rPr>
          <w:rFonts w:ascii="Calibri" w:eastAsia="Calibri" w:hAnsi="Calibri" w:cs="Calibri"/>
          <w:color w:val="auto"/>
          <w:sz w:val="22"/>
          <w:szCs w:val="22"/>
          <w:shd w:val="clear" w:color="auto" w:fill="FFFFFF"/>
        </w:rPr>
        <w:t>Sada</w:t>
      </w:r>
      <w:proofErr w:type="spellEnd"/>
      <w:r w:rsidRPr="008F0B61">
        <w:rPr>
          <w:rFonts w:ascii="Calibri" w:eastAsia="Calibri" w:hAnsi="Calibri" w:cs="Calibri"/>
          <w:color w:val="auto"/>
          <w:sz w:val="22"/>
          <w:szCs w:val="22"/>
          <w:shd w:val="clear" w:color="auto" w:fill="FFFFFF"/>
        </w:rPr>
        <w:t xml:space="preserve"> Women’s Center in Gaziantep),</w:t>
      </w:r>
      <w:r>
        <w:rPr>
          <w:rFonts w:ascii="Calibri" w:eastAsia="Calibri" w:hAnsi="Calibri" w:cs="Calibri"/>
          <w:color w:val="auto"/>
          <w:sz w:val="22"/>
          <w:szCs w:val="22"/>
          <w:shd w:val="clear" w:color="auto" w:fill="FFFFFF"/>
        </w:rPr>
        <w:t xml:space="preserve"> </w:t>
      </w:r>
      <w:r w:rsidRPr="008F0B61">
        <w:rPr>
          <w:rFonts w:ascii="Calibri" w:eastAsia="Calibri" w:hAnsi="Calibri" w:cs="Calibri"/>
          <w:color w:val="auto"/>
          <w:sz w:val="22"/>
          <w:szCs w:val="22"/>
          <w:shd w:val="clear" w:color="auto" w:fill="FFFFFF"/>
        </w:rPr>
        <w:t>but these are contingent on other project and donor funding</w:t>
      </w:r>
      <w:r w:rsidR="00AF586E">
        <w:rPr>
          <w:rFonts w:ascii="Calibri" w:eastAsia="Calibri" w:hAnsi="Calibri" w:cs="Calibri"/>
          <w:color w:val="auto"/>
          <w:sz w:val="22"/>
          <w:szCs w:val="22"/>
          <w:shd w:val="clear" w:color="auto" w:fill="FFFFFF"/>
        </w:rPr>
        <w:t>,</w:t>
      </w:r>
      <w:r>
        <w:rPr>
          <w:rFonts w:ascii="Calibri" w:eastAsia="Calibri" w:hAnsi="Calibri" w:cs="Calibri"/>
          <w:color w:val="auto"/>
          <w:sz w:val="22"/>
          <w:szCs w:val="22"/>
          <w:shd w:val="clear" w:color="auto" w:fill="FFFFFF"/>
        </w:rPr>
        <w:t xml:space="preserve"> </w:t>
      </w:r>
      <w:r w:rsidRPr="008F0B61">
        <w:rPr>
          <w:rFonts w:ascii="Calibri" w:eastAsia="Calibri" w:hAnsi="Calibri" w:cs="Calibri"/>
          <w:color w:val="auto"/>
          <w:sz w:val="22"/>
          <w:szCs w:val="22"/>
          <w:shd w:val="clear" w:color="auto" w:fill="FFFFFF"/>
        </w:rPr>
        <w:t>and reliance on the</w:t>
      </w:r>
      <w:r>
        <w:rPr>
          <w:rFonts w:ascii="Calibri" w:eastAsia="Calibri" w:hAnsi="Calibri" w:cs="Calibri"/>
          <w:color w:val="auto"/>
          <w:sz w:val="22"/>
          <w:szCs w:val="22"/>
          <w:shd w:val="clear" w:color="auto" w:fill="FFFFFF"/>
        </w:rPr>
        <w:t>se</w:t>
      </w:r>
      <w:r w:rsidRPr="008F0B61">
        <w:rPr>
          <w:rFonts w:ascii="Calibri" w:eastAsia="Calibri" w:hAnsi="Calibri" w:cs="Calibri"/>
          <w:color w:val="auto"/>
          <w:sz w:val="22"/>
          <w:szCs w:val="22"/>
          <w:shd w:val="clear" w:color="auto" w:fill="FFFFFF"/>
        </w:rPr>
        <w:t xml:space="preserve"> facilities </w:t>
      </w:r>
      <w:r>
        <w:rPr>
          <w:rFonts w:ascii="Calibri" w:eastAsia="Calibri" w:hAnsi="Calibri" w:cs="Calibri"/>
          <w:color w:val="auto"/>
          <w:sz w:val="22"/>
          <w:szCs w:val="22"/>
          <w:shd w:val="clear" w:color="auto" w:fill="FFFFFF"/>
        </w:rPr>
        <w:t>by such</w:t>
      </w:r>
      <w:r w:rsidRPr="008F0B61">
        <w:rPr>
          <w:rFonts w:ascii="Calibri" w:eastAsia="Calibri" w:hAnsi="Calibri" w:cs="Calibri"/>
          <w:color w:val="auto"/>
          <w:sz w:val="22"/>
          <w:szCs w:val="22"/>
          <w:shd w:val="clear" w:color="auto" w:fill="FFFFFF"/>
        </w:rPr>
        <w:t xml:space="preserve"> large numbers of project beneficiaries</w:t>
      </w:r>
      <w:r>
        <w:rPr>
          <w:rFonts w:ascii="Calibri" w:eastAsia="Calibri" w:hAnsi="Calibri" w:cs="Calibri"/>
          <w:color w:val="auto"/>
          <w:sz w:val="22"/>
          <w:szCs w:val="22"/>
          <w:shd w:val="clear" w:color="auto" w:fill="FFFFFF"/>
        </w:rPr>
        <w:t xml:space="preserve"> could place a significant burden on them</w:t>
      </w:r>
      <w:r w:rsidRPr="008F0B61">
        <w:rPr>
          <w:rFonts w:ascii="Calibri" w:eastAsia="Calibri" w:hAnsi="Calibri" w:cs="Calibri"/>
          <w:color w:val="auto"/>
          <w:sz w:val="22"/>
          <w:szCs w:val="22"/>
          <w:shd w:val="clear" w:color="auto" w:fill="FFFFFF"/>
        </w:rPr>
        <w:t>.</w:t>
      </w:r>
      <w:r w:rsidRPr="00DF5F37">
        <w:rPr>
          <w:rFonts w:ascii="Calibri" w:eastAsia="Cambria" w:hAnsi="Calibri" w:cs="Calibri"/>
          <w:color w:val="auto"/>
          <w:sz w:val="22"/>
          <w:szCs w:val="22"/>
        </w:rPr>
        <w:t xml:space="preserve"> </w:t>
      </w:r>
    </w:p>
    <w:p w:rsidR="007E605D" w:rsidRPr="008F0B61" w:rsidRDefault="007E605D" w:rsidP="007E605D">
      <w:pPr>
        <w:widowControl/>
        <w:tabs>
          <w:tab w:val="left" w:pos="450"/>
          <w:tab w:val="left" w:pos="720"/>
          <w:tab w:val="left" w:pos="1080"/>
        </w:tabs>
        <w:autoSpaceDE/>
        <w:autoSpaceDN/>
        <w:adjustRightInd/>
        <w:contextualSpacing/>
        <w:jc w:val="both"/>
        <w:rPr>
          <w:rFonts w:ascii="Calibri" w:eastAsia="Calibri" w:hAnsi="Calibri" w:cs="Calibri"/>
          <w:b/>
          <w:color w:val="auto"/>
          <w:sz w:val="22"/>
          <w:szCs w:val="22"/>
        </w:rPr>
      </w:pPr>
    </w:p>
    <w:p w:rsidR="007E605D" w:rsidRPr="00613C9C" w:rsidRDefault="00526FCA" w:rsidP="009D2FB3">
      <w:pPr>
        <w:widowControl/>
        <w:numPr>
          <w:ilvl w:val="0"/>
          <w:numId w:val="2"/>
        </w:numPr>
        <w:tabs>
          <w:tab w:val="left" w:pos="450"/>
        </w:tabs>
        <w:autoSpaceDE/>
        <w:autoSpaceDN/>
        <w:adjustRightInd/>
        <w:ind w:left="-270" w:firstLine="0"/>
        <w:jc w:val="both"/>
        <w:rPr>
          <w:rFonts w:ascii="Calibri" w:eastAsia="Cambria" w:hAnsi="Calibri" w:cs="Calibri"/>
          <w:color w:val="auto"/>
          <w:sz w:val="22"/>
          <w:szCs w:val="22"/>
        </w:rPr>
      </w:pPr>
      <w:r w:rsidRPr="008F0B61">
        <w:rPr>
          <w:rFonts w:ascii="Calibri" w:eastAsia="Calibri" w:hAnsi="Calibri" w:cs="Calibri"/>
          <w:color w:val="auto"/>
          <w:sz w:val="22"/>
          <w:szCs w:val="22"/>
          <w:shd w:val="clear" w:color="auto" w:fill="FFFFFF"/>
        </w:rPr>
        <w:t>To address these gaps in facilities</w:t>
      </w:r>
      <w:r>
        <w:rPr>
          <w:rFonts w:ascii="Calibri" w:eastAsia="Calibri" w:hAnsi="Calibri" w:cs="Calibri"/>
          <w:color w:val="auto"/>
          <w:sz w:val="22"/>
          <w:szCs w:val="22"/>
          <w:shd w:val="clear" w:color="auto" w:fill="FFFFFF"/>
        </w:rPr>
        <w:t xml:space="preserve">, support the efforts </w:t>
      </w:r>
      <w:r w:rsidRPr="008F0B61">
        <w:rPr>
          <w:rFonts w:ascii="Calibri" w:eastAsia="Calibri" w:hAnsi="Calibri" w:cs="Calibri"/>
          <w:color w:val="auto"/>
          <w:sz w:val="22"/>
          <w:szCs w:val="22"/>
          <w:shd w:val="clear" w:color="auto" w:fill="FFFFFF"/>
        </w:rPr>
        <w:t xml:space="preserve">of refugee and host community women </w:t>
      </w:r>
      <w:r>
        <w:rPr>
          <w:rFonts w:ascii="Calibri" w:eastAsia="Calibri" w:hAnsi="Calibri" w:cs="Calibri"/>
          <w:color w:val="auto"/>
          <w:sz w:val="22"/>
          <w:szCs w:val="22"/>
          <w:shd w:val="clear" w:color="auto" w:fill="FFFFFF"/>
        </w:rPr>
        <w:t>to earn</w:t>
      </w:r>
      <w:r w:rsidR="00EB131E">
        <w:rPr>
          <w:rFonts w:ascii="Calibri" w:eastAsia="Calibri" w:hAnsi="Calibri" w:cs="Calibri"/>
          <w:color w:val="auto"/>
          <w:sz w:val="22"/>
          <w:szCs w:val="22"/>
          <w:shd w:val="clear" w:color="auto" w:fill="FFFFFF"/>
        </w:rPr>
        <w:t xml:space="preserve"> </w:t>
      </w:r>
      <w:r>
        <w:rPr>
          <w:rFonts w:ascii="Calibri" w:eastAsia="Calibri" w:hAnsi="Calibri" w:cs="Calibri"/>
          <w:color w:val="auto"/>
          <w:sz w:val="22"/>
          <w:szCs w:val="22"/>
          <w:shd w:val="clear" w:color="auto" w:fill="FFFFFF"/>
        </w:rPr>
        <w:t>income, and promote dialogue and engagement of refugees, host communities</w:t>
      </w:r>
      <w:r w:rsidR="00EB131E">
        <w:rPr>
          <w:rFonts w:ascii="Calibri" w:eastAsia="Calibri" w:hAnsi="Calibri" w:cs="Calibri"/>
          <w:color w:val="auto"/>
          <w:sz w:val="22"/>
          <w:szCs w:val="22"/>
          <w:shd w:val="clear" w:color="auto" w:fill="FFFFFF"/>
        </w:rPr>
        <w:t>,</w:t>
      </w:r>
      <w:r>
        <w:rPr>
          <w:rFonts w:ascii="Calibri" w:eastAsia="Calibri" w:hAnsi="Calibri" w:cs="Calibri"/>
          <w:color w:val="auto"/>
          <w:sz w:val="22"/>
          <w:szCs w:val="22"/>
          <w:shd w:val="clear" w:color="auto" w:fill="FFFFFF"/>
        </w:rPr>
        <w:t xml:space="preserve"> and municipal authorities around social enterprises</w:t>
      </w:r>
      <w:r w:rsidRPr="008F0B61">
        <w:rPr>
          <w:rFonts w:ascii="Calibri" w:eastAsia="Calibri" w:hAnsi="Calibri" w:cs="Calibri"/>
          <w:color w:val="auto"/>
          <w:sz w:val="22"/>
          <w:szCs w:val="22"/>
          <w:shd w:val="clear" w:color="auto" w:fill="FFFFFF"/>
        </w:rPr>
        <w:t>, this component will finance: (i) the capacity building and facilitation activities for refugees and host communities to engage in participatory decision-making processes over local needs and priorities for livelihoods-related facilities; and (ii) the cost of establishing</w:t>
      </w:r>
      <w:r>
        <w:rPr>
          <w:rFonts w:ascii="Calibri" w:eastAsia="Calibri" w:hAnsi="Calibri" w:cs="Calibri"/>
          <w:color w:val="auto"/>
          <w:sz w:val="22"/>
          <w:szCs w:val="22"/>
          <w:shd w:val="clear" w:color="auto" w:fill="FFFFFF"/>
        </w:rPr>
        <w:t>/renovating</w:t>
      </w:r>
      <w:r w:rsidRPr="008F0B61">
        <w:rPr>
          <w:rFonts w:ascii="Calibri" w:eastAsia="Calibri" w:hAnsi="Calibri" w:cs="Calibri"/>
          <w:color w:val="auto"/>
          <w:sz w:val="22"/>
          <w:szCs w:val="22"/>
          <w:shd w:val="clear" w:color="auto" w:fill="FFFFFF"/>
        </w:rPr>
        <w:t xml:space="preserve"> selected livelihoods-related facilities.</w:t>
      </w:r>
    </w:p>
    <w:p w:rsidR="007E605D" w:rsidRDefault="007E605D" w:rsidP="007E605D">
      <w:pPr>
        <w:pStyle w:val="ListeParagraf"/>
        <w:rPr>
          <w:rFonts w:ascii="Calibri" w:eastAsia="Calibri" w:hAnsi="Calibri" w:cs="Calibri"/>
          <w:color w:val="auto"/>
          <w:sz w:val="22"/>
          <w:szCs w:val="22"/>
          <w:shd w:val="clear" w:color="auto" w:fill="FFFFFF"/>
        </w:rPr>
      </w:pPr>
    </w:p>
    <w:p w:rsidR="007E605D" w:rsidRPr="008F07BD" w:rsidRDefault="00526FCA" w:rsidP="009D2FB3">
      <w:pPr>
        <w:pStyle w:val="ListeParagraf"/>
        <w:widowControl/>
        <w:numPr>
          <w:ilvl w:val="0"/>
          <w:numId w:val="2"/>
        </w:numPr>
        <w:tabs>
          <w:tab w:val="left" w:pos="450"/>
          <w:tab w:val="left" w:pos="1080"/>
        </w:tabs>
        <w:autoSpaceDE/>
        <w:autoSpaceDN/>
        <w:adjustRightInd/>
        <w:ind w:left="-270" w:firstLine="0"/>
        <w:jc w:val="both"/>
        <w:rPr>
          <w:rFonts w:ascii="Calibri" w:eastAsia="Calibri" w:hAnsi="Calibri" w:cs="Calibri"/>
          <w:b/>
          <w:color w:val="auto"/>
          <w:sz w:val="22"/>
          <w:szCs w:val="22"/>
        </w:rPr>
      </w:pPr>
      <w:r w:rsidRPr="008F07BD">
        <w:rPr>
          <w:rFonts w:ascii="Calibri" w:eastAsia="Calibri" w:hAnsi="Calibri" w:cs="Calibri"/>
          <w:color w:val="auto"/>
          <w:sz w:val="22"/>
          <w:szCs w:val="22"/>
        </w:rPr>
        <w:t>As is envisaged for Component 1, these Component 2 activities will take place in cycles, to enable women and youth from each cycle to work towards sustainable social enterprise solutions that address key constraints. This approach also brings the benefit of repeated joint community dialogues and structured processes of collaboration for participants in each cycle. It is envisaged that there will therefore be three investments</w:t>
      </w:r>
      <w:r w:rsidR="00280513">
        <w:rPr>
          <w:rFonts w:ascii="Calibri" w:eastAsia="Calibri" w:hAnsi="Calibri" w:cs="Calibri"/>
          <w:color w:val="auto"/>
          <w:sz w:val="22"/>
          <w:szCs w:val="22"/>
        </w:rPr>
        <w:t xml:space="preserve"> over the life of the project</w:t>
      </w:r>
      <w:r w:rsidR="00FC51E0">
        <w:rPr>
          <w:rFonts w:ascii="Calibri" w:eastAsia="Calibri" w:hAnsi="Calibri" w:cs="Calibri"/>
          <w:color w:val="auto"/>
          <w:sz w:val="22"/>
          <w:szCs w:val="22"/>
        </w:rPr>
        <w:t>,</w:t>
      </w:r>
      <w:r w:rsidR="00280513">
        <w:rPr>
          <w:rFonts w:ascii="Calibri" w:eastAsia="Calibri" w:hAnsi="Calibri" w:cs="Calibri"/>
          <w:color w:val="auto"/>
          <w:sz w:val="22"/>
          <w:szCs w:val="22"/>
        </w:rPr>
        <w:t xml:space="preserve"> aligned with component 1 activities.</w:t>
      </w:r>
    </w:p>
    <w:p w:rsidR="00B20839" w:rsidRDefault="00B20839" w:rsidP="007E605D">
      <w:pPr>
        <w:tabs>
          <w:tab w:val="left" w:pos="450"/>
        </w:tabs>
        <w:ind w:left="-270"/>
        <w:rPr>
          <w:rFonts w:ascii="Calibri" w:eastAsia="Cambria" w:hAnsi="Calibri" w:cs="Calibri"/>
          <w:b/>
          <w:color w:val="auto"/>
          <w:sz w:val="22"/>
          <w:szCs w:val="22"/>
        </w:rPr>
      </w:pPr>
    </w:p>
    <w:p w:rsidR="00526FCA" w:rsidRDefault="00526FCA">
      <w:pPr>
        <w:widowControl/>
        <w:autoSpaceDE/>
        <w:autoSpaceDN/>
        <w:adjustRightInd/>
        <w:spacing w:after="160" w:line="259" w:lineRule="auto"/>
        <w:rPr>
          <w:rFonts w:ascii="Calibri" w:eastAsia="Cambria" w:hAnsi="Calibri" w:cs="Calibri"/>
          <w:b/>
          <w:color w:val="auto"/>
          <w:sz w:val="22"/>
          <w:szCs w:val="22"/>
        </w:rPr>
      </w:pPr>
      <w:r>
        <w:rPr>
          <w:rFonts w:ascii="Calibri" w:eastAsia="Cambria" w:hAnsi="Calibri" w:cs="Calibri"/>
          <w:b/>
          <w:color w:val="auto"/>
          <w:sz w:val="22"/>
          <w:szCs w:val="22"/>
        </w:rPr>
        <w:br w:type="page"/>
      </w:r>
    </w:p>
    <w:p w:rsidR="007E605D" w:rsidRDefault="00526FCA" w:rsidP="007E605D">
      <w:pPr>
        <w:tabs>
          <w:tab w:val="left" w:pos="450"/>
        </w:tabs>
        <w:ind w:left="-270"/>
        <w:rPr>
          <w:rFonts w:ascii="Calibri" w:eastAsia="Cambria" w:hAnsi="Calibri" w:cs="Calibri"/>
          <w:b/>
          <w:color w:val="auto"/>
          <w:sz w:val="22"/>
          <w:szCs w:val="22"/>
        </w:rPr>
      </w:pPr>
      <w:r w:rsidRPr="008F0B61">
        <w:rPr>
          <w:rFonts w:ascii="Calibri" w:eastAsia="Cambria" w:hAnsi="Calibri" w:cs="Calibri"/>
          <w:b/>
          <w:color w:val="auto"/>
          <w:sz w:val="22"/>
          <w:szCs w:val="22"/>
        </w:rPr>
        <w:lastRenderedPageBreak/>
        <w:t>Subcomponent 2A:   Mobilization and capacity building for livelihoods-related facilities for women</w:t>
      </w:r>
      <w:r w:rsidR="00D61961">
        <w:rPr>
          <w:rFonts w:ascii="Calibri" w:eastAsia="Cambria" w:hAnsi="Calibri" w:cs="Calibri"/>
          <w:b/>
          <w:color w:val="auto"/>
          <w:sz w:val="22"/>
          <w:szCs w:val="22"/>
        </w:rPr>
        <w:t xml:space="preserve"> </w:t>
      </w:r>
      <w:r w:rsidRPr="008F0B61">
        <w:rPr>
          <w:rFonts w:ascii="Calibri" w:eastAsia="Cambria" w:hAnsi="Calibri" w:cs="Calibri"/>
          <w:b/>
          <w:color w:val="auto"/>
          <w:sz w:val="22"/>
          <w:szCs w:val="22"/>
        </w:rPr>
        <w:t>(</w:t>
      </w:r>
      <w:r>
        <w:rPr>
          <w:rFonts w:ascii="Calibri" w:eastAsia="Cambria" w:hAnsi="Calibri" w:cs="Calibri"/>
          <w:b/>
          <w:color w:val="auto"/>
          <w:sz w:val="22"/>
          <w:szCs w:val="22"/>
        </w:rPr>
        <w:t>supporting</w:t>
      </w:r>
      <w:r w:rsidRPr="008F0B61">
        <w:rPr>
          <w:rFonts w:ascii="Calibri" w:eastAsia="Cambria" w:hAnsi="Calibri" w:cs="Calibri"/>
          <w:b/>
          <w:color w:val="auto"/>
          <w:sz w:val="22"/>
          <w:szCs w:val="22"/>
        </w:rPr>
        <w:t xml:space="preserve"> social enterprise development)</w:t>
      </w:r>
      <w:r>
        <w:rPr>
          <w:rFonts w:ascii="Calibri" w:eastAsia="Cambria" w:hAnsi="Calibri" w:cs="Calibri"/>
          <w:b/>
          <w:color w:val="auto"/>
          <w:sz w:val="22"/>
          <w:szCs w:val="22"/>
        </w:rPr>
        <w:t xml:space="preserve"> </w:t>
      </w:r>
    </w:p>
    <w:p w:rsidR="007E605D" w:rsidRDefault="007E605D" w:rsidP="007E605D">
      <w:pPr>
        <w:tabs>
          <w:tab w:val="left" w:pos="450"/>
        </w:tabs>
        <w:ind w:left="-270"/>
        <w:rPr>
          <w:rFonts w:ascii="Calibri" w:eastAsia="Cambria" w:hAnsi="Calibri" w:cs="Calibri"/>
          <w:b/>
          <w:color w:val="auto"/>
          <w:sz w:val="22"/>
          <w:szCs w:val="22"/>
        </w:rPr>
      </w:pPr>
    </w:p>
    <w:p w:rsidR="00CE00A2" w:rsidRDefault="00526FCA" w:rsidP="009D2FB3">
      <w:pPr>
        <w:widowControl/>
        <w:numPr>
          <w:ilvl w:val="0"/>
          <w:numId w:val="2"/>
        </w:numPr>
        <w:tabs>
          <w:tab w:val="left" w:pos="450"/>
          <w:tab w:val="left" w:pos="720"/>
          <w:tab w:val="left" w:pos="1080"/>
        </w:tabs>
        <w:autoSpaceDE/>
        <w:autoSpaceDN/>
        <w:adjustRightInd/>
        <w:ind w:left="-270" w:firstLine="0"/>
        <w:contextualSpacing/>
        <w:jc w:val="both"/>
        <w:rPr>
          <w:rFonts w:asciiTheme="minorHAnsi" w:hAnsiTheme="minorHAnsi"/>
          <w:color w:val="auto"/>
          <w:sz w:val="22"/>
          <w:szCs w:val="22"/>
        </w:rPr>
      </w:pPr>
      <w:r w:rsidRPr="005663B2">
        <w:rPr>
          <w:rFonts w:asciiTheme="minorHAnsi" w:hAnsiTheme="minorHAnsi" w:cstheme="minorHAnsi"/>
          <w:color w:val="auto"/>
          <w:sz w:val="22"/>
          <w:szCs w:val="22"/>
        </w:rPr>
        <w:t>The aim of Subcomponent 2A is to mobilize Component 1 benefic</w:t>
      </w:r>
      <w:r w:rsidRPr="00DC1766">
        <w:rPr>
          <w:rFonts w:asciiTheme="minorHAnsi" w:hAnsiTheme="minorHAnsi" w:cstheme="minorHAnsi"/>
          <w:color w:val="auto"/>
          <w:sz w:val="22"/>
          <w:szCs w:val="22"/>
        </w:rPr>
        <w:t>iary communities to prioritize the local livelihoods facilities needed to support their social enterprises</w:t>
      </w:r>
      <w:r w:rsidR="000C0EAC">
        <w:rPr>
          <w:rFonts w:asciiTheme="minorHAnsi" w:hAnsiTheme="minorHAnsi" w:cstheme="minorHAnsi"/>
          <w:color w:val="auto"/>
          <w:sz w:val="22"/>
          <w:szCs w:val="22"/>
        </w:rPr>
        <w:t xml:space="preserve"> and contribute to the project’s social cohesion target outcomes</w:t>
      </w:r>
      <w:r w:rsidRPr="00DC1766">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Pr="005663B2">
        <w:rPr>
          <w:rFonts w:asciiTheme="minorHAnsi" w:hAnsiTheme="minorHAnsi"/>
          <w:color w:val="auto"/>
          <w:sz w:val="22"/>
          <w:szCs w:val="22"/>
        </w:rPr>
        <w:t xml:space="preserve">Alongside their role in Component 1, and linked to each </w:t>
      </w:r>
      <w:r w:rsidR="00413F48">
        <w:rPr>
          <w:rFonts w:asciiTheme="minorHAnsi" w:hAnsiTheme="minorHAnsi"/>
          <w:color w:val="auto"/>
          <w:sz w:val="22"/>
          <w:szCs w:val="22"/>
        </w:rPr>
        <w:t>social enterprise</w:t>
      </w:r>
      <w:r w:rsidR="00413F48" w:rsidRPr="005663B2">
        <w:rPr>
          <w:rFonts w:asciiTheme="minorHAnsi" w:hAnsiTheme="minorHAnsi"/>
          <w:color w:val="auto"/>
          <w:sz w:val="22"/>
          <w:szCs w:val="22"/>
        </w:rPr>
        <w:t xml:space="preserve"> </w:t>
      </w:r>
      <w:r w:rsidRPr="005663B2">
        <w:rPr>
          <w:rFonts w:asciiTheme="minorHAnsi" w:hAnsiTheme="minorHAnsi"/>
          <w:color w:val="auto"/>
          <w:sz w:val="22"/>
          <w:szCs w:val="22"/>
        </w:rPr>
        <w:t xml:space="preserve">cohort, the CIPs will be responsible for facilitating </w:t>
      </w:r>
      <w:r w:rsidRPr="00CE00A2">
        <w:rPr>
          <w:rFonts w:asciiTheme="minorHAnsi" w:hAnsiTheme="minorHAnsi"/>
          <w:color w:val="auto"/>
          <w:sz w:val="22"/>
          <w:szCs w:val="22"/>
        </w:rPr>
        <w:t xml:space="preserve">communities to prioritize </w:t>
      </w:r>
      <w:r w:rsidRPr="00CE00A2">
        <w:rPr>
          <w:rFonts w:asciiTheme="minorHAnsi" w:hAnsiTheme="minorHAnsi"/>
          <w:color w:val="auto"/>
          <w:sz w:val="22"/>
        </w:rPr>
        <w:t xml:space="preserve">livelihoods investments </w:t>
      </w:r>
      <w:r>
        <w:rPr>
          <w:rFonts w:asciiTheme="minorHAnsi" w:hAnsiTheme="minorHAnsi"/>
          <w:color w:val="auto"/>
          <w:sz w:val="22"/>
        </w:rPr>
        <w:t>to be implemented under</w:t>
      </w:r>
      <w:r w:rsidRPr="00CE00A2">
        <w:rPr>
          <w:rFonts w:asciiTheme="minorHAnsi" w:hAnsiTheme="minorHAnsi"/>
          <w:color w:val="auto"/>
          <w:sz w:val="22"/>
        </w:rPr>
        <w:t xml:space="preserve"> </w:t>
      </w:r>
      <w:r w:rsidR="00413F48">
        <w:rPr>
          <w:rFonts w:asciiTheme="minorHAnsi" w:hAnsiTheme="minorHAnsi"/>
          <w:color w:val="auto"/>
          <w:sz w:val="22"/>
        </w:rPr>
        <w:t>Subc</w:t>
      </w:r>
      <w:r w:rsidRPr="00CE00A2">
        <w:rPr>
          <w:rFonts w:asciiTheme="minorHAnsi" w:hAnsiTheme="minorHAnsi"/>
          <w:color w:val="auto"/>
          <w:sz w:val="22"/>
        </w:rPr>
        <w:t xml:space="preserve">omponent 2B. </w:t>
      </w:r>
      <w:r w:rsidRPr="00CE00A2">
        <w:rPr>
          <w:rFonts w:asciiTheme="minorHAnsi" w:hAnsiTheme="minorHAnsi" w:cstheme="minorHAnsi"/>
          <w:color w:val="auto"/>
          <w:sz w:val="22"/>
          <w:szCs w:val="18"/>
        </w:rPr>
        <w:t>Guidelines for this mobilization and engagement process with women (with each step clearly</w:t>
      </w:r>
      <w:r w:rsidRPr="005663B2">
        <w:rPr>
          <w:rFonts w:asciiTheme="minorHAnsi" w:hAnsiTheme="minorHAnsi" w:cstheme="minorHAnsi"/>
          <w:color w:val="auto"/>
          <w:sz w:val="22"/>
          <w:szCs w:val="18"/>
        </w:rPr>
        <w:t xml:space="preserve"> defined in terms of methodology, target audiences, location, timing, gender targets, etc.) will be </w:t>
      </w:r>
      <w:r w:rsidR="00BE7DD0">
        <w:rPr>
          <w:rFonts w:asciiTheme="minorHAnsi" w:hAnsiTheme="minorHAnsi" w:cstheme="minorHAnsi"/>
          <w:color w:val="auto"/>
          <w:sz w:val="22"/>
          <w:szCs w:val="18"/>
        </w:rPr>
        <w:t xml:space="preserve">adapted to the COVID-19 context and </w:t>
      </w:r>
      <w:r w:rsidRPr="005663B2">
        <w:rPr>
          <w:rFonts w:asciiTheme="minorHAnsi" w:hAnsiTheme="minorHAnsi" w:cstheme="minorHAnsi"/>
          <w:color w:val="auto"/>
          <w:sz w:val="22"/>
          <w:szCs w:val="18"/>
        </w:rPr>
        <w:t xml:space="preserve">detailed in the POM. </w:t>
      </w:r>
      <w:r w:rsidRPr="005663B2">
        <w:rPr>
          <w:rFonts w:asciiTheme="minorHAnsi" w:hAnsiTheme="minorHAnsi"/>
          <w:color w:val="auto"/>
          <w:sz w:val="22"/>
          <w:szCs w:val="22"/>
        </w:rPr>
        <w:t>Specifically</w:t>
      </w:r>
      <w:r w:rsidRPr="006B72DF">
        <w:rPr>
          <w:rFonts w:asciiTheme="minorHAnsi" w:hAnsiTheme="minorHAnsi"/>
          <w:color w:val="auto"/>
          <w:sz w:val="22"/>
          <w:szCs w:val="22"/>
        </w:rPr>
        <w:t xml:space="preserve">, </w:t>
      </w:r>
      <w:r w:rsidR="00A3136B" w:rsidRPr="00CD171B">
        <w:rPr>
          <w:rFonts w:asciiTheme="minorHAnsi" w:hAnsiTheme="minorHAnsi"/>
          <w:color w:val="auto"/>
          <w:sz w:val="22"/>
          <w:szCs w:val="22"/>
        </w:rPr>
        <w:t>p</w:t>
      </w:r>
      <w:r w:rsidR="00A3136B">
        <w:rPr>
          <w:rFonts w:asciiTheme="minorHAnsi" w:hAnsiTheme="minorHAnsi"/>
          <w:color w:val="auto"/>
          <w:sz w:val="22"/>
          <w:szCs w:val="22"/>
        </w:rPr>
        <w:t xml:space="preserve">re-identified communities </w:t>
      </w:r>
      <w:r w:rsidRPr="00DC1766">
        <w:rPr>
          <w:rFonts w:asciiTheme="minorHAnsi" w:hAnsiTheme="minorHAnsi"/>
          <w:color w:val="auto"/>
          <w:sz w:val="22"/>
          <w:szCs w:val="22"/>
        </w:rPr>
        <w:t>would be engaged in a series of steps</w:t>
      </w:r>
      <w:r w:rsidR="00BE7DD0">
        <w:rPr>
          <w:rFonts w:asciiTheme="minorHAnsi" w:hAnsiTheme="minorHAnsi"/>
          <w:color w:val="auto"/>
          <w:sz w:val="22"/>
          <w:szCs w:val="22"/>
        </w:rPr>
        <w:t xml:space="preserve"> that are likely to blend traditional and digital solutions</w:t>
      </w:r>
      <w:r w:rsidRPr="00DC1766">
        <w:rPr>
          <w:rFonts w:asciiTheme="minorHAnsi" w:hAnsiTheme="minorHAnsi"/>
          <w:color w:val="auto"/>
          <w:sz w:val="22"/>
          <w:szCs w:val="22"/>
        </w:rPr>
        <w:t>:</w:t>
      </w:r>
    </w:p>
    <w:p w:rsidR="007E605D" w:rsidRPr="00CE00A2" w:rsidRDefault="00526FCA" w:rsidP="00CE00A2">
      <w:pPr>
        <w:widowControl/>
        <w:tabs>
          <w:tab w:val="left" w:pos="7772"/>
        </w:tabs>
        <w:autoSpaceDE/>
        <w:autoSpaceDN/>
        <w:adjustRightInd/>
        <w:ind w:left="-270"/>
        <w:contextualSpacing/>
        <w:jc w:val="both"/>
        <w:rPr>
          <w:rFonts w:asciiTheme="minorHAnsi" w:hAnsiTheme="minorHAnsi"/>
          <w:color w:val="auto"/>
          <w:sz w:val="10"/>
          <w:szCs w:val="22"/>
        </w:rPr>
      </w:pPr>
      <w:r w:rsidRPr="00DC1766">
        <w:rPr>
          <w:rFonts w:asciiTheme="minorHAnsi" w:hAnsiTheme="minorHAnsi"/>
          <w:color w:val="auto"/>
          <w:sz w:val="22"/>
          <w:szCs w:val="22"/>
        </w:rPr>
        <w:t xml:space="preserve"> </w:t>
      </w:r>
      <w:r w:rsidR="00CE00A2">
        <w:rPr>
          <w:rFonts w:asciiTheme="minorHAnsi" w:hAnsiTheme="minorHAnsi"/>
          <w:color w:val="auto"/>
          <w:sz w:val="22"/>
          <w:szCs w:val="22"/>
        </w:rPr>
        <w:tab/>
      </w:r>
    </w:p>
    <w:p w:rsidR="007E605D" w:rsidRPr="00B77C1F" w:rsidRDefault="00526FCA" w:rsidP="00815086">
      <w:pPr>
        <w:pStyle w:val="ListeParagraf"/>
        <w:widowControl/>
        <w:numPr>
          <w:ilvl w:val="0"/>
          <w:numId w:val="23"/>
        </w:numPr>
        <w:tabs>
          <w:tab w:val="left" w:pos="450"/>
        </w:tabs>
        <w:autoSpaceDE/>
        <w:autoSpaceDN/>
        <w:adjustRightInd/>
        <w:rPr>
          <w:rFonts w:ascii="Calibri" w:eastAsia="Calibri" w:hAnsi="Calibri" w:cs="Calibri"/>
          <w:color w:val="auto"/>
          <w:sz w:val="22"/>
          <w:szCs w:val="20"/>
        </w:rPr>
      </w:pPr>
      <w:r>
        <w:rPr>
          <w:rFonts w:ascii="Calibri" w:eastAsia="Calibri" w:hAnsi="Calibri" w:cs="Calibri"/>
          <w:color w:val="auto"/>
          <w:sz w:val="22"/>
          <w:szCs w:val="20"/>
        </w:rPr>
        <w:t>I</w:t>
      </w:r>
      <w:r w:rsidR="00603BD2" w:rsidRPr="00B77C1F">
        <w:rPr>
          <w:rFonts w:ascii="Calibri" w:eastAsia="Calibri" w:hAnsi="Calibri" w:cs="Calibri"/>
          <w:color w:val="auto"/>
          <w:sz w:val="22"/>
          <w:szCs w:val="20"/>
        </w:rPr>
        <w:t xml:space="preserve">nformation and awareness building </w:t>
      </w:r>
      <w:r w:rsidR="00603BD2" w:rsidRPr="00B77C1F">
        <w:rPr>
          <w:rFonts w:asciiTheme="minorHAnsi" w:hAnsiTheme="minorHAnsi"/>
          <w:color w:val="auto"/>
          <w:sz w:val="22"/>
          <w:szCs w:val="22"/>
        </w:rPr>
        <w:t xml:space="preserve">(at the </w:t>
      </w:r>
      <w:proofErr w:type="spellStart"/>
      <w:r w:rsidR="00603BD2" w:rsidRPr="00B77C1F">
        <w:rPr>
          <w:rFonts w:asciiTheme="minorHAnsi" w:hAnsiTheme="minorHAnsi"/>
          <w:color w:val="auto"/>
          <w:sz w:val="22"/>
          <w:szCs w:val="22"/>
        </w:rPr>
        <w:t>mahalle</w:t>
      </w:r>
      <w:proofErr w:type="spellEnd"/>
      <w:r w:rsidR="00603BD2" w:rsidRPr="00B77C1F">
        <w:rPr>
          <w:rFonts w:asciiTheme="minorHAnsi" w:hAnsiTheme="minorHAnsi"/>
          <w:color w:val="auto"/>
          <w:sz w:val="22"/>
          <w:szCs w:val="22"/>
        </w:rPr>
        <w:t xml:space="preserve"> or district level) to provide local stakeholders and community members with detailed information about the </w:t>
      </w:r>
      <w:r w:rsidR="00603BD2">
        <w:rPr>
          <w:rFonts w:asciiTheme="minorHAnsi" w:hAnsiTheme="minorHAnsi"/>
          <w:color w:val="auto"/>
          <w:sz w:val="22"/>
          <w:szCs w:val="22"/>
        </w:rPr>
        <w:t>component</w:t>
      </w:r>
      <w:r w:rsidR="00603BD2" w:rsidRPr="00B77C1F">
        <w:rPr>
          <w:rFonts w:asciiTheme="minorHAnsi" w:hAnsiTheme="minorHAnsi"/>
          <w:color w:val="auto"/>
          <w:sz w:val="22"/>
          <w:szCs w:val="22"/>
        </w:rPr>
        <w:t xml:space="preserve"> activities</w:t>
      </w:r>
      <w:r w:rsidR="00603BD2" w:rsidRPr="00D75F77">
        <w:rPr>
          <w:rFonts w:asciiTheme="minorHAnsi" w:hAnsiTheme="minorHAnsi" w:cstheme="minorHAnsi"/>
          <w:color w:val="auto"/>
          <w:sz w:val="22"/>
          <w:szCs w:val="18"/>
        </w:rPr>
        <w:t>, including</w:t>
      </w:r>
      <w:r w:rsidR="00A3136B">
        <w:rPr>
          <w:rFonts w:asciiTheme="minorHAnsi" w:hAnsiTheme="minorHAnsi" w:cstheme="minorHAnsi"/>
          <w:color w:val="auto"/>
          <w:sz w:val="22"/>
          <w:szCs w:val="18"/>
        </w:rPr>
        <w:t xml:space="preserve"> where relevant</w:t>
      </w:r>
      <w:r>
        <w:rPr>
          <w:rFonts w:asciiTheme="minorHAnsi" w:hAnsiTheme="minorHAnsi" w:cstheme="minorHAnsi"/>
          <w:color w:val="auto"/>
          <w:sz w:val="22"/>
          <w:szCs w:val="18"/>
        </w:rPr>
        <w:t>,</w:t>
      </w:r>
      <w:r w:rsidR="00603BD2" w:rsidRPr="00D75F77">
        <w:rPr>
          <w:rFonts w:asciiTheme="minorHAnsi" w:hAnsiTheme="minorHAnsi" w:cstheme="minorHAnsi"/>
          <w:color w:val="auto"/>
          <w:sz w:val="22"/>
          <w:szCs w:val="18"/>
        </w:rPr>
        <w:t xml:space="preserve"> critical supporting activities for </w:t>
      </w:r>
      <w:r w:rsidR="00603BD2" w:rsidRPr="00D75F77">
        <w:rPr>
          <w:rFonts w:asciiTheme="minorHAnsi" w:hAnsiTheme="minorHAnsi"/>
          <w:color w:val="auto"/>
          <w:sz w:val="22"/>
          <w:szCs w:val="18"/>
        </w:rPr>
        <w:t>men</w:t>
      </w:r>
    </w:p>
    <w:p w:rsidR="007E605D" w:rsidRPr="00613C9C" w:rsidRDefault="007E605D" w:rsidP="007E605D">
      <w:pPr>
        <w:pStyle w:val="ListeParagraf"/>
        <w:widowControl/>
        <w:tabs>
          <w:tab w:val="left" w:pos="450"/>
        </w:tabs>
        <w:autoSpaceDE/>
        <w:autoSpaceDN/>
        <w:adjustRightInd/>
        <w:ind w:left="450"/>
        <w:rPr>
          <w:rFonts w:ascii="Calibri" w:eastAsia="Calibri" w:hAnsi="Calibri" w:cs="Calibri"/>
          <w:color w:val="auto"/>
          <w:sz w:val="8"/>
          <w:szCs w:val="20"/>
        </w:rPr>
      </w:pPr>
    </w:p>
    <w:p w:rsidR="007E605D" w:rsidRPr="00B77C1F" w:rsidRDefault="00526FCA" w:rsidP="00815086">
      <w:pPr>
        <w:pStyle w:val="ListeParagraf"/>
        <w:widowControl/>
        <w:numPr>
          <w:ilvl w:val="0"/>
          <w:numId w:val="23"/>
        </w:numPr>
        <w:tabs>
          <w:tab w:val="left" w:pos="450"/>
        </w:tabs>
        <w:autoSpaceDE/>
        <w:autoSpaceDN/>
        <w:adjustRightInd/>
        <w:rPr>
          <w:rFonts w:ascii="Calibri" w:eastAsia="Calibri" w:hAnsi="Calibri" w:cs="Calibri"/>
          <w:color w:val="auto"/>
          <w:sz w:val="22"/>
          <w:szCs w:val="20"/>
        </w:rPr>
      </w:pPr>
      <w:r>
        <w:rPr>
          <w:rFonts w:asciiTheme="minorHAnsi" w:hAnsiTheme="minorHAnsi"/>
          <w:color w:val="auto"/>
          <w:sz w:val="22"/>
          <w:szCs w:val="22"/>
        </w:rPr>
        <w:t>P</w:t>
      </w:r>
      <w:r w:rsidR="00603BD2" w:rsidRPr="00D75F77">
        <w:rPr>
          <w:rFonts w:asciiTheme="minorHAnsi" w:hAnsiTheme="minorHAnsi"/>
          <w:color w:val="auto"/>
          <w:sz w:val="22"/>
          <w:szCs w:val="22"/>
        </w:rPr>
        <w:t xml:space="preserve">articipatory needs and gap assessments </w:t>
      </w:r>
      <w:r w:rsidR="00A3136B">
        <w:rPr>
          <w:rFonts w:asciiTheme="minorHAnsi" w:hAnsiTheme="minorHAnsi"/>
          <w:color w:val="auto"/>
          <w:sz w:val="22"/>
          <w:szCs w:val="22"/>
        </w:rPr>
        <w:t xml:space="preserve">with beneficiary women’s and youth groups </w:t>
      </w:r>
      <w:r w:rsidR="00603BD2" w:rsidRPr="00D75F77">
        <w:rPr>
          <w:rFonts w:asciiTheme="minorHAnsi" w:hAnsiTheme="minorHAnsi"/>
          <w:color w:val="auto"/>
          <w:sz w:val="22"/>
          <w:szCs w:val="22"/>
        </w:rPr>
        <w:t xml:space="preserve">(to identify </w:t>
      </w:r>
      <w:r w:rsidR="00603BD2">
        <w:rPr>
          <w:rFonts w:asciiTheme="minorHAnsi" w:hAnsiTheme="minorHAnsi"/>
          <w:color w:val="auto"/>
          <w:sz w:val="22"/>
          <w:szCs w:val="22"/>
        </w:rPr>
        <w:t>local</w:t>
      </w:r>
      <w:r w:rsidR="00603BD2" w:rsidRPr="00D75F77">
        <w:rPr>
          <w:rFonts w:asciiTheme="minorHAnsi" w:hAnsiTheme="minorHAnsi"/>
          <w:color w:val="auto"/>
          <w:sz w:val="22"/>
          <w:szCs w:val="22"/>
        </w:rPr>
        <w:t xml:space="preserve"> constraints to their engagement in social enterprises)</w:t>
      </w:r>
      <w:r w:rsidR="00603BD2">
        <w:rPr>
          <w:rFonts w:ascii="Calibri" w:eastAsia="Calibri" w:hAnsi="Calibri" w:cs="Calibri"/>
          <w:color w:val="auto"/>
          <w:sz w:val="22"/>
          <w:szCs w:val="20"/>
        </w:rPr>
        <w:t xml:space="preserve">, </w:t>
      </w:r>
      <w:r w:rsidR="00603BD2" w:rsidRPr="0016789E">
        <w:rPr>
          <w:rFonts w:ascii="Calibri" w:eastAsia="Calibri" w:hAnsi="Calibri" w:cs="Calibri"/>
          <w:color w:val="auto"/>
          <w:sz w:val="22"/>
          <w:szCs w:val="20"/>
        </w:rPr>
        <w:t xml:space="preserve">training in collaborative </w:t>
      </w:r>
      <w:r w:rsidR="00AF586E">
        <w:rPr>
          <w:rFonts w:ascii="Calibri" w:eastAsia="Calibri" w:hAnsi="Calibri" w:cs="Calibri"/>
          <w:color w:val="auto"/>
          <w:sz w:val="22"/>
          <w:szCs w:val="20"/>
        </w:rPr>
        <w:t>and</w:t>
      </w:r>
      <w:r w:rsidR="00603BD2" w:rsidRPr="0016789E">
        <w:rPr>
          <w:rFonts w:ascii="Calibri" w:eastAsia="Calibri" w:hAnsi="Calibri" w:cs="Calibri"/>
          <w:color w:val="auto"/>
          <w:sz w:val="22"/>
          <w:szCs w:val="20"/>
        </w:rPr>
        <w:t xml:space="preserve"> </w:t>
      </w:r>
      <w:r w:rsidR="00603BD2" w:rsidRPr="00D75F77">
        <w:rPr>
          <w:rFonts w:asciiTheme="minorHAnsi" w:hAnsiTheme="minorHAnsi"/>
          <w:color w:val="auto"/>
          <w:sz w:val="22"/>
          <w:szCs w:val="22"/>
        </w:rPr>
        <w:t xml:space="preserve">participatory </w:t>
      </w:r>
      <w:r w:rsidR="00A3136B">
        <w:rPr>
          <w:rFonts w:asciiTheme="minorHAnsi" w:hAnsiTheme="minorHAnsi"/>
          <w:color w:val="auto"/>
          <w:sz w:val="22"/>
          <w:szCs w:val="22"/>
        </w:rPr>
        <w:t>approaches</w:t>
      </w:r>
      <w:r w:rsidR="00AF586E">
        <w:rPr>
          <w:rFonts w:asciiTheme="minorHAnsi" w:hAnsiTheme="minorHAnsi"/>
          <w:color w:val="auto"/>
          <w:sz w:val="22"/>
          <w:szCs w:val="22"/>
        </w:rPr>
        <w:t>,</w:t>
      </w:r>
      <w:r w:rsidR="00603BD2" w:rsidRPr="00D75F77">
        <w:rPr>
          <w:rFonts w:asciiTheme="minorHAnsi" w:hAnsiTheme="minorHAnsi"/>
          <w:color w:val="auto"/>
          <w:sz w:val="22"/>
          <w:szCs w:val="22"/>
        </w:rPr>
        <w:t xml:space="preserve"> and subproject prioritization through facilitated focus group discussions with women, youth</w:t>
      </w:r>
      <w:r>
        <w:rPr>
          <w:rFonts w:asciiTheme="minorHAnsi" w:hAnsiTheme="minorHAnsi"/>
          <w:color w:val="auto"/>
          <w:sz w:val="22"/>
          <w:szCs w:val="22"/>
        </w:rPr>
        <w:t>,</w:t>
      </w:r>
      <w:r w:rsidR="00603BD2" w:rsidRPr="00D75F77">
        <w:rPr>
          <w:rFonts w:asciiTheme="minorHAnsi" w:hAnsiTheme="minorHAnsi"/>
          <w:color w:val="auto"/>
          <w:sz w:val="22"/>
          <w:szCs w:val="22"/>
        </w:rPr>
        <w:t xml:space="preserve"> and other selected vulnerable groups</w:t>
      </w:r>
      <w:r w:rsidR="00BE7DD0" w:rsidRPr="00BE7DD0">
        <w:rPr>
          <w:rFonts w:asciiTheme="minorHAnsi" w:hAnsiTheme="minorHAnsi"/>
          <w:color w:val="auto"/>
          <w:sz w:val="22"/>
          <w:szCs w:val="22"/>
        </w:rPr>
        <w:t xml:space="preserve"> </w:t>
      </w:r>
      <w:r w:rsidR="00BE7DD0">
        <w:rPr>
          <w:rFonts w:asciiTheme="minorHAnsi" w:hAnsiTheme="minorHAnsi"/>
          <w:color w:val="auto"/>
          <w:sz w:val="22"/>
          <w:szCs w:val="22"/>
        </w:rPr>
        <w:t xml:space="preserve">using traditional and/or digital </w:t>
      </w:r>
      <w:r w:rsidR="00B03938">
        <w:rPr>
          <w:rFonts w:asciiTheme="minorHAnsi" w:hAnsiTheme="minorHAnsi"/>
          <w:color w:val="auto"/>
          <w:sz w:val="22"/>
          <w:szCs w:val="22"/>
        </w:rPr>
        <w:t>methodologies</w:t>
      </w:r>
    </w:p>
    <w:p w:rsidR="007E605D" w:rsidRPr="00613C9C" w:rsidRDefault="007E605D" w:rsidP="007E605D">
      <w:pPr>
        <w:pStyle w:val="ListeParagraf"/>
        <w:rPr>
          <w:rFonts w:ascii="Calibri" w:eastAsia="Calibri" w:hAnsi="Calibri" w:cs="Calibri"/>
          <w:color w:val="auto"/>
          <w:sz w:val="6"/>
          <w:szCs w:val="20"/>
        </w:rPr>
      </w:pPr>
    </w:p>
    <w:p w:rsidR="007E605D" w:rsidRPr="00D75F77" w:rsidRDefault="00526FCA" w:rsidP="00815086">
      <w:pPr>
        <w:pStyle w:val="ListeParagraf"/>
        <w:widowControl/>
        <w:numPr>
          <w:ilvl w:val="0"/>
          <w:numId w:val="23"/>
        </w:numPr>
        <w:tabs>
          <w:tab w:val="left" w:pos="450"/>
        </w:tabs>
        <w:autoSpaceDE/>
        <w:autoSpaceDN/>
        <w:adjustRightInd/>
        <w:rPr>
          <w:rFonts w:ascii="Calibri" w:eastAsia="Calibri" w:hAnsi="Calibri" w:cs="Calibri"/>
          <w:color w:val="auto"/>
          <w:sz w:val="22"/>
          <w:szCs w:val="20"/>
        </w:rPr>
      </w:pPr>
      <w:r>
        <w:rPr>
          <w:rFonts w:ascii="Calibri" w:eastAsia="Calibri" w:hAnsi="Calibri" w:cs="Calibri"/>
          <w:color w:val="auto"/>
          <w:sz w:val="22"/>
          <w:szCs w:val="20"/>
        </w:rPr>
        <w:t>Di</w:t>
      </w:r>
      <w:r w:rsidR="00603BD2">
        <w:rPr>
          <w:rFonts w:ascii="Calibri" w:eastAsia="Calibri" w:hAnsi="Calibri" w:cs="Calibri"/>
          <w:color w:val="auto"/>
          <w:sz w:val="22"/>
          <w:szCs w:val="20"/>
        </w:rPr>
        <w:t xml:space="preserve">alogues with </w:t>
      </w:r>
      <w:r w:rsidR="00D67D44">
        <w:rPr>
          <w:rFonts w:ascii="Calibri" w:eastAsia="Calibri" w:hAnsi="Calibri" w:cs="Calibri"/>
          <w:color w:val="auto"/>
          <w:sz w:val="22"/>
          <w:szCs w:val="20"/>
        </w:rPr>
        <w:t>l</w:t>
      </w:r>
      <w:r w:rsidR="008A579B">
        <w:rPr>
          <w:rFonts w:ascii="Calibri" w:eastAsia="Calibri" w:hAnsi="Calibri" w:cs="Calibri"/>
          <w:color w:val="auto"/>
          <w:sz w:val="22"/>
          <w:szCs w:val="20"/>
        </w:rPr>
        <w:t xml:space="preserve">ocal </w:t>
      </w:r>
      <w:r w:rsidR="00D67D44">
        <w:rPr>
          <w:rFonts w:ascii="Calibri" w:eastAsia="Calibri" w:hAnsi="Calibri" w:cs="Calibri"/>
          <w:color w:val="auto"/>
          <w:sz w:val="22"/>
          <w:szCs w:val="20"/>
        </w:rPr>
        <w:t>a</w:t>
      </w:r>
      <w:r w:rsidR="008A579B">
        <w:rPr>
          <w:rFonts w:ascii="Calibri" w:eastAsia="Calibri" w:hAnsi="Calibri" w:cs="Calibri"/>
          <w:color w:val="auto"/>
          <w:sz w:val="22"/>
          <w:szCs w:val="20"/>
        </w:rPr>
        <w:t>uthorities</w:t>
      </w:r>
      <w:r w:rsidR="00603BD2">
        <w:rPr>
          <w:rFonts w:ascii="Calibri" w:eastAsia="Calibri" w:hAnsi="Calibri" w:cs="Calibri"/>
          <w:color w:val="auto"/>
          <w:sz w:val="22"/>
          <w:szCs w:val="20"/>
        </w:rPr>
        <w:t xml:space="preserve"> </w:t>
      </w:r>
      <w:r w:rsidR="00603BD2" w:rsidRPr="00E640D3">
        <w:rPr>
          <w:rFonts w:ascii="Calibri" w:eastAsia="Calibri" w:hAnsi="Calibri" w:cs="Calibri"/>
          <w:color w:val="auto"/>
          <w:sz w:val="22"/>
          <w:szCs w:val="20"/>
        </w:rPr>
        <w:t>on</w:t>
      </w:r>
      <w:r w:rsidR="00603BD2">
        <w:rPr>
          <w:rFonts w:ascii="Calibri" w:eastAsia="Calibri" w:hAnsi="Calibri" w:cs="Calibri"/>
          <w:color w:val="auto"/>
          <w:sz w:val="22"/>
          <w:szCs w:val="20"/>
        </w:rPr>
        <w:t xml:space="preserve"> priority </w:t>
      </w:r>
      <w:r w:rsidR="00603BD2" w:rsidRPr="00E640D3">
        <w:rPr>
          <w:rFonts w:ascii="Calibri" w:eastAsia="Calibri" w:hAnsi="Calibri" w:cs="Calibri"/>
          <w:color w:val="auto"/>
          <w:sz w:val="22"/>
          <w:szCs w:val="20"/>
        </w:rPr>
        <w:t>community livelihoods investments</w:t>
      </w:r>
      <w:r w:rsidR="00A3136B">
        <w:rPr>
          <w:rFonts w:ascii="Calibri" w:eastAsia="Calibri" w:hAnsi="Calibri" w:cs="Calibri"/>
          <w:color w:val="auto"/>
          <w:sz w:val="22"/>
          <w:szCs w:val="20"/>
        </w:rPr>
        <w:t xml:space="preserve"> (linked to the engagement with </w:t>
      </w:r>
      <w:r w:rsidR="00D67D44" w:rsidRPr="006A2825">
        <w:rPr>
          <w:rFonts w:ascii="Calibri" w:eastAsia="Calibri" w:hAnsi="Calibri" w:cs="Calibri"/>
          <w:color w:val="auto"/>
          <w:sz w:val="22"/>
          <w:szCs w:val="20"/>
        </w:rPr>
        <w:t>l</w:t>
      </w:r>
      <w:r w:rsidR="008A579B" w:rsidRPr="006A2825">
        <w:rPr>
          <w:rFonts w:ascii="Calibri" w:eastAsia="Calibri" w:hAnsi="Calibri" w:cs="Calibri"/>
          <w:color w:val="auto"/>
          <w:sz w:val="22"/>
          <w:szCs w:val="20"/>
        </w:rPr>
        <w:t xml:space="preserve">ocal </w:t>
      </w:r>
      <w:r w:rsidR="00D67D44" w:rsidRPr="006A2825">
        <w:rPr>
          <w:rFonts w:ascii="Calibri" w:eastAsia="Calibri" w:hAnsi="Calibri" w:cs="Calibri"/>
          <w:color w:val="auto"/>
          <w:sz w:val="22"/>
          <w:szCs w:val="20"/>
        </w:rPr>
        <w:t>a</w:t>
      </w:r>
      <w:r w:rsidR="008A579B" w:rsidRPr="006A2825">
        <w:rPr>
          <w:rFonts w:ascii="Calibri" w:eastAsia="Calibri" w:hAnsi="Calibri" w:cs="Calibri"/>
          <w:color w:val="auto"/>
          <w:sz w:val="22"/>
          <w:szCs w:val="20"/>
        </w:rPr>
        <w:t>uthorities</w:t>
      </w:r>
      <w:r w:rsidR="00A3136B" w:rsidRPr="006A2825">
        <w:rPr>
          <w:rFonts w:ascii="Calibri" w:eastAsia="Calibri" w:hAnsi="Calibri" w:cs="Calibri"/>
          <w:color w:val="auto"/>
          <w:sz w:val="22"/>
          <w:szCs w:val="20"/>
        </w:rPr>
        <w:t xml:space="preserve"> described in para</w:t>
      </w:r>
      <w:r w:rsidR="001E2E5D">
        <w:rPr>
          <w:rFonts w:ascii="Calibri" w:eastAsia="Calibri" w:hAnsi="Calibri" w:cs="Calibri"/>
          <w:color w:val="auto"/>
          <w:sz w:val="22"/>
          <w:szCs w:val="20"/>
        </w:rPr>
        <w:t>.</w:t>
      </w:r>
      <w:r w:rsidR="00A3136B" w:rsidRPr="006A2825">
        <w:rPr>
          <w:rFonts w:ascii="Calibri" w:eastAsia="Calibri" w:hAnsi="Calibri" w:cs="Calibri"/>
          <w:color w:val="auto"/>
          <w:sz w:val="22"/>
          <w:szCs w:val="20"/>
        </w:rPr>
        <w:t xml:space="preserve"> </w:t>
      </w:r>
      <w:r w:rsidR="0067733D" w:rsidRPr="006A2825">
        <w:rPr>
          <w:rFonts w:ascii="Calibri" w:eastAsia="Calibri" w:hAnsi="Calibri" w:cs="Calibri"/>
          <w:color w:val="auto"/>
          <w:sz w:val="22"/>
          <w:szCs w:val="20"/>
        </w:rPr>
        <w:t>7</w:t>
      </w:r>
      <w:r w:rsidR="00B03938" w:rsidRPr="006A2825">
        <w:rPr>
          <w:rFonts w:ascii="Calibri" w:eastAsia="Calibri" w:hAnsi="Calibri" w:cs="Calibri"/>
          <w:color w:val="auto"/>
          <w:sz w:val="22"/>
          <w:szCs w:val="20"/>
        </w:rPr>
        <w:t>3</w:t>
      </w:r>
      <w:r w:rsidR="006A2825">
        <w:rPr>
          <w:rFonts w:ascii="Calibri" w:eastAsia="Calibri" w:hAnsi="Calibri" w:cs="Calibri"/>
          <w:color w:val="auto"/>
          <w:sz w:val="22"/>
          <w:szCs w:val="20"/>
        </w:rPr>
        <w:t>)</w:t>
      </w:r>
      <w:r w:rsidR="00787DAB" w:rsidRPr="006A2825">
        <w:rPr>
          <w:rFonts w:ascii="Calibri" w:eastAsia="Calibri" w:hAnsi="Calibri" w:cs="Calibri"/>
          <w:color w:val="auto"/>
          <w:sz w:val="22"/>
          <w:szCs w:val="20"/>
        </w:rPr>
        <w:t xml:space="preserve">, </w:t>
      </w:r>
      <w:r w:rsidR="000C0EAC" w:rsidRPr="006A2825">
        <w:rPr>
          <w:rFonts w:ascii="Calibri" w:eastAsia="Calibri" w:hAnsi="Calibri" w:cs="Calibri"/>
          <w:color w:val="auto"/>
          <w:sz w:val="22"/>
          <w:szCs w:val="20"/>
        </w:rPr>
        <w:t xml:space="preserve">municipal commitments in regard to management (equal access, </w:t>
      </w:r>
      <w:r w:rsidR="000C0EAC">
        <w:rPr>
          <w:rFonts w:ascii="Calibri" w:eastAsia="Calibri" w:hAnsi="Calibri" w:cs="Calibri"/>
          <w:color w:val="auto"/>
          <w:sz w:val="22"/>
          <w:szCs w:val="20"/>
        </w:rPr>
        <w:t>responding to grievances, continuity of norms inside facilities)</w:t>
      </w:r>
      <w:r w:rsidR="00647F1B">
        <w:rPr>
          <w:rFonts w:ascii="Calibri" w:eastAsia="Calibri" w:hAnsi="Calibri" w:cs="Calibri"/>
          <w:color w:val="auto"/>
          <w:sz w:val="22"/>
          <w:szCs w:val="20"/>
        </w:rPr>
        <w:t>,</w:t>
      </w:r>
      <w:r w:rsidR="000C0EAC">
        <w:rPr>
          <w:rFonts w:ascii="Calibri" w:eastAsia="Calibri" w:hAnsi="Calibri" w:cs="Calibri"/>
          <w:color w:val="auto"/>
          <w:sz w:val="22"/>
          <w:szCs w:val="20"/>
        </w:rPr>
        <w:t xml:space="preserve"> and operations and maintenance </w:t>
      </w:r>
      <w:r w:rsidR="00492480">
        <w:rPr>
          <w:rFonts w:ascii="Calibri" w:eastAsia="Calibri" w:hAnsi="Calibri" w:cs="Calibri"/>
          <w:color w:val="auto"/>
          <w:sz w:val="22"/>
          <w:szCs w:val="20"/>
        </w:rPr>
        <w:t xml:space="preserve">(O&amp;M) </w:t>
      </w:r>
      <w:r w:rsidR="000C0EAC">
        <w:rPr>
          <w:rFonts w:ascii="Calibri" w:eastAsia="Calibri" w:hAnsi="Calibri" w:cs="Calibri"/>
          <w:color w:val="auto"/>
          <w:sz w:val="22"/>
          <w:szCs w:val="20"/>
        </w:rPr>
        <w:t xml:space="preserve">of facilities </w:t>
      </w:r>
      <w:r w:rsidR="00064CC1">
        <w:rPr>
          <w:rFonts w:ascii="Calibri" w:eastAsia="Calibri" w:hAnsi="Calibri" w:cs="Calibri"/>
          <w:color w:val="auto"/>
          <w:sz w:val="22"/>
          <w:szCs w:val="20"/>
        </w:rPr>
        <w:t>to ensure</w:t>
      </w:r>
      <w:r w:rsidR="000C0EAC">
        <w:rPr>
          <w:rFonts w:ascii="Calibri" w:eastAsia="Calibri" w:hAnsi="Calibri" w:cs="Calibri"/>
          <w:color w:val="auto"/>
          <w:sz w:val="22"/>
          <w:szCs w:val="20"/>
        </w:rPr>
        <w:t xml:space="preserve"> sustainability</w:t>
      </w:r>
    </w:p>
    <w:p w:rsidR="007E605D" w:rsidRPr="00613C9C" w:rsidRDefault="007E605D" w:rsidP="007E605D">
      <w:pPr>
        <w:pStyle w:val="ListeParagraf"/>
        <w:ind w:left="450"/>
        <w:rPr>
          <w:rFonts w:ascii="Calibri" w:eastAsia="Calibri" w:hAnsi="Calibri" w:cs="Calibri"/>
          <w:color w:val="auto"/>
          <w:sz w:val="8"/>
          <w:szCs w:val="20"/>
        </w:rPr>
      </w:pPr>
    </w:p>
    <w:p w:rsidR="00064CC1" w:rsidRPr="00064CC1" w:rsidRDefault="00526FCA" w:rsidP="00815086">
      <w:pPr>
        <w:pStyle w:val="ListeParagraf"/>
        <w:numPr>
          <w:ilvl w:val="0"/>
          <w:numId w:val="23"/>
        </w:numPr>
        <w:tabs>
          <w:tab w:val="left" w:pos="450"/>
        </w:tabs>
        <w:rPr>
          <w:rFonts w:asciiTheme="minorHAnsi" w:hAnsiTheme="minorHAnsi"/>
          <w:color w:val="auto"/>
          <w:sz w:val="22"/>
          <w:szCs w:val="22"/>
        </w:rPr>
      </w:pPr>
      <w:r>
        <w:rPr>
          <w:rFonts w:asciiTheme="minorHAnsi" w:hAnsiTheme="minorHAnsi"/>
          <w:color w:val="auto"/>
          <w:sz w:val="22"/>
        </w:rPr>
        <w:t>Efforts to enable</w:t>
      </w:r>
      <w:r w:rsidR="00603BD2" w:rsidRPr="00D75F77">
        <w:rPr>
          <w:rFonts w:asciiTheme="minorHAnsi" w:hAnsiTheme="minorHAnsi"/>
          <w:color w:val="auto"/>
          <w:sz w:val="22"/>
        </w:rPr>
        <w:t xml:space="preserve"> </w:t>
      </w:r>
      <w:r w:rsidR="00603BD2">
        <w:rPr>
          <w:rFonts w:asciiTheme="minorHAnsi" w:hAnsiTheme="minorHAnsi"/>
          <w:color w:val="auto"/>
          <w:sz w:val="22"/>
        </w:rPr>
        <w:t>community engagement in</w:t>
      </w:r>
      <w:r w:rsidR="00603BD2" w:rsidRPr="00D75F77">
        <w:rPr>
          <w:rFonts w:asciiTheme="minorHAnsi" w:hAnsiTheme="minorHAnsi"/>
          <w:color w:val="auto"/>
          <w:sz w:val="22"/>
        </w:rPr>
        <w:t xml:space="preserve"> </w:t>
      </w:r>
      <w:r w:rsidR="00603BD2">
        <w:rPr>
          <w:rFonts w:asciiTheme="minorHAnsi" w:hAnsiTheme="minorHAnsi"/>
          <w:color w:val="auto"/>
          <w:sz w:val="22"/>
        </w:rPr>
        <w:t xml:space="preserve">operating and maintaining facilities (e.g. </w:t>
      </w:r>
      <w:r w:rsidR="002370AC">
        <w:rPr>
          <w:rFonts w:asciiTheme="minorHAnsi" w:hAnsiTheme="minorHAnsi"/>
          <w:color w:val="auto"/>
          <w:sz w:val="22"/>
        </w:rPr>
        <w:t xml:space="preserve">social enterprises </w:t>
      </w:r>
      <w:r w:rsidR="00603BD2">
        <w:rPr>
          <w:rFonts w:asciiTheme="minorHAnsi" w:hAnsiTheme="minorHAnsi"/>
          <w:color w:val="auto"/>
          <w:sz w:val="22"/>
        </w:rPr>
        <w:t>could be developed for the operation of kitchen facilities or managing childcare facilities</w:t>
      </w:r>
      <w:r w:rsidR="00603BD2" w:rsidRPr="00D75F77">
        <w:rPr>
          <w:rFonts w:asciiTheme="minorHAnsi" w:hAnsiTheme="minorHAnsi"/>
          <w:color w:val="auto"/>
          <w:sz w:val="22"/>
        </w:rPr>
        <w:t>)</w:t>
      </w:r>
    </w:p>
    <w:p w:rsidR="00064CC1" w:rsidRPr="00EE5E0B" w:rsidRDefault="00064CC1" w:rsidP="00EE5E0B">
      <w:pPr>
        <w:pStyle w:val="ListeParagraf"/>
        <w:rPr>
          <w:rFonts w:asciiTheme="minorHAnsi" w:hAnsiTheme="minorHAnsi"/>
          <w:color w:val="auto"/>
          <w:sz w:val="8"/>
          <w:szCs w:val="8"/>
        </w:rPr>
      </w:pPr>
    </w:p>
    <w:p w:rsidR="007E605D" w:rsidRPr="00D75F77" w:rsidRDefault="00526FCA" w:rsidP="00815086">
      <w:pPr>
        <w:pStyle w:val="ListeParagraf"/>
        <w:numPr>
          <w:ilvl w:val="0"/>
          <w:numId w:val="23"/>
        </w:numPr>
        <w:tabs>
          <w:tab w:val="left" w:pos="450"/>
        </w:tabs>
        <w:rPr>
          <w:rFonts w:asciiTheme="minorHAnsi" w:hAnsiTheme="minorHAnsi"/>
          <w:color w:val="auto"/>
          <w:sz w:val="22"/>
          <w:szCs w:val="22"/>
        </w:rPr>
      </w:pPr>
      <w:r>
        <w:rPr>
          <w:rFonts w:asciiTheme="minorHAnsi" w:hAnsiTheme="minorHAnsi"/>
          <w:color w:val="auto"/>
          <w:sz w:val="22"/>
        </w:rPr>
        <w:t>P</w:t>
      </w:r>
      <w:r w:rsidR="00603BD2">
        <w:rPr>
          <w:rFonts w:asciiTheme="minorHAnsi" w:hAnsiTheme="minorHAnsi"/>
          <w:color w:val="auto"/>
          <w:sz w:val="22"/>
        </w:rPr>
        <w:t>rovi</w:t>
      </w:r>
      <w:r w:rsidR="00952216">
        <w:rPr>
          <w:rFonts w:asciiTheme="minorHAnsi" w:hAnsiTheme="minorHAnsi"/>
          <w:color w:val="auto"/>
          <w:sz w:val="22"/>
        </w:rPr>
        <w:t>sion of</w:t>
      </w:r>
      <w:r w:rsidR="00603BD2">
        <w:rPr>
          <w:rFonts w:asciiTheme="minorHAnsi" w:hAnsiTheme="minorHAnsi"/>
          <w:color w:val="auto"/>
          <w:sz w:val="22"/>
        </w:rPr>
        <w:t xml:space="preserve"> information regarding energy efficient investments, </w:t>
      </w:r>
      <w:r w:rsidR="009B0268">
        <w:rPr>
          <w:rFonts w:asciiTheme="minorHAnsi" w:hAnsiTheme="minorHAnsi"/>
          <w:color w:val="auto"/>
          <w:sz w:val="22"/>
        </w:rPr>
        <w:t xml:space="preserve">COVID-19 </w:t>
      </w:r>
      <w:r w:rsidR="00603BD2">
        <w:rPr>
          <w:rFonts w:asciiTheme="minorHAnsi" w:hAnsiTheme="minorHAnsi"/>
          <w:color w:val="auto"/>
          <w:sz w:val="22"/>
        </w:rPr>
        <w:t xml:space="preserve">and environmental considerations in </w:t>
      </w:r>
      <w:r w:rsidR="00F21EBF">
        <w:rPr>
          <w:rFonts w:asciiTheme="minorHAnsi" w:hAnsiTheme="minorHAnsi"/>
          <w:color w:val="auto"/>
          <w:sz w:val="22"/>
        </w:rPr>
        <w:t xml:space="preserve">the </w:t>
      </w:r>
      <w:r w:rsidR="00603BD2">
        <w:rPr>
          <w:rFonts w:asciiTheme="minorHAnsi" w:hAnsiTheme="minorHAnsi"/>
          <w:color w:val="auto"/>
          <w:sz w:val="22"/>
        </w:rPr>
        <w:t>selection and development of livelihoods facilities</w:t>
      </w:r>
      <w:r w:rsidR="0042450D" w:rsidRPr="00D75F77">
        <w:rPr>
          <w:rFonts w:asciiTheme="minorHAnsi" w:hAnsiTheme="minorHAnsi"/>
          <w:color w:val="auto"/>
          <w:sz w:val="22"/>
          <w:szCs w:val="22"/>
        </w:rPr>
        <w:t xml:space="preserve">  </w:t>
      </w:r>
    </w:p>
    <w:p w:rsidR="007E605D" w:rsidRPr="00D75F77" w:rsidRDefault="007E605D" w:rsidP="007E605D">
      <w:pPr>
        <w:pStyle w:val="ListeParagraf"/>
        <w:rPr>
          <w:rFonts w:asciiTheme="minorHAnsi" w:hAnsiTheme="minorHAnsi"/>
          <w:color w:val="auto"/>
        </w:rPr>
      </w:pPr>
    </w:p>
    <w:p w:rsidR="008977BA" w:rsidRDefault="00526FCA" w:rsidP="00B766F6">
      <w:pPr>
        <w:pStyle w:val="ListeParagraf"/>
        <w:numPr>
          <w:ilvl w:val="0"/>
          <w:numId w:val="2"/>
        </w:numPr>
        <w:tabs>
          <w:tab w:val="left" w:pos="450"/>
        </w:tabs>
        <w:ind w:left="-270" w:firstLine="0"/>
        <w:jc w:val="both"/>
        <w:rPr>
          <w:rFonts w:asciiTheme="minorHAnsi" w:hAnsiTheme="minorHAnsi"/>
          <w:color w:val="auto"/>
          <w:sz w:val="22"/>
          <w:szCs w:val="22"/>
        </w:rPr>
      </w:pPr>
      <w:r w:rsidRPr="008F07BD">
        <w:rPr>
          <w:rFonts w:asciiTheme="minorHAnsi" w:hAnsiTheme="minorHAnsi"/>
          <w:color w:val="auto"/>
          <w:sz w:val="22"/>
        </w:rPr>
        <w:t xml:space="preserve">This facilitated community engagement will aim to enhance community </w:t>
      </w:r>
      <w:r w:rsidR="008C162D">
        <w:rPr>
          <w:rFonts w:asciiTheme="minorHAnsi" w:hAnsiTheme="minorHAnsi"/>
          <w:color w:val="auto"/>
          <w:sz w:val="22"/>
        </w:rPr>
        <w:t xml:space="preserve">cooperation during the </w:t>
      </w:r>
      <w:r w:rsidRPr="008F07BD">
        <w:rPr>
          <w:rFonts w:asciiTheme="minorHAnsi" w:hAnsiTheme="minorHAnsi"/>
          <w:color w:val="auto"/>
          <w:sz w:val="22"/>
        </w:rPr>
        <w:t>project, provid</w:t>
      </w:r>
      <w:r w:rsidR="008C162D">
        <w:rPr>
          <w:rFonts w:asciiTheme="minorHAnsi" w:hAnsiTheme="minorHAnsi"/>
          <w:color w:val="auto"/>
          <w:sz w:val="22"/>
        </w:rPr>
        <w:t>e</w:t>
      </w:r>
      <w:r w:rsidRPr="008F07BD">
        <w:rPr>
          <w:rFonts w:asciiTheme="minorHAnsi" w:hAnsiTheme="minorHAnsi"/>
          <w:color w:val="auto"/>
          <w:sz w:val="22"/>
        </w:rPr>
        <w:t xml:space="preserve"> a forum for trust building and collaboration between refugees and host communities, and communities and </w:t>
      </w:r>
      <w:r w:rsidR="00D67D44">
        <w:rPr>
          <w:rFonts w:asciiTheme="minorHAnsi" w:hAnsiTheme="minorHAnsi"/>
          <w:color w:val="auto"/>
          <w:sz w:val="22"/>
        </w:rPr>
        <w:t>l</w:t>
      </w:r>
      <w:r w:rsidR="008A579B">
        <w:rPr>
          <w:rFonts w:asciiTheme="minorHAnsi" w:hAnsiTheme="minorHAnsi"/>
          <w:color w:val="auto"/>
          <w:sz w:val="22"/>
        </w:rPr>
        <w:t xml:space="preserve">ocal </w:t>
      </w:r>
      <w:r w:rsidR="00D67D44">
        <w:rPr>
          <w:rFonts w:asciiTheme="minorHAnsi" w:hAnsiTheme="minorHAnsi"/>
          <w:color w:val="auto"/>
          <w:sz w:val="22"/>
        </w:rPr>
        <w:t>a</w:t>
      </w:r>
      <w:r w:rsidR="008A579B">
        <w:rPr>
          <w:rFonts w:asciiTheme="minorHAnsi" w:hAnsiTheme="minorHAnsi"/>
          <w:color w:val="auto"/>
          <w:sz w:val="22"/>
        </w:rPr>
        <w:t>uthorities</w:t>
      </w:r>
      <w:r w:rsidRPr="008F07BD">
        <w:rPr>
          <w:rFonts w:asciiTheme="minorHAnsi" w:hAnsiTheme="minorHAnsi"/>
          <w:color w:val="auto"/>
          <w:sz w:val="22"/>
        </w:rPr>
        <w:t xml:space="preserve">, as well as </w:t>
      </w:r>
      <w:r w:rsidR="00256699">
        <w:rPr>
          <w:rFonts w:asciiTheme="minorHAnsi" w:hAnsiTheme="minorHAnsi"/>
          <w:color w:val="auto"/>
          <w:sz w:val="22"/>
        </w:rPr>
        <w:t>result</w:t>
      </w:r>
      <w:r w:rsidR="00B766F6">
        <w:rPr>
          <w:rFonts w:asciiTheme="minorHAnsi" w:hAnsiTheme="minorHAnsi"/>
          <w:color w:val="auto"/>
          <w:sz w:val="22"/>
        </w:rPr>
        <w:t xml:space="preserve">ing </w:t>
      </w:r>
      <w:r w:rsidR="00256699">
        <w:rPr>
          <w:rFonts w:asciiTheme="minorHAnsi" w:hAnsiTheme="minorHAnsi"/>
          <w:color w:val="auto"/>
          <w:sz w:val="22"/>
        </w:rPr>
        <w:t xml:space="preserve">in </w:t>
      </w:r>
      <w:r w:rsidRPr="008F07BD">
        <w:rPr>
          <w:rFonts w:asciiTheme="minorHAnsi" w:hAnsiTheme="minorHAnsi"/>
          <w:color w:val="auto"/>
          <w:sz w:val="22"/>
        </w:rPr>
        <w:t xml:space="preserve">the concrete benefit of livelihoods facilities that directly or indirectly facilitate the development of efficient and sustainable social enterprises. </w:t>
      </w:r>
      <w:r w:rsidRPr="008F07BD">
        <w:rPr>
          <w:rFonts w:ascii="Calibri" w:eastAsia="Calibri" w:hAnsi="Calibri" w:cs="Calibri"/>
          <w:color w:val="auto"/>
          <w:sz w:val="22"/>
          <w:szCs w:val="20"/>
        </w:rPr>
        <w:t xml:space="preserve">In each community, the CIPs will develop and implement </w:t>
      </w:r>
      <w:r w:rsidRPr="008F07BD">
        <w:rPr>
          <w:rFonts w:asciiTheme="minorHAnsi" w:hAnsiTheme="minorHAnsi"/>
          <w:color w:val="auto"/>
          <w:sz w:val="22"/>
          <w:szCs w:val="22"/>
        </w:rPr>
        <w:t>specific strategies to enhance participation and motivation</w:t>
      </w:r>
      <w:r w:rsidR="009B0268">
        <w:rPr>
          <w:rFonts w:asciiTheme="minorHAnsi" w:hAnsiTheme="minorHAnsi"/>
          <w:color w:val="auto"/>
          <w:sz w:val="22"/>
          <w:szCs w:val="22"/>
        </w:rPr>
        <w:t>, with a focus on resilient solutions in the COVID-19 context</w:t>
      </w:r>
      <w:r w:rsidRPr="008F07BD">
        <w:rPr>
          <w:rFonts w:asciiTheme="minorHAnsi" w:hAnsiTheme="minorHAnsi"/>
          <w:color w:val="auto"/>
          <w:sz w:val="22"/>
        </w:rPr>
        <w:t>. Additional s</w:t>
      </w:r>
      <w:r w:rsidRPr="008F07BD">
        <w:rPr>
          <w:rFonts w:ascii="Calibri" w:eastAsia="Calibri" w:hAnsi="Calibri" w:cs="Calibri"/>
          <w:color w:val="auto"/>
          <w:sz w:val="22"/>
          <w:szCs w:val="20"/>
        </w:rPr>
        <w:t>ocial cohesion</w:t>
      </w:r>
      <w:r w:rsidR="005828FA">
        <w:rPr>
          <w:rFonts w:ascii="Calibri" w:eastAsia="Calibri" w:hAnsi="Calibri" w:cs="Calibri"/>
          <w:color w:val="auto"/>
          <w:sz w:val="22"/>
          <w:szCs w:val="20"/>
        </w:rPr>
        <w:t>-</w:t>
      </w:r>
      <w:r w:rsidRPr="008F07BD">
        <w:rPr>
          <w:rFonts w:ascii="Calibri" w:eastAsia="Calibri" w:hAnsi="Calibri" w:cs="Calibri"/>
          <w:color w:val="auto"/>
          <w:sz w:val="22"/>
          <w:szCs w:val="20"/>
        </w:rPr>
        <w:t xml:space="preserve">focused activities will be developed with local communities to ensure local relevance and address local challenges. </w:t>
      </w:r>
      <w:r w:rsidRPr="008F07BD">
        <w:rPr>
          <w:rFonts w:asciiTheme="minorHAnsi" w:hAnsiTheme="minorHAnsi"/>
          <w:color w:val="auto"/>
          <w:sz w:val="22"/>
          <w:szCs w:val="22"/>
        </w:rPr>
        <w:t xml:space="preserve">Where relevant, or where existing </w:t>
      </w:r>
      <w:r w:rsidR="00E7305D">
        <w:rPr>
          <w:rFonts w:asciiTheme="minorHAnsi" w:hAnsiTheme="minorHAnsi"/>
          <w:color w:val="auto"/>
          <w:sz w:val="22"/>
          <w:szCs w:val="22"/>
        </w:rPr>
        <w:t>community-based organizations</w:t>
      </w:r>
      <w:r w:rsidR="00E7305D" w:rsidRPr="008F07BD">
        <w:rPr>
          <w:rFonts w:asciiTheme="minorHAnsi" w:hAnsiTheme="minorHAnsi"/>
          <w:color w:val="auto"/>
          <w:sz w:val="22"/>
          <w:szCs w:val="22"/>
        </w:rPr>
        <w:t xml:space="preserve"> </w:t>
      </w:r>
      <w:r w:rsidRPr="008F07BD">
        <w:rPr>
          <w:rFonts w:asciiTheme="minorHAnsi" w:hAnsiTheme="minorHAnsi"/>
          <w:color w:val="auto"/>
          <w:sz w:val="22"/>
          <w:szCs w:val="22"/>
        </w:rPr>
        <w:t xml:space="preserve">cannot be mobilized, consideration will be given to the establishment of </w:t>
      </w:r>
      <w:r w:rsidR="008C162D" w:rsidRPr="008F07BD">
        <w:rPr>
          <w:rFonts w:asciiTheme="minorHAnsi" w:hAnsiTheme="minorHAnsi"/>
          <w:color w:val="auto"/>
          <w:sz w:val="22"/>
          <w:szCs w:val="22"/>
        </w:rPr>
        <w:t xml:space="preserve">women’s livelihoods committees </w:t>
      </w:r>
      <w:r w:rsidRPr="008F07BD">
        <w:rPr>
          <w:rFonts w:asciiTheme="minorHAnsi" w:hAnsiTheme="minorHAnsi"/>
          <w:color w:val="auto"/>
          <w:sz w:val="22"/>
          <w:szCs w:val="22"/>
        </w:rPr>
        <w:t xml:space="preserve">with </w:t>
      </w:r>
      <w:r w:rsidR="008C162D">
        <w:rPr>
          <w:rFonts w:asciiTheme="minorHAnsi" w:hAnsiTheme="minorHAnsi"/>
          <w:color w:val="auto"/>
          <w:sz w:val="22"/>
          <w:szCs w:val="22"/>
        </w:rPr>
        <w:t>both</w:t>
      </w:r>
      <w:r w:rsidRPr="008F07BD">
        <w:rPr>
          <w:rFonts w:asciiTheme="minorHAnsi" w:hAnsiTheme="minorHAnsi"/>
          <w:color w:val="auto"/>
          <w:sz w:val="22"/>
          <w:szCs w:val="22"/>
        </w:rPr>
        <w:t xml:space="preserve"> refugee and Turkish women, responsible for leading the beneficiaries’ engagement; </w:t>
      </w:r>
      <w:r w:rsidR="00E7305D">
        <w:rPr>
          <w:rFonts w:asciiTheme="minorHAnsi" w:hAnsiTheme="minorHAnsi"/>
          <w:color w:val="auto"/>
          <w:sz w:val="22"/>
          <w:szCs w:val="22"/>
        </w:rPr>
        <w:t xml:space="preserve">and </w:t>
      </w:r>
      <w:r w:rsidRPr="008F07BD">
        <w:rPr>
          <w:rFonts w:asciiTheme="minorHAnsi" w:hAnsiTheme="minorHAnsi"/>
          <w:color w:val="auto"/>
          <w:sz w:val="22"/>
          <w:szCs w:val="22"/>
        </w:rPr>
        <w:t>Turkish and refugee (women) community facilitators will be trained to support these processes.</w:t>
      </w:r>
      <w:r>
        <w:rPr>
          <w:rStyle w:val="DipnotBavurusu"/>
          <w:rFonts w:asciiTheme="minorHAnsi" w:hAnsiTheme="minorHAnsi"/>
          <w:color w:val="auto"/>
          <w:sz w:val="22"/>
          <w:szCs w:val="22"/>
        </w:rPr>
        <w:footnoteReference w:id="45"/>
      </w:r>
    </w:p>
    <w:p w:rsidR="008977BA" w:rsidRDefault="008977BA" w:rsidP="008977BA">
      <w:pPr>
        <w:pStyle w:val="ListeParagraf"/>
        <w:ind w:left="-270"/>
        <w:jc w:val="both"/>
        <w:rPr>
          <w:rFonts w:asciiTheme="minorHAnsi" w:hAnsiTheme="minorHAnsi"/>
          <w:color w:val="auto"/>
          <w:sz w:val="22"/>
          <w:szCs w:val="22"/>
        </w:rPr>
      </w:pPr>
    </w:p>
    <w:p w:rsidR="008977BA" w:rsidRPr="008977BA" w:rsidRDefault="00526FCA" w:rsidP="00B766F6">
      <w:pPr>
        <w:pStyle w:val="ListeParagraf"/>
        <w:numPr>
          <w:ilvl w:val="0"/>
          <w:numId w:val="2"/>
        </w:numPr>
        <w:tabs>
          <w:tab w:val="left" w:pos="450"/>
        </w:tabs>
        <w:ind w:left="-270" w:firstLine="0"/>
        <w:jc w:val="both"/>
        <w:rPr>
          <w:rFonts w:asciiTheme="minorHAnsi" w:hAnsiTheme="minorHAnsi"/>
          <w:color w:val="auto"/>
          <w:sz w:val="22"/>
          <w:szCs w:val="22"/>
        </w:rPr>
      </w:pPr>
      <w:r w:rsidRPr="008977BA">
        <w:rPr>
          <w:rFonts w:asciiTheme="minorHAnsi" w:hAnsiTheme="minorHAnsi" w:cstheme="minorHAnsi"/>
          <w:color w:val="auto"/>
          <w:sz w:val="22"/>
          <w:szCs w:val="22"/>
        </w:rPr>
        <w:t xml:space="preserve">In response to COVID-19, Subcomponent 2A activities will optimize the potential, and enhance the resilience of community engagement </w:t>
      </w:r>
      <w:r w:rsidR="00124860">
        <w:rPr>
          <w:rFonts w:asciiTheme="minorHAnsi" w:hAnsiTheme="minorHAnsi" w:cstheme="minorHAnsi"/>
          <w:color w:val="auto"/>
          <w:sz w:val="22"/>
          <w:szCs w:val="22"/>
        </w:rPr>
        <w:t>in the project</w:t>
      </w:r>
      <w:r>
        <w:rPr>
          <w:rFonts w:asciiTheme="minorHAnsi" w:hAnsiTheme="minorHAnsi" w:cstheme="minorHAnsi"/>
          <w:color w:val="auto"/>
          <w:sz w:val="22"/>
          <w:szCs w:val="22"/>
        </w:rPr>
        <w:t xml:space="preserve">, </w:t>
      </w:r>
      <w:r w:rsidRPr="008977BA">
        <w:rPr>
          <w:rFonts w:asciiTheme="minorHAnsi" w:hAnsiTheme="minorHAnsi" w:cstheme="minorHAnsi"/>
          <w:color w:val="auto"/>
          <w:sz w:val="22"/>
          <w:szCs w:val="22"/>
          <w:shd w:val="clear" w:color="auto" w:fill="FFFFFF"/>
        </w:rPr>
        <w:t>strengthen monitoring systems</w:t>
      </w:r>
      <w:r w:rsidRPr="008977BA">
        <w:rPr>
          <w:rFonts w:asciiTheme="minorHAnsi" w:hAnsiTheme="minorHAnsi" w:cstheme="minorHAnsi"/>
          <w:color w:val="auto"/>
          <w:sz w:val="22"/>
          <w:szCs w:val="22"/>
        </w:rPr>
        <w:t xml:space="preserve"> and </w:t>
      </w:r>
      <w:r>
        <w:rPr>
          <w:rFonts w:asciiTheme="minorHAnsi" w:hAnsiTheme="minorHAnsi" w:cstheme="minorHAnsi"/>
          <w:color w:val="auto"/>
          <w:sz w:val="22"/>
          <w:szCs w:val="22"/>
        </w:rPr>
        <w:t>enhance transparency and communications</w:t>
      </w:r>
      <w:r w:rsidRPr="008977BA">
        <w:rPr>
          <w:rFonts w:asciiTheme="minorHAnsi" w:hAnsiTheme="minorHAnsi" w:cstheme="minorHAnsi"/>
          <w:color w:val="auto"/>
          <w:sz w:val="22"/>
          <w:szCs w:val="22"/>
        </w:rPr>
        <w:t xml:space="preserve">.  </w:t>
      </w:r>
      <w:r w:rsidR="00124860">
        <w:rPr>
          <w:rFonts w:asciiTheme="minorHAnsi" w:hAnsiTheme="minorHAnsi" w:cstheme="minorHAnsi"/>
          <w:color w:val="auto"/>
          <w:sz w:val="22"/>
          <w:szCs w:val="22"/>
        </w:rPr>
        <w:t>A</w:t>
      </w:r>
      <w:r w:rsidRPr="008977BA">
        <w:rPr>
          <w:rFonts w:asciiTheme="minorHAnsi" w:hAnsiTheme="minorHAnsi" w:cstheme="minorHAnsi"/>
          <w:color w:val="auto"/>
          <w:sz w:val="22"/>
          <w:szCs w:val="22"/>
        </w:rPr>
        <w:t xml:space="preserve"> two-way information and </w:t>
      </w:r>
      <w:r w:rsidR="00124860">
        <w:rPr>
          <w:rFonts w:asciiTheme="minorHAnsi" w:hAnsiTheme="minorHAnsi" w:cstheme="minorHAnsi"/>
          <w:color w:val="auto"/>
          <w:sz w:val="22"/>
          <w:szCs w:val="22"/>
        </w:rPr>
        <w:t>beneficiary</w:t>
      </w:r>
      <w:r w:rsidRPr="008977BA">
        <w:rPr>
          <w:rFonts w:asciiTheme="minorHAnsi" w:hAnsiTheme="minorHAnsi" w:cstheme="minorHAnsi"/>
          <w:color w:val="auto"/>
          <w:sz w:val="22"/>
          <w:szCs w:val="22"/>
        </w:rPr>
        <w:t xml:space="preserve"> feedback mechanism </w:t>
      </w:r>
      <w:r w:rsidR="00124860">
        <w:rPr>
          <w:rFonts w:asciiTheme="minorHAnsi" w:hAnsiTheme="minorHAnsi" w:cstheme="minorHAnsi"/>
          <w:color w:val="auto"/>
          <w:sz w:val="22"/>
          <w:szCs w:val="22"/>
        </w:rPr>
        <w:t xml:space="preserve">will be established </w:t>
      </w:r>
      <w:r w:rsidRPr="008977BA">
        <w:rPr>
          <w:rFonts w:asciiTheme="minorHAnsi" w:hAnsiTheme="minorHAnsi" w:cstheme="minorHAnsi"/>
          <w:color w:val="auto"/>
          <w:sz w:val="22"/>
          <w:szCs w:val="22"/>
        </w:rPr>
        <w:t xml:space="preserve">that blends </w:t>
      </w:r>
      <w:r w:rsidRPr="008977BA">
        <w:rPr>
          <w:rFonts w:asciiTheme="minorHAnsi" w:hAnsiTheme="minorHAnsi" w:cstheme="minorHAnsi"/>
          <w:color w:val="auto"/>
          <w:sz w:val="22"/>
          <w:szCs w:val="22"/>
          <w:shd w:val="clear" w:color="auto" w:fill="FFFFFF"/>
        </w:rPr>
        <w:t>traditional media and civic technology</w:t>
      </w:r>
      <w:r w:rsidR="00124860">
        <w:rPr>
          <w:rFonts w:asciiTheme="minorHAnsi" w:hAnsiTheme="minorHAnsi" w:cstheme="minorHAnsi"/>
          <w:color w:val="auto"/>
          <w:sz w:val="22"/>
          <w:szCs w:val="22"/>
          <w:shd w:val="clear" w:color="auto" w:fill="FFFFFF"/>
        </w:rPr>
        <w:t xml:space="preserve"> to</w:t>
      </w:r>
      <w:r w:rsidRPr="008977BA">
        <w:rPr>
          <w:rFonts w:asciiTheme="minorHAnsi" w:hAnsiTheme="minorHAnsi" w:cstheme="minorHAnsi"/>
          <w:color w:val="auto"/>
          <w:sz w:val="22"/>
          <w:szCs w:val="22"/>
        </w:rPr>
        <w:t xml:space="preserve">: (i) </w:t>
      </w:r>
      <w:r w:rsidR="00124860">
        <w:rPr>
          <w:rFonts w:asciiTheme="minorHAnsi" w:hAnsiTheme="minorHAnsi" w:cstheme="minorHAnsi"/>
          <w:color w:val="auto"/>
          <w:sz w:val="22"/>
          <w:szCs w:val="22"/>
        </w:rPr>
        <w:t xml:space="preserve">share </w:t>
      </w:r>
      <w:r w:rsidRPr="008977BA">
        <w:rPr>
          <w:rFonts w:asciiTheme="minorHAnsi" w:hAnsiTheme="minorHAnsi" w:cstheme="minorHAnsi"/>
          <w:color w:val="auto"/>
          <w:sz w:val="22"/>
          <w:szCs w:val="22"/>
        </w:rPr>
        <w:t xml:space="preserve">up-to-date </w:t>
      </w:r>
      <w:bookmarkStart w:id="214" w:name="_Hlk41044805"/>
      <w:r w:rsidR="00124860">
        <w:rPr>
          <w:rFonts w:asciiTheme="minorHAnsi" w:hAnsiTheme="minorHAnsi" w:cstheme="minorHAnsi"/>
          <w:color w:val="auto"/>
          <w:sz w:val="22"/>
          <w:szCs w:val="22"/>
        </w:rPr>
        <w:t xml:space="preserve">information </w:t>
      </w:r>
      <w:r w:rsidRPr="008977BA">
        <w:rPr>
          <w:rFonts w:asciiTheme="minorHAnsi" w:hAnsiTheme="minorHAnsi" w:cstheme="minorHAnsi"/>
          <w:color w:val="auto"/>
          <w:sz w:val="22"/>
          <w:szCs w:val="22"/>
        </w:rPr>
        <w:t>on the project</w:t>
      </w:r>
      <w:bookmarkEnd w:id="214"/>
      <w:r w:rsidRPr="008977BA">
        <w:rPr>
          <w:rFonts w:asciiTheme="minorHAnsi" w:hAnsiTheme="minorHAnsi" w:cstheme="minorHAnsi"/>
          <w:color w:val="auto"/>
          <w:sz w:val="22"/>
          <w:szCs w:val="22"/>
        </w:rPr>
        <w:t xml:space="preserve">; (ii) </w:t>
      </w:r>
      <w:r w:rsidR="00124860">
        <w:rPr>
          <w:rFonts w:asciiTheme="minorHAnsi" w:hAnsiTheme="minorHAnsi" w:cstheme="minorHAnsi"/>
          <w:color w:val="auto"/>
          <w:sz w:val="22"/>
          <w:szCs w:val="22"/>
        </w:rPr>
        <w:t xml:space="preserve">facilitate </w:t>
      </w:r>
      <w:r w:rsidRPr="008977BA">
        <w:rPr>
          <w:rFonts w:asciiTheme="minorHAnsi" w:hAnsiTheme="minorHAnsi" w:cstheme="minorHAnsi"/>
          <w:color w:val="auto"/>
          <w:sz w:val="22"/>
          <w:szCs w:val="22"/>
        </w:rPr>
        <w:t xml:space="preserve">a reliable and accessible </w:t>
      </w:r>
      <w:r w:rsidR="00124860">
        <w:rPr>
          <w:rFonts w:asciiTheme="minorHAnsi" w:hAnsiTheme="minorHAnsi" w:cstheme="minorHAnsi"/>
          <w:color w:val="auto"/>
          <w:sz w:val="22"/>
          <w:szCs w:val="22"/>
        </w:rPr>
        <w:t>online community</w:t>
      </w:r>
      <w:r w:rsidRPr="008977BA">
        <w:rPr>
          <w:rFonts w:asciiTheme="minorHAnsi" w:hAnsiTheme="minorHAnsi" w:cstheme="minorHAnsi"/>
          <w:color w:val="auto"/>
          <w:sz w:val="22"/>
          <w:szCs w:val="22"/>
        </w:rPr>
        <w:t xml:space="preserve"> </w:t>
      </w:r>
      <w:r w:rsidRPr="008977BA">
        <w:rPr>
          <w:rFonts w:asciiTheme="minorHAnsi" w:hAnsiTheme="minorHAnsi" w:cstheme="minorHAnsi"/>
          <w:color w:val="auto"/>
          <w:sz w:val="22"/>
          <w:szCs w:val="22"/>
        </w:rPr>
        <w:lastRenderedPageBreak/>
        <w:t xml:space="preserve">for </w:t>
      </w:r>
      <w:r w:rsidR="00124860">
        <w:rPr>
          <w:rFonts w:asciiTheme="minorHAnsi" w:hAnsiTheme="minorHAnsi" w:cstheme="minorHAnsi"/>
          <w:color w:val="auto"/>
          <w:sz w:val="22"/>
          <w:szCs w:val="22"/>
        </w:rPr>
        <w:t xml:space="preserve">individual beneficiaries and </w:t>
      </w:r>
      <w:r>
        <w:rPr>
          <w:rFonts w:asciiTheme="minorHAnsi" w:hAnsiTheme="minorHAnsi" w:cstheme="minorHAnsi"/>
          <w:color w:val="auto"/>
          <w:sz w:val="22"/>
          <w:szCs w:val="22"/>
        </w:rPr>
        <w:t xml:space="preserve">target </w:t>
      </w:r>
      <w:r w:rsidRPr="008977BA">
        <w:rPr>
          <w:rFonts w:asciiTheme="minorHAnsi" w:hAnsiTheme="minorHAnsi" w:cstheme="minorHAnsi"/>
          <w:color w:val="auto"/>
          <w:sz w:val="22"/>
          <w:szCs w:val="22"/>
        </w:rPr>
        <w:t xml:space="preserve">communities to communicate </w:t>
      </w:r>
      <w:r w:rsidR="00124860">
        <w:rPr>
          <w:rFonts w:asciiTheme="minorHAnsi" w:hAnsiTheme="minorHAnsi" w:cstheme="minorHAnsi"/>
          <w:color w:val="auto"/>
          <w:sz w:val="22"/>
          <w:szCs w:val="22"/>
        </w:rPr>
        <w:t xml:space="preserve">needs and project-related </w:t>
      </w:r>
      <w:r w:rsidRPr="008977BA">
        <w:rPr>
          <w:rFonts w:asciiTheme="minorHAnsi" w:hAnsiTheme="minorHAnsi" w:cstheme="minorHAnsi"/>
          <w:color w:val="auto"/>
          <w:sz w:val="22"/>
          <w:szCs w:val="22"/>
        </w:rPr>
        <w:t xml:space="preserve">gaps in services and functions; (iii) </w:t>
      </w:r>
      <w:r w:rsidR="00124860">
        <w:rPr>
          <w:rFonts w:asciiTheme="minorHAnsi" w:hAnsiTheme="minorHAnsi" w:cstheme="minorHAnsi"/>
          <w:color w:val="auto"/>
          <w:sz w:val="22"/>
          <w:szCs w:val="22"/>
        </w:rPr>
        <w:t>enable virtual engagement</w:t>
      </w:r>
      <w:r w:rsidRPr="008977BA">
        <w:rPr>
          <w:rFonts w:asciiTheme="minorHAnsi" w:hAnsiTheme="minorHAnsi" w:cstheme="minorHAnsi"/>
          <w:color w:val="auto"/>
          <w:sz w:val="22"/>
          <w:szCs w:val="22"/>
        </w:rPr>
        <w:t xml:space="preserve"> in decision-making (e.g. on </w:t>
      </w:r>
      <w:r>
        <w:rPr>
          <w:rFonts w:asciiTheme="minorHAnsi" w:hAnsiTheme="minorHAnsi" w:cstheme="minorHAnsi"/>
          <w:color w:val="auto"/>
          <w:sz w:val="22"/>
          <w:szCs w:val="22"/>
        </w:rPr>
        <w:t>livelihoods priorities</w:t>
      </w:r>
      <w:r w:rsidRPr="008977BA">
        <w:rPr>
          <w:rFonts w:asciiTheme="minorHAnsi" w:hAnsiTheme="minorHAnsi" w:cstheme="minorHAnsi"/>
          <w:color w:val="auto"/>
          <w:sz w:val="22"/>
          <w:szCs w:val="22"/>
        </w:rPr>
        <w:t>); (iv)</w:t>
      </w:r>
      <w:r w:rsidR="00124860">
        <w:rPr>
          <w:rFonts w:asciiTheme="minorHAnsi" w:hAnsiTheme="minorHAnsi" w:cstheme="minorHAnsi"/>
          <w:color w:val="auto"/>
          <w:sz w:val="22"/>
          <w:szCs w:val="22"/>
        </w:rPr>
        <w:t xml:space="preserve"> enable community members to</w:t>
      </w:r>
      <w:r w:rsidRPr="008977BA">
        <w:rPr>
          <w:rFonts w:asciiTheme="minorHAnsi" w:hAnsiTheme="minorHAnsi" w:cstheme="minorHAnsi"/>
          <w:color w:val="auto"/>
          <w:sz w:val="22"/>
          <w:szCs w:val="22"/>
        </w:rPr>
        <w:t xml:space="preserve"> monitor</w:t>
      </w:r>
      <w:r w:rsidR="00124860">
        <w:rPr>
          <w:rFonts w:asciiTheme="minorHAnsi" w:hAnsiTheme="minorHAnsi" w:cstheme="minorHAnsi"/>
          <w:color w:val="auto"/>
          <w:sz w:val="22"/>
          <w:szCs w:val="22"/>
        </w:rPr>
        <w:t xml:space="preserve"> </w:t>
      </w:r>
      <w:r w:rsidRPr="008977BA">
        <w:rPr>
          <w:rFonts w:asciiTheme="minorHAnsi" w:hAnsiTheme="minorHAnsi" w:cstheme="minorHAnsi"/>
          <w:color w:val="auto"/>
          <w:sz w:val="22"/>
          <w:szCs w:val="22"/>
        </w:rPr>
        <w:t>project results and</w:t>
      </w:r>
      <w:r w:rsidR="00124860">
        <w:rPr>
          <w:rFonts w:asciiTheme="minorHAnsi" w:hAnsiTheme="minorHAnsi" w:cstheme="minorHAnsi"/>
          <w:color w:val="auto"/>
          <w:sz w:val="22"/>
          <w:szCs w:val="22"/>
        </w:rPr>
        <w:t>/or</w:t>
      </w:r>
      <w:r>
        <w:rPr>
          <w:rFonts w:asciiTheme="minorHAnsi" w:hAnsiTheme="minorHAnsi" w:cstheme="minorHAnsi"/>
          <w:color w:val="auto"/>
          <w:sz w:val="22"/>
          <w:szCs w:val="22"/>
        </w:rPr>
        <w:t xml:space="preserve"> other critical issues</w:t>
      </w:r>
      <w:r w:rsidR="00124860">
        <w:rPr>
          <w:rFonts w:asciiTheme="minorHAnsi" w:hAnsiTheme="minorHAnsi" w:cstheme="minorHAnsi"/>
          <w:color w:val="auto"/>
          <w:sz w:val="22"/>
          <w:szCs w:val="22"/>
        </w:rPr>
        <w:t>. D</w:t>
      </w:r>
      <w:r w:rsidRPr="008977BA">
        <w:rPr>
          <w:rFonts w:asciiTheme="minorHAnsi" w:hAnsiTheme="minorHAnsi" w:cstheme="minorHAnsi"/>
          <w:color w:val="auto"/>
          <w:sz w:val="22"/>
          <w:szCs w:val="22"/>
        </w:rPr>
        <w:t xml:space="preserve">istance learning materials </w:t>
      </w:r>
      <w:r w:rsidR="000308B0">
        <w:rPr>
          <w:rFonts w:asciiTheme="minorHAnsi" w:hAnsiTheme="minorHAnsi" w:cstheme="minorHAnsi"/>
          <w:color w:val="auto"/>
          <w:sz w:val="22"/>
          <w:szCs w:val="22"/>
        </w:rPr>
        <w:t xml:space="preserve">will be produced </w:t>
      </w:r>
      <w:r w:rsidR="00AF3665">
        <w:rPr>
          <w:rFonts w:asciiTheme="minorHAnsi" w:hAnsiTheme="minorHAnsi" w:cstheme="minorHAnsi"/>
          <w:color w:val="auto"/>
          <w:sz w:val="22"/>
          <w:szCs w:val="22"/>
        </w:rPr>
        <w:t xml:space="preserve">as necessary </w:t>
      </w:r>
      <w:r w:rsidR="000308B0">
        <w:rPr>
          <w:rFonts w:asciiTheme="minorHAnsi" w:hAnsiTheme="minorHAnsi" w:cstheme="minorHAnsi"/>
          <w:color w:val="auto"/>
          <w:sz w:val="22"/>
          <w:szCs w:val="22"/>
        </w:rPr>
        <w:t xml:space="preserve">to help </w:t>
      </w:r>
      <w:r w:rsidR="00AF3665">
        <w:rPr>
          <w:rFonts w:asciiTheme="minorHAnsi" w:hAnsiTheme="minorHAnsi" w:cstheme="minorHAnsi"/>
          <w:color w:val="auto"/>
          <w:sz w:val="22"/>
          <w:szCs w:val="22"/>
        </w:rPr>
        <w:t>facilitators are trained</w:t>
      </w:r>
      <w:r w:rsidRPr="008977BA">
        <w:rPr>
          <w:rFonts w:asciiTheme="minorHAnsi" w:hAnsiTheme="minorHAnsi" w:cstheme="minorHAnsi"/>
          <w:color w:val="auto"/>
          <w:sz w:val="22"/>
          <w:szCs w:val="22"/>
        </w:rPr>
        <w:t xml:space="preserve">. </w:t>
      </w:r>
      <w:r>
        <w:rPr>
          <w:rFonts w:asciiTheme="minorHAnsi" w:hAnsiTheme="minorHAnsi" w:cstheme="minorHAnsi"/>
          <w:color w:val="auto"/>
          <w:sz w:val="22"/>
          <w:szCs w:val="22"/>
        </w:rPr>
        <w:t>A</w:t>
      </w:r>
      <w:r w:rsidR="00CF1ADE">
        <w:rPr>
          <w:rFonts w:asciiTheme="minorHAnsi" w:hAnsiTheme="minorHAnsi" w:cstheme="minorHAnsi"/>
          <w:color w:val="auto"/>
          <w:sz w:val="22"/>
          <w:szCs w:val="22"/>
        </w:rPr>
        <w:t xml:space="preserve"> project-level</w:t>
      </w:r>
      <w:r w:rsidRPr="008977BA">
        <w:rPr>
          <w:rFonts w:asciiTheme="minorHAnsi" w:hAnsiTheme="minorHAnsi" w:cstheme="minorHAnsi"/>
          <w:color w:val="auto"/>
          <w:sz w:val="22"/>
          <w:szCs w:val="22"/>
        </w:rPr>
        <w:t xml:space="preserve"> </w:t>
      </w:r>
      <w:r>
        <w:rPr>
          <w:rStyle w:val="Kpr"/>
          <w:rFonts w:asciiTheme="minorHAnsi" w:hAnsiTheme="minorHAnsi" w:cstheme="minorHAnsi"/>
          <w:i w:val="0"/>
          <w:iCs/>
          <w:color w:val="auto"/>
        </w:rPr>
        <w:t xml:space="preserve">online platform </w:t>
      </w:r>
      <w:r w:rsidR="00CF1ADE">
        <w:rPr>
          <w:rStyle w:val="Kpr"/>
          <w:rFonts w:asciiTheme="minorHAnsi" w:hAnsiTheme="minorHAnsi" w:cstheme="minorHAnsi"/>
          <w:i w:val="0"/>
          <w:iCs/>
          <w:color w:val="auto"/>
        </w:rPr>
        <w:t xml:space="preserve">will be supported </w:t>
      </w:r>
      <w:r w:rsidRPr="008977BA">
        <w:rPr>
          <w:rFonts w:asciiTheme="minorHAnsi" w:hAnsiTheme="minorHAnsi" w:cstheme="minorHAnsi"/>
          <w:color w:val="auto"/>
          <w:sz w:val="22"/>
          <w:szCs w:val="22"/>
        </w:rPr>
        <w:t xml:space="preserve">under this subcomponent </w:t>
      </w:r>
      <w:r w:rsidR="00CF1ADE">
        <w:rPr>
          <w:rFonts w:asciiTheme="minorHAnsi" w:hAnsiTheme="minorHAnsi" w:cstheme="minorHAnsi"/>
          <w:color w:val="auto"/>
          <w:sz w:val="22"/>
          <w:szCs w:val="22"/>
        </w:rPr>
        <w:t xml:space="preserve">to </w:t>
      </w:r>
      <w:r w:rsidRPr="008977BA">
        <w:rPr>
          <w:rFonts w:asciiTheme="minorHAnsi" w:hAnsiTheme="minorHAnsi" w:cstheme="minorHAnsi"/>
          <w:color w:val="auto"/>
          <w:sz w:val="22"/>
          <w:szCs w:val="22"/>
        </w:rPr>
        <w:t xml:space="preserve">ensure that all </w:t>
      </w:r>
      <w:r w:rsidR="00CF1ADE">
        <w:rPr>
          <w:rFonts w:asciiTheme="minorHAnsi" w:hAnsiTheme="minorHAnsi" w:cstheme="minorHAnsi"/>
          <w:color w:val="auto"/>
          <w:sz w:val="22"/>
          <w:szCs w:val="22"/>
        </w:rPr>
        <w:t xml:space="preserve">provinces (TDAs and CIPs) </w:t>
      </w:r>
      <w:r w:rsidRPr="008977BA">
        <w:rPr>
          <w:rFonts w:asciiTheme="minorHAnsi" w:hAnsiTheme="minorHAnsi" w:cstheme="minorHAnsi"/>
          <w:color w:val="auto"/>
          <w:sz w:val="22"/>
          <w:szCs w:val="22"/>
        </w:rPr>
        <w:t xml:space="preserve">are actively using a robust approach for outreach and feedback, and that adjustments are made to improve effectiveness and outreach </w:t>
      </w:r>
      <w:r w:rsidR="00CF1ADE">
        <w:rPr>
          <w:rFonts w:asciiTheme="minorHAnsi" w:hAnsiTheme="minorHAnsi" w:cstheme="minorHAnsi"/>
          <w:color w:val="auto"/>
          <w:sz w:val="22"/>
          <w:szCs w:val="22"/>
        </w:rPr>
        <w:t>refugees and host communities</w:t>
      </w:r>
      <w:r w:rsidRPr="008977BA">
        <w:rPr>
          <w:rFonts w:asciiTheme="minorHAnsi" w:hAnsiTheme="minorHAnsi" w:cstheme="minorHAnsi"/>
          <w:color w:val="auto"/>
          <w:sz w:val="22"/>
          <w:szCs w:val="22"/>
        </w:rPr>
        <w:t xml:space="preserve">.  </w:t>
      </w:r>
    </w:p>
    <w:p w:rsidR="007E605D" w:rsidRPr="0016789E" w:rsidRDefault="007E605D" w:rsidP="007E605D">
      <w:pPr>
        <w:widowControl/>
        <w:tabs>
          <w:tab w:val="left" w:pos="450"/>
        </w:tabs>
        <w:autoSpaceDE/>
        <w:autoSpaceDN/>
        <w:adjustRightInd/>
        <w:ind w:left="1350"/>
        <w:contextualSpacing/>
        <w:jc w:val="both"/>
        <w:rPr>
          <w:rFonts w:ascii="Calibri" w:eastAsia="Calibri" w:hAnsi="Calibri" w:cs="Calibri"/>
          <w:color w:val="auto"/>
          <w:sz w:val="22"/>
          <w:szCs w:val="20"/>
        </w:rPr>
      </w:pPr>
    </w:p>
    <w:p w:rsidR="007E605D" w:rsidRPr="008F0B61" w:rsidRDefault="00526FCA" w:rsidP="009D2FB3">
      <w:pPr>
        <w:pStyle w:val="ListeParagraf"/>
        <w:numPr>
          <w:ilvl w:val="0"/>
          <w:numId w:val="2"/>
        </w:numPr>
        <w:tabs>
          <w:tab w:val="left" w:pos="450"/>
        </w:tabs>
        <w:ind w:left="-270" w:firstLine="0"/>
        <w:jc w:val="both"/>
        <w:rPr>
          <w:rFonts w:asciiTheme="minorHAnsi" w:hAnsiTheme="minorHAnsi"/>
          <w:color w:val="auto"/>
          <w:sz w:val="22"/>
          <w:szCs w:val="22"/>
        </w:rPr>
      </w:pPr>
      <w:r w:rsidRPr="008F0B61">
        <w:rPr>
          <w:rFonts w:asciiTheme="minorHAnsi" w:hAnsiTheme="minorHAnsi"/>
          <w:color w:val="auto"/>
          <w:sz w:val="22"/>
          <w:szCs w:val="22"/>
        </w:rPr>
        <w:t xml:space="preserve">Subcomponent 2A will cover the costs of community meetings, </w:t>
      </w:r>
      <w:r w:rsidR="009B0268">
        <w:rPr>
          <w:rFonts w:asciiTheme="minorHAnsi" w:hAnsiTheme="minorHAnsi"/>
          <w:color w:val="auto"/>
          <w:sz w:val="22"/>
          <w:szCs w:val="22"/>
        </w:rPr>
        <w:t xml:space="preserve">distance learning, </w:t>
      </w:r>
      <w:r w:rsidRPr="008F0B61">
        <w:rPr>
          <w:rFonts w:asciiTheme="minorHAnsi" w:hAnsiTheme="minorHAnsi"/>
          <w:color w:val="auto"/>
          <w:sz w:val="22"/>
          <w:szCs w:val="22"/>
        </w:rPr>
        <w:t>training workshops at the community level, community exchanges and other</w:t>
      </w:r>
      <w:r w:rsidR="009B0268">
        <w:rPr>
          <w:rFonts w:asciiTheme="minorHAnsi" w:hAnsiTheme="minorHAnsi"/>
          <w:color w:val="auto"/>
          <w:sz w:val="22"/>
          <w:szCs w:val="22"/>
        </w:rPr>
        <w:t xml:space="preserve"> face-to-face or online</w:t>
      </w:r>
      <w:r w:rsidRPr="008F0B61">
        <w:rPr>
          <w:rFonts w:asciiTheme="minorHAnsi" w:hAnsiTheme="minorHAnsi"/>
          <w:color w:val="auto"/>
          <w:sz w:val="22"/>
          <w:szCs w:val="22"/>
        </w:rPr>
        <w:t xml:space="preserve"> learning events, and capacity building of women to take up intended roles. Trainings will also be targeted at community leaders and municipal councilors and administrators </w:t>
      </w:r>
      <w:r>
        <w:rPr>
          <w:rFonts w:asciiTheme="minorHAnsi" w:hAnsiTheme="minorHAnsi"/>
          <w:color w:val="auto"/>
          <w:sz w:val="22"/>
          <w:szCs w:val="22"/>
        </w:rPr>
        <w:t>(</w:t>
      </w:r>
      <w:r w:rsidRPr="008F0B61">
        <w:rPr>
          <w:rFonts w:asciiTheme="minorHAnsi" w:hAnsiTheme="minorHAnsi"/>
          <w:color w:val="auto"/>
          <w:sz w:val="22"/>
          <w:szCs w:val="22"/>
        </w:rPr>
        <w:t>who are mostly men</w:t>
      </w:r>
      <w:r>
        <w:rPr>
          <w:rFonts w:asciiTheme="minorHAnsi" w:hAnsiTheme="minorHAnsi"/>
          <w:color w:val="auto"/>
          <w:sz w:val="22"/>
          <w:szCs w:val="22"/>
        </w:rPr>
        <w:t>)</w:t>
      </w:r>
      <w:r w:rsidRPr="008F0B61">
        <w:rPr>
          <w:rFonts w:asciiTheme="minorHAnsi" w:hAnsiTheme="minorHAnsi"/>
          <w:color w:val="auto"/>
          <w:sz w:val="22"/>
          <w:szCs w:val="22"/>
        </w:rPr>
        <w:t xml:space="preserve">, to ensure their understanding and support. </w:t>
      </w:r>
      <w:r>
        <w:rPr>
          <w:rFonts w:asciiTheme="minorHAnsi" w:hAnsiTheme="minorHAnsi"/>
          <w:color w:val="auto"/>
          <w:sz w:val="22"/>
          <w:szCs w:val="22"/>
        </w:rPr>
        <w:t xml:space="preserve">The cost of </w:t>
      </w:r>
      <w:r w:rsidR="00916C91">
        <w:rPr>
          <w:rFonts w:asciiTheme="minorHAnsi" w:hAnsiTheme="minorHAnsi"/>
          <w:color w:val="auto"/>
          <w:sz w:val="22"/>
          <w:szCs w:val="22"/>
        </w:rPr>
        <w:t xml:space="preserve">the </w:t>
      </w:r>
      <w:r>
        <w:rPr>
          <w:rFonts w:asciiTheme="minorHAnsi" w:hAnsiTheme="minorHAnsi"/>
          <w:color w:val="auto"/>
          <w:sz w:val="22"/>
          <w:szCs w:val="22"/>
        </w:rPr>
        <w:t>training of trainers</w:t>
      </w:r>
      <w:r w:rsidR="009B0268">
        <w:rPr>
          <w:rFonts w:asciiTheme="minorHAnsi" w:hAnsiTheme="minorHAnsi"/>
          <w:color w:val="auto"/>
          <w:sz w:val="22"/>
          <w:szCs w:val="22"/>
        </w:rPr>
        <w:t xml:space="preserve">, and digital platforms used by </w:t>
      </w:r>
      <w:r>
        <w:rPr>
          <w:rFonts w:asciiTheme="minorHAnsi" w:hAnsiTheme="minorHAnsi"/>
          <w:color w:val="auto"/>
          <w:sz w:val="22"/>
          <w:szCs w:val="22"/>
        </w:rPr>
        <w:t>CIPs would also be covered by this component. CIPs will ensure that transportation</w:t>
      </w:r>
      <w:r w:rsidR="00916C91">
        <w:rPr>
          <w:rFonts w:asciiTheme="minorHAnsi" w:hAnsiTheme="minorHAnsi"/>
          <w:color w:val="auto"/>
          <w:sz w:val="22"/>
          <w:szCs w:val="22"/>
        </w:rPr>
        <w:t xml:space="preserve"> and </w:t>
      </w:r>
      <w:r>
        <w:rPr>
          <w:rFonts w:asciiTheme="minorHAnsi" w:hAnsiTheme="minorHAnsi"/>
          <w:color w:val="auto"/>
          <w:sz w:val="22"/>
          <w:szCs w:val="22"/>
        </w:rPr>
        <w:t xml:space="preserve">food is provided where identified as a constraint to participation. </w:t>
      </w:r>
      <w:r w:rsidRPr="008F0B61">
        <w:rPr>
          <w:rFonts w:asciiTheme="minorHAnsi" w:hAnsiTheme="minorHAnsi"/>
          <w:color w:val="auto"/>
          <w:sz w:val="22"/>
          <w:szCs w:val="22"/>
        </w:rPr>
        <w:t xml:space="preserve">Trainings will be carried out by the CIP and </w:t>
      </w:r>
      <w:r>
        <w:rPr>
          <w:rFonts w:asciiTheme="minorHAnsi" w:hAnsiTheme="minorHAnsi"/>
          <w:color w:val="auto"/>
          <w:sz w:val="22"/>
          <w:szCs w:val="22"/>
        </w:rPr>
        <w:t>detailed</w:t>
      </w:r>
      <w:r w:rsidRPr="008F0B61">
        <w:rPr>
          <w:rFonts w:asciiTheme="minorHAnsi" w:hAnsiTheme="minorHAnsi"/>
          <w:color w:val="auto"/>
          <w:sz w:val="22"/>
          <w:szCs w:val="22"/>
        </w:rPr>
        <w:t xml:space="preserve"> in a Consolidated Training Plan </w:t>
      </w:r>
      <w:r>
        <w:rPr>
          <w:rFonts w:asciiTheme="minorHAnsi" w:hAnsiTheme="minorHAnsi"/>
          <w:color w:val="auto"/>
          <w:sz w:val="22"/>
          <w:szCs w:val="22"/>
        </w:rPr>
        <w:t xml:space="preserve">according to the procedures established in the </w:t>
      </w:r>
      <w:r w:rsidR="00916C91">
        <w:rPr>
          <w:rFonts w:asciiTheme="minorHAnsi" w:hAnsiTheme="minorHAnsi"/>
          <w:color w:val="auto"/>
          <w:sz w:val="22"/>
          <w:szCs w:val="22"/>
        </w:rPr>
        <w:t>POM</w:t>
      </w:r>
      <w:r>
        <w:rPr>
          <w:rFonts w:asciiTheme="minorHAnsi" w:hAnsiTheme="minorHAnsi"/>
          <w:color w:val="auto"/>
          <w:sz w:val="22"/>
          <w:szCs w:val="22"/>
        </w:rPr>
        <w:t>.</w:t>
      </w:r>
      <w:r w:rsidRPr="008F0B61">
        <w:rPr>
          <w:rFonts w:asciiTheme="minorHAnsi" w:hAnsiTheme="minorHAnsi"/>
          <w:color w:val="auto"/>
          <w:sz w:val="22"/>
          <w:szCs w:val="22"/>
        </w:rPr>
        <w:t xml:space="preserve">  </w:t>
      </w:r>
    </w:p>
    <w:p w:rsidR="007E605D" w:rsidRPr="009C5465" w:rsidRDefault="007E605D" w:rsidP="007E605D">
      <w:pPr>
        <w:pStyle w:val="ListeParagraf"/>
        <w:tabs>
          <w:tab w:val="left" w:pos="0"/>
          <w:tab w:val="left" w:pos="450"/>
        </w:tabs>
        <w:ind w:left="-270"/>
        <w:jc w:val="both"/>
        <w:rPr>
          <w:rFonts w:asciiTheme="minorHAnsi" w:hAnsiTheme="minorHAnsi"/>
          <w:color w:val="auto"/>
          <w:sz w:val="18"/>
          <w:szCs w:val="22"/>
        </w:rPr>
      </w:pPr>
    </w:p>
    <w:p w:rsidR="007E605D" w:rsidRPr="009059B6" w:rsidRDefault="00526FCA" w:rsidP="009D2FB3">
      <w:pPr>
        <w:pStyle w:val="ListeParagraf"/>
        <w:numPr>
          <w:ilvl w:val="0"/>
          <w:numId w:val="2"/>
        </w:numPr>
        <w:tabs>
          <w:tab w:val="left" w:pos="-180"/>
          <w:tab w:val="left" w:pos="450"/>
        </w:tabs>
        <w:ind w:left="-270" w:firstLine="0"/>
        <w:jc w:val="both"/>
        <w:rPr>
          <w:rFonts w:asciiTheme="minorHAnsi" w:hAnsiTheme="minorHAnsi" w:cstheme="minorHAnsi"/>
          <w:color w:val="auto"/>
          <w:sz w:val="22"/>
          <w:szCs w:val="22"/>
        </w:rPr>
      </w:pPr>
      <w:r>
        <w:rPr>
          <w:rFonts w:asciiTheme="minorHAnsi" w:eastAsia="Calibri" w:hAnsiTheme="minorHAnsi"/>
          <w:color w:val="auto"/>
          <w:sz w:val="22"/>
          <w:szCs w:val="22"/>
        </w:rPr>
        <w:t>CIPs</w:t>
      </w:r>
      <w:r w:rsidRPr="00493169">
        <w:rPr>
          <w:rFonts w:asciiTheme="minorHAnsi" w:eastAsia="Calibri" w:hAnsiTheme="minorHAnsi"/>
          <w:color w:val="auto"/>
          <w:sz w:val="22"/>
          <w:szCs w:val="22"/>
        </w:rPr>
        <w:t xml:space="preserve"> will facilitate the processes </w:t>
      </w:r>
      <w:r>
        <w:rPr>
          <w:rFonts w:asciiTheme="minorHAnsi" w:eastAsia="Calibri" w:hAnsiTheme="minorHAnsi"/>
          <w:color w:val="auto"/>
          <w:sz w:val="22"/>
          <w:szCs w:val="22"/>
        </w:rPr>
        <w:t xml:space="preserve">with </w:t>
      </w:r>
      <w:r w:rsidR="00916C91">
        <w:rPr>
          <w:rFonts w:asciiTheme="minorHAnsi" w:eastAsia="Calibri" w:hAnsiTheme="minorHAnsi"/>
          <w:color w:val="auto"/>
          <w:sz w:val="22"/>
          <w:szCs w:val="22"/>
        </w:rPr>
        <w:t xml:space="preserve">the </w:t>
      </w:r>
      <w:r>
        <w:rPr>
          <w:rFonts w:asciiTheme="minorHAnsi" w:eastAsia="Calibri" w:hAnsiTheme="minorHAnsi"/>
          <w:color w:val="auto"/>
          <w:sz w:val="22"/>
          <w:szCs w:val="22"/>
        </w:rPr>
        <w:t xml:space="preserve">beneficiaries </w:t>
      </w:r>
      <w:r w:rsidRPr="00493169">
        <w:rPr>
          <w:rFonts w:asciiTheme="minorHAnsi" w:eastAsia="Calibri" w:hAnsiTheme="minorHAnsi"/>
          <w:color w:val="auto"/>
          <w:sz w:val="22"/>
          <w:szCs w:val="22"/>
        </w:rPr>
        <w:t>outlined above</w:t>
      </w:r>
      <w:r>
        <w:rPr>
          <w:rFonts w:asciiTheme="minorHAnsi" w:eastAsia="Calibri" w:hAnsiTheme="minorHAnsi"/>
          <w:color w:val="auto"/>
          <w:sz w:val="22"/>
          <w:szCs w:val="22"/>
        </w:rPr>
        <w:t xml:space="preserve">, </w:t>
      </w:r>
      <w:r w:rsidRPr="00493169">
        <w:rPr>
          <w:rFonts w:asciiTheme="minorHAnsi" w:eastAsia="Calibri" w:hAnsiTheme="minorHAnsi"/>
          <w:color w:val="auto"/>
          <w:sz w:val="22"/>
          <w:szCs w:val="22"/>
        </w:rPr>
        <w:t xml:space="preserve">in tandem with </w:t>
      </w:r>
      <w:r w:rsidR="00C66711">
        <w:rPr>
          <w:rFonts w:asciiTheme="minorHAnsi" w:eastAsia="Calibri" w:hAnsiTheme="minorHAnsi"/>
          <w:color w:val="auto"/>
          <w:sz w:val="22"/>
          <w:szCs w:val="22"/>
        </w:rPr>
        <w:t xml:space="preserve">the </w:t>
      </w:r>
      <w:r w:rsidRPr="00493169">
        <w:rPr>
          <w:rFonts w:asciiTheme="minorHAnsi" w:eastAsia="Calibri" w:hAnsiTheme="minorHAnsi"/>
          <w:color w:val="auto"/>
          <w:sz w:val="22"/>
          <w:szCs w:val="22"/>
        </w:rPr>
        <w:t xml:space="preserve">activities </w:t>
      </w:r>
      <w:r w:rsidR="00916C91">
        <w:rPr>
          <w:rFonts w:asciiTheme="minorHAnsi" w:eastAsia="Calibri" w:hAnsiTheme="minorHAnsi"/>
          <w:color w:val="auto"/>
          <w:sz w:val="22"/>
          <w:szCs w:val="22"/>
        </w:rPr>
        <w:t>of</w:t>
      </w:r>
      <w:r w:rsidR="00916C91" w:rsidRPr="00493169">
        <w:rPr>
          <w:rFonts w:asciiTheme="minorHAnsi" w:eastAsia="Calibri" w:hAnsiTheme="minorHAnsi"/>
          <w:color w:val="auto"/>
          <w:sz w:val="22"/>
          <w:szCs w:val="22"/>
        </w:rPr>
        <w:t xml:space="preserve"> </w:t>
      </w:r>
      <w:r w:rsidR="00916C91" w:rsidRPr="006A2825">
        <w:rPr>
          <w:rFonts w:asciiTheme="minorHAnsi" w:eastAsia="Calibri" w:hAnsiTheme="minorHAnsi"/>
          <w:color w:val="auto"/>
          <w:sz w:val="22"/>
          <w:szCs w:val="22"/>
        </w:rPr>
        <w:t>Subc</w:t>
      </w:r>
      <w:r w:rsidRPr="006A2825">
        <w:rPr>
          <w:rFonts w:asciiTheme="minorHAnsi" w:eastAsia="Calibri" w:hAnsiTheme="minorHAnsi"/>
          <w:color w:val="auto"/>
          <w:sz w:val="22"/>
          <w:szCs w:val="22"/>
        </w:rPr>
        <w:t xml:space="preserve">omponent 1A, and in coordination with TDAs and </w:t>
      </w:r>
      <w:r w:rsidR="00D67D44" w:rsidRPr="006A2825">
        <w:rPr>
          <w:rFonts w:asciiTheme="minorHAnsi" w:eastAsia="Calibri" w:hAnsiTheme="minorHAnsi"/>
          <w:color w:val="auto"/>
          <w:sz w:val="22"/>
          <w:szCs w:val="22"/>
        </w:rPr>
        <w:t>local authorities</w:t>
      </w:r>
      <w:r w:rsidRPr="006A2825">
        <w:rPr>
          <w:rFonts w:asciiTheme="minorHAnsi" w:eastAsia="Calibri" w:hAnsiTheme="minorHAnsi"/>
          <w:b/>
          <w:color w:val="auto"/>
          <w:sz w:val="22"/>
          <w:szCs w:val="22"/>
        </w:rPr>
        <w:t xml:space="preserve"> </w:t>
      </w:r>
      <w:r w:rsidR="00E6535F" w:rsidRPr="006A2825">
        <w:rPr>
          <w:rFonts w:asciiTheme="minorHAnsi" w:eastAsia="Calibri" w:hAnsiTheme="minorHAnsi"/>
          <w:color w:val="auto"/>
          <w:sz w:val="22"/>
          <w:szCs w:val="22"/>
        </w:rPr>
        <w:t>(s</w:t>
      </w:r>
      <w:r w:rsidRPr="006A2825">
        <w:rPr>
          <w:rFonts w:asciiTheme="minorHAnsi" w:eastAsia="Calibri" w:hAnsiTheme="minorHAnsi"/>
          <w:color w:val="auto"/>
          <w:sz w:val="22"/>
          <w:szCs w:val="22"/>
        </w:rPr>
        <w:t>ee para</w:t>
      </w:r>
      <w:r w:rsidR="004C6C4D" w:rsidRPr="006A2825">
        <w:rPr>
          <w:rFonts w:asciiTheme="minorHAnsi" w:eastAsia="Calibri" w:hAnsiTheme="minorHAnsi"/>
          <w:color w:val="auto"/>
          <w:sz w:val="22"/>
          <w:szCs w:val="22"/>
        </w:rPr>
        <w:t xml:space="preserve"> 11</w:t>
      </w:r>
      <w:r w:rsidR="00B907B5" w:rsidRPr="006A2825">
        <w:rPr>
          <w:rFonts w:asciiTheme="minorHAnsi" w:eastAsia="Calibri" w:hAnsiTheme="minorHAnsi"/>
          <w:color w:val="auto"/>
          <w:sz w:val="22"/>
          <w:szCs w:val="22"/>
        </w:rPr>
        <w:t>1</w:t>
      </w:r>
      <w:r w:rsidR="004C6C4D" w:rsidRPr="006A2825">
        <w:rPr>
          <w:rFonts w:asciiTheme="minorHAnsi" w:eastAsia="Calibri" w:hAnsiTheme="minorHAnsi"/>
          <w:color w:val="auto"/>
          <w:sz w:val="22"/>
          <w:szCs w:val="22"/>
        </w:rPr>
        <w:t>-1</w:t>
      </w:r>
      <w:r w:rsidR="00B907B5" w:rsidRPr="006A2825">
        <w:rPr>
          <w:rFonts w:asciiTheme="minorHAnsi" w:eastAsia="Calibri" w:hAnsiTheme="minorHAnsi"/>
          <w:color w:val="auto"/>
          <w:sz w:val="22"/>
          <w:szCs w:val="22"/>
        </w:rPr>
        <w:t>2</w:t>
      </w:r>
      <w:r w:rsidR="00E6535F" w:rsidRPr="006A2825">
        <w:rPr>
          <w:rFonts w:asciiTheme="minorHAnsi" w:eastAsia="Calibri" w:hAnsiTheme="minorHAnsi"/>
          <w:color w:val="auto"/>
          <w:sz w:val="22"/>
          <w:szCs w:val="22"/>
        </w:rPr>
        <w:t>)</w:t>
      </w:r>
      <w:r w:rsidRPr="006A2825">
        <w:rPr>
          <w:rFonts w:asciiTheme="minorHAnsi" w:eastAsia="Calibri" w:hAnsiTheme="minorHAnsi"/>
          <w:color w:val="auto"/>
          <w:sz w:val="22"/>
          <w:szCs w:val="22"/>
        </w:rPr>
        <w:t>.</w:t>
      </w:r>
      <w:r w:rsidRPr="006A2825">
        <w:rPr>
          <w:rFonts w:asciiTheme="minorHAnsi" w:hAnsiTheme="minorHAnsi" w:cstheme="minorHAnsi"/>
          <w:color w:val="auto"/>
          <w:sz w:val="22"/>
          <w:szCs w:val="22"/>
        </w:rPr>
        <w:t xml:space="preserve"> </w:t>
      </w:r>
      <w:r w:rsidRPr="006A2825">
        <w:rPr>
          <w:rFonts w:asciiTheme="minorHAnsi" w:hAnsiTheme="minorHAnsi"/>
          <w:color w:val="auto"/>
          <w:sz w:val="22"/>
          <w:szCs w:val="22"/>
        </w:rPr>
        <w:t xml:space="preserve">Following completion of the </w:t>
      </w:r>
      <w:proofErr w:type="gramStart"/>
      <w:r>
        <w:rPr>
          <w:rFonts w:asciiTheme="minorHAnsi" w:hAnsiTheme="minorHAnsi"/>
          <w:color w:val="auto"/>
          <w:sz w:val="22"/>
          <w:szCs w:val="22"/>
        </w:rPr>
        <w:t>livelihoods</w:t>
      </w:r>
      <w:proofErr w:type="gramEnd"/>
      <w:r>
        <w:rPr>
          <w:rFonts w:asciiTheme="minorHAnsi" w:hAnsiTheme="minorHAnsi"/>
          <w:color w:val="auto"/>
          <w:sz w:val="22"/>
          <w:szCs w:val="22"/>
        </w:rPr>
        <w:t xml:space="preserve"> facilities </w:t>
      </w:r>
      <w:r w:rsidRPr="008F0B61">
        <w:rPr>
          <w:rFonts w:asciiTheme="minorHAnsi" w:hAnsiTheme="minorHAnsi"/>
          <w:color w:val="auto"/>
          <w:sz w:val="22"/>
          <w:szCs w:val="22"/>
        </w:rPr>
        <w:t>subproject</w:t>
      </w:r>
      <w:r>
        <w:rPr>
          <w:rFonts w:asciiTheme="minorHAnsi" w:hAnsiTheme="minorHAnsi"/>
          <w:color w:val="auto"/>
          <w:sz w:val="22"/>
          <w:szCs w:val="22"/>
        </w:rPr>
        <w:t>s</w:t>
      </w:r>
      <w:r w:rsidRPr="008F0B61">
        <w:rPr>
          <w:rFonts w:asciiTheme="minorHAnsi" w:hAnsiTheme="minorHAnsi"/>
          <w:color w:val="auto"/>
          <w:sz w:val="22"/>
          <w:szCs w:val="22"/>
        </w:rPr>
        <w:t xml:space="preserve">, </w:t>
      </w:r>
      <w:r w:rsidR="00E6535F">
        <w:rPr>
          <w:rFonts w:asciiTheme="minorHAnsi" w:hAnsiTheme="minorHAnsi"/>
          <w:color w:val="auto"/>
          <w:sz w:val="22"/>
          <w:szCs w:val="22"/>
        </w:rPr>
        <w:t xml:space="preserve">the </w:t>
      </w:r>
      <w:r>
        <w:rPr>
          <w:rFonts w:asciiTheme="minorHAnsi" w:hAnsiTheme="minorHAnsi"/>
          <w:color w:val="auto"/>
          <w:sz w:val="22"/>
          <w:szCs w:val="22"/>
        </w:rPr>
        <w:t>CIPs</w:t>
      </w:r>
      <w:r w:rsidRPr="008F0B61">
        <w:rPr>
          <w:rFonts w:asciiTheme="minorHAnsi" w:hAnsiTheme="minorHAnsi"/>
          <w:color w:val="auto"/>
          <w:sz w:val="22"/>
          <w:szCs w:val="22"/>
        </w:rPr>
        <w:t xml:space="preserve"> will </w:t>
      </w:r>
      <w:r>
        <w:rPr>
          <w:rFonts w:asciiTheme="minorHAnsi" w:hAnsiTheme="minorHAnsi"/>
          <w:color w:val="auto"/>
          <w:sz w:val="22"/>
          <w:szCs w:val="22"/>
        </w:rPr>
        <w:t>work to establish</w:t>
      </w:r>
      <w:r w:rsidRPr="008F0B61">
        <w:rPr>
          <w:rFonts w:asciiTheme="minorHAnsi" w:hAnsiTheme="minorHAnsi"/>
          <w:color w:val="auto"/>
          <w:sz w:val="22"/>
          <w:szCs w:val="22"/>
        </w:rPr>
        <w:t xml:space="preserve"> working committees to supplement any </w:t>
      </w:r>
      <w:r w:rsidR="00090E42">
        <w:rPr>
          <w:rFonts w:asciiTheme="minorHAnsi" w:hAnsiTheme="minorHAnsi"/>
          <w:color w:val="auto"/>
          <w:sz w:val="22"/>
          <w:szCs w:val="22"/>
        </w:rPr>
        <w:t xml:space="preserve">O&amp;M </w:t>
      </w:r>
      <w:r w:rsidRPr="008F0B61">
        <w:rPr>
          <w:rFonts w:asciiTheme="minorHAnsi" w:hAnsiTheme="minorHAnsi"/>
          <w:color w:val="auto"/>
          <w:sz w:val="22"/>
          <w:szCs w:val="22"/>
        </w:rPr>
        <w:t xml:space="preserve">provided by </w:t>
      </w:r>
      <w:r w:rsidR="00E6535F">
        <w:rPr>
          <w:rFonts w:asciiTheme="minorHAnsi" w:hAnsiTheme="minorHAnsi"/>
          <w:color w:val="auto"/>
          <w:sz w:val="22"/>
          <w:szCs w:val="22"/>
        </w:rPr>
        <w:t xml:space="preserve">the </w:t>
      </w:r>
      <w:r w:rsidR="00D67D44">
        <w:rPr>
          <w:rFonts w:asciiTheme="minorHAnsi" w:hAnsiTheme="minorHAnsi"/>
          <w:color w:val="auto"/>
          <w:sz w:val="22"/>
          <w:szCs w:val="22"/>
        </w:rPr>
        <w:t>l</w:t>
      </w:r>
      <w:r w:rsidR="008A579B">
        <w:rPr>
          <w:rFonts w:asciiTheme="minorHAnsi" w:hAnsiTheme="minorHAnsi"/>
          <w:color w:val="auto"/>
          <w:sz w:val="22"/>
          <w:szCs w:val="22"/>
        </w:rPr>
        <w:t xml:space="preserve">ocal </w:t>
      </w:r>
      <w:r w:rsidR="00D67D44">
        <w:rPr>
          <w:rFonts w:asciiTheme="minorHAnsi" w:hAnsiTheme="minorHAnsi"/>
          <w:color w:val="auto"/>
          <w:sz w:val="22"/>
          <w:szCs w:val="22"/>
        </w:rPr>
        <w:t>a</w:t>
      </w:r>
      <w:r w:rsidR="008A579B">
        <w:rPr>
          <w:rFonts w:asciiTheme="minorHAnsi" w:hAnsiTheme="minorHAnsi"/>
          <w:color w:val="auto"/>
          <w:sz w:val="22"/>
          <w:szCs w:val="22"/>
        </w:rPr>
        <w:t>uthorities</w:t>
      </w:r>
      <w:r w:rsidR="00E6535F">
        <w:rPr>
          <w:rFonts w:asciiTheme="minorHAnsi" w:hAnsiTheme="minorHAnsi"/>
          <w:color w:val="auto"/>
          <w:sz w:val="22"/>
          <w:szCs w:val="22"/>
        </w:rPr>
        <w:t xml:space="preserve"> and </w:t>
      </w:r>
      <w:r w:rsidRPr="008F0B61">
        <w:rPr>
          <w:rFonts w:asciiTheme="minorHAnsi" w:hAnsiTheme="minorHAnsi"/>
          <w:color w:val="auto"/>
          <w:sz w:val="22"/>
          <w:szCs w:val="22"/>
        </w:rPr>
        <w:t xml:space="preserve">line ministries </w:t>
      </w:r>
      <w:r>
        <w:rPr>
          <w:rFonts w:asciiTheme="minorHAnsi" w:hAnsiTheme="minorHAnsi"/>
          <w:color w:val="auto"/>
          <w:sz w:val="22"/>
          <w:szCs w:val="22"/>
        </w:rPr>
        <w:t xml:space="preserve">needed </w:t>
      </w:r>
      <w:r w:rsidRPr="008F0B61">
        <w:rPr>
          <w:rFonts w:asciiTheme="minorHAnsi" w:hAnsiTheme="minorHAnsi"/>
          <w:color w:val="auto"/>
          <w:sz w:val="22"/>
          <w:szCs w:val="22"/>
        </w:rPr>
        <w:t xml:space="preserve">to ensure </w:t>
      </w:r>
      <w:r w:rsidR="00E6535F">
        <w:rPr>
          <w:rFonts w:asciiTheme="minorHAnsi" w:hAnsiTheme="minorHAnsi"/>
          <w:color w:val="auto"/>
          <w:sz w:val="22"/>
          <w:szCs w:val="22"/>
        </w:rPr>
        <w:t xml:space="preserve">the </w:t>
      </w:r>
      <w:r w:rsidRPr="008F0B61">
        <w:rPr>
          <w:rFonts w:asciiTheme="minorHAnsi" w:hAnsiTheme="minorHAnsi"/>
          <w:color w:val="auto"/>
          <w:sz w:val="22"/>
          <w:szCs w:val="22"/>
        </w:rPr>
        <w:t>sustainability of the livelihoods facilities</w:t>
      </w:r>
      <w:r>
        <w:rPr>
          <w:rFonts w:asciiTheme="minorHAnsi" w:hAnsiTheme="minorHAnsi"/>
          <w:color w:val="auto"/>
          <w:sz w:val="22"/>
          <w:szCs w:val="22"/>
        </w:rPr>
        <w:t>.</w:t>
      </w:r>
    </w:p>
    <w:p w:rsidR="00FA7965" w:rsidRPr="009059B6" w:rsidRDefault="00FA7965" w:rsidP="009059B6">
      <w:pPr>
        <w:pStyle w:val="ListeParagraf"/>
        <w:rPr>
          <w:rFonts w:asciiTheme="minorHAnsi" w:hAnsiTheme="minorHAnsi" w:cstheme="minorHAnsi"/>
          <w:color w:val="auto"/>
          <w:sz w:val="22"/>
          <w:szCs w:val="22"/>
        </w:rPr>
      </w:pPr>
    </w:p>
    <w:p w:rsidR="007E605D" w:rsidRPr="00477970" w:rsidRDefault="00526FCA" w:rsidP="009D2FB3">
      <w:pPr>
        <w:pStyle w:val="ListeParagraf"/>
        <w:numPr>
          <w:ilvl w:val="0"/>
          <w:numId w:val="2"/>
        </w:numPr>
        <w:tabs>
          <w:tab w:val="left" w:pos="-180"/>
          <w:tab w:val="left" w:pos="450"/>
        </w:tabs>
        <w:ind w:left="-270" w:firstLine="0"/>
        <w:jc w:val="both"/>
        <w:rPr>
          <w:rFonts w:asciiTheme="minorHAnsi" w:hAnsiTheme="minorHAnsi" w:cstheme="minorHAnsi"/>
          <w:color w:val="auto"/>
          <w:sz w:val="22"/>
          <w:szCs w:val="22"/>
        </w:rPr>
      </w:pPr>
      <w:r w:rsidRPr="004354E2">
        <w:rPr>
          <w:rFonts w:asciiTheme="minorHAnsi" w:eastAsia="Calibri" w:hAnsiTheme="minorHAnsi" w:cstheme="minorHAnsi"/>
          <w:b/>
          <w:color w:val="auto"/>
          <w:sz w:val="22"/>
          <w:szCs w:val="22"/>
        </w:rPr>
        <w:t xml:space="preserve">Outputs and indicators. </w:t>
      </w:r>
      <w:r w:rsidRPr="004354E2">
        <w:rPr>
          <w:rFonts w:asciiTheme="minorHAnsi" w:eastAsia="Calibri" w:hAnsiTheme="minorHAnsi" w:cstheme="minorHAnsi"/>
          <w:color w:val="auto"/>
          <w:sz w:val="22"/>
          <w:szCs w:val="22"/>
        </w:rPr>
        <w:t xml:space="preserve">The </w:t>
      </w:r>
      <w:r w:rsidR="00E6535F" w:rsidRPr="00477970">
        <w:rPr>
          <w:rFonts w:asciiTheme="minorHAnsi" w:eastAsia="Calibri" w:hAnsiTheme="minorHAnsi" w:cstheme="minorHAnsi"/>
          <w:color w:val="auto"/>
          <w:sz w:val="22"/>
          <w:szCs w:val="22"/>
        </w:rPr>
        <w:t>sub</w:t>
      </w:r>
      <w:r w:rsidRPr="00477970">
        <w:rPr>
          <w:rFonts w:asciiTheme="minorHAnsi" w:eastAsia="Calibri" w:hAnsiTheme="minorHAnsi" w:cstheme="minorHAnsi"/>
          <w:color w:val="auto"/>
          <w:sz w:val="22"/>
          <w:szCs w:val="22"/>
        </w:rPr>
        <w:t>component will result in the following:</w:t>
      </w:r>
    </w:p>
    <w:p w:rsidR="00CF1ADE" w:rsidRPr="00CF1ADE" w:rsidRDefault="00526FCA" w:rsidP="003E197C">
      <w:pPr>
        <w:pStyle w:val="ListeParagraf"/>
        <w:widowControl/>
        <w:numPr>
          <w:ilvl w:val="0"/>
          <w:numId w:val="35"/>
        </w:numPr>
        <w:adjustRightInd/>
        <w:jc w:val="both"/>
        <w:rPr>
          <w:rFonts w:ascii="Calibri" w:eastAsia="Times New Roman" w:hAnsi="Calibri" w:cs="Calibri"/>
          <w:color w:val="auto"/>
          <w:sz w:val="22"/>
          <w:szCs w:val="22"/>
        </w:rPr>
      </w:pPr>
      <w:r>
        <w:rPr>
          <w:rFonts w:ascii="Calibri" w:hAnsi="Calibri" w:cs="Calibri"/>
          <w:color w:val="auto"/>
          <w:sz w:val="22"/>
          <w:szCs w:val="22"/>
        </w:rPr>
        <w:t>A</w:t>
      </w:r>
      <w:r w:rsidR="00DD1AAA">
        <w:rPr>
          <w:rFonts w:ascii="Calibri" w:hAnsi="Calibri" w:cs="Calibri"/>
          <w:color w:val="auto"/>
          <w:sz w:val="22"/>
          <w:szCs w:val="22"/>
        </w:rPr>
        <w:t xml:space="preserve">n </w:t>
      </w:r>
      <w:r>
        <w:rPr>
          <w:rFonts w:ascii="Calibri" w:hAnsi="Calibri" w:cs="Calibri"/>
          <w:color w:val="auto"/>
          <w:sz w:val="22"/>
          <w:szCs w:val="22"/>
        </w:rPr>
        <w:t xml:space="preserve">online platform for beneficiary and community engagement </w:t>
      </w:r>
      <w:r w:rsidR="00DD1AAA">
        <w:rPr>
          <w:rFonts w:ascii="Calibri" w:hAnsi="Calibri" w:cs="Calibri"/>
          <w:color w:val="auto"/>
          <w:sz w:val="22"/>
          <w:szCs w:val="22"/>
        </w:rPr>
        <w:t>in each target area</w:t>
      </w:r>
    </w:p>
    <w:p w:rsidR="004354E2" w:rsidRPr="00477970" w:rsidRDefault="00526FCA" w:rsidP="003E197C">
      <w:pPr>
        <w:pStyle w:val="ListeParagraf"/>
        <w:widowControl/>
        <w:numPr>
          <w:ilvl w:val="0"/>
          <w:numId w:val="35"/>
        </w:numPr>
        <w:adjustRightInd/>
        <w:jc w:val="both"/>
        <w:rPr>
          <w:rFonts w:ascii="Calibri" w:eastAsia="Times New Roman" w:hAnsi="Calibri" w:cs="Calibri"/>
          <w:color w:val="auto"/>
          <w:sz w:val="22"/>
          <w:szCs w:val="22"/>
        </w:rPr>
      </w:pPr>
      <w:r>
        <w:rPr>
          <w:rFonts w:ascii="Calibri" w:hAnsi="Calibri" w:cs="Calibri"/>
          <w:color w:val="auto"/>
          <w:sz w:val="22"/>
          <w:szCs w:val="22"/>
        </w:rPr>
        <w:t>Percentage</w:t>
      </w:r>
      <w:r w:rsidRPr="00477970">
        <w:rPr>
          <w:rFonts w:ascii="Calibri" w:hAnsi="Calibri" w:cs="Calibri"/>
          <w:color w:val="auto"/>
          <w:sz w:val="22"/>
          <w:szCs w:val="22"/>
        </w:rPr>
        <w:t xml:space="preserve"> </w:t>
      </w:r>
      <w:r w:rsidR="00D050B9" w:rsidRPr="00477970">
        <w:rPr>
          <w:rFonts w:ascii="Calibri" w:hAnsi="Calibri" w:cs="Calibri"/>
          <w:color w:val="auto"/>
          <w:sz w:val="22"/>
          <w:szCs w:val="22"/>
        </w:rPr>
        <w:t xml:space="preserve">of target communities engaged in the agreed community mobilization process (target: </w:t>
      </w:r>
      <w:r w:rsidR="003A369E" w:rsidRPr="00477970">
        <w:rPr>
          <w:rFonts w:ascii="Calibri" w:hAnsi="Calibri" w:cs="Calibri"/>
          <w:color w:val="auto"/>
          <w:sz w:val="22"/>
          <w:szCs w:val="22"/>
        </w:rPr>
        <w:t>70%</w:t>
      </w:r>
      <w:r w:rsidR="00D050B9" w:rsidRPr="00477970">
        <w:rPr>
          <w:rFonts w:ascii="Calibri" w:hAnsi="Calibri" w:cs="Calibri"/>
          <w:color w:val="auto"/>
          <w:sz w:val="22"/>
          <w:szCs w:val="22"/>
        </w:rPr>
        <w:t>)</w:t>
      </w:r>
    </w:p>
    <w:p w:rsidR="004354E2" w:rsidRPr="00477970" w:rsidRDefault="00526FCA" w:rsidP="003E197C">
      <w:pPr>
        <w:pStyle w:val="ListeParagraf"/>
        <w:widowControl/>
        <w:numPr>
          <w:ilvl w:val="0"/>
          <w:numId w:val="35"/>
        </w:numPr>
        <w:adjustRightInd/>
        <w:jc w:val="both"/>
        <w:rPr>
          <w:rFonts w:ascii="Calibri" w:hAnsi="Calibri" w:cs="Calibri"/>
          <w:color w:val="auto"/>
          <w:sz w:val="22"/>
          <w:szCs w:val="22"/>
        </w:rPr>
      </w:pPr>
      <w:r w:rsidRPr="00477970">
        <w:rPr>
          <w:rFonts w:ascii="Calibri" w:hAnsi="Calibri" w:cs="Calibri"/>
          <w:color w:val="auto"/>
          <w:sz w:val="22"/>
          <w:szCs w:val="22"/>
        </w:rPr>
        <w:t>Percentage of refugee and host community members (project participants) trained and participating in each local-level (</w:t>
      </w:r>
      <w:proofErr w:type="spellStart"/>
      <w:r w:rsidRPr="00477970">
        <w:rPr>
          <w:rFonts w:ascii="Calibri" w:hAnsi="Calibri" w:cs="Calibri"/>
          <w:color w:val="auto"/>
          <w:sz w:val="22"/>
          <w:szCs w:val="22"/>
        </w:rPr>
        <w:t>mahalle</w:t>
      </w:r>
      <w:proofErr w:type="spellEnd"/>
      <w:r w:rsidRPr="00477970">
        <w:rPr>
          <w:rFonts w:ascii="Calibri" w:hAnsi="Calibri" w:cs="Calibri"/>
          <w:color w:val="auto"/>
          <w:sz w:val="22"/>
          <w:szCs w:val="22"/>
        </w:rPr>
        <w:t xml:space="preserve">/subdistrict) decision-making process (target: </w:t>
      </w:r>
      <w:r w:rsidR="003A369E" w:rsidRPr="00477970">
        <w:rPr>
          <w:rFonts w:ascii="Calibri" w:hAnsi="Calibri" w:cs="Calibri"/>
          <w:color w:val="auto"/>
          <w:sz w:val="22"/>
          <w:szCs w:val="22"/>
        </w:rPr>
        <w:t>70</w:t>
      </w:r>
      <w:r w:rsidRPr="00477970">
        <w:rPr>
          <w:rFonts w:ascii="Calibri" w:hAnsi="Calibri" w:cs="Calibri"/>
          <w:color w:val="auto"/>
          <w:sz w:val="22"/>
          <w:szCs w:val="22"/>
        </w:rPr>
        <w:t>%)</w:t>
      </w:r>
    </w:p>
    <w:p w:rsidR="004354E2" w:rsidRPr="00477970" w:rsidRDefault="00526FCA" w:rsidP="003E197C">
      <w:pPr>
        <w:pStyle w:val="ListeParagraf"/>
        <w:widowControl/>
        <w:numPr>
          <w:ilvl w:val="0"/>
          <w:numId w:val="35"/>
        </w:numPr>
        <w:adjustRightInd/>
        <w:jc w:val="both"/>
        <w:rPr>
          <w:rFonts w:ascii="Calibri" w:hAnsi="Calibri" w:cs="Calibri"/>
          <w:color w:val="auto"/>
          <w:sz w:val="22"/>
          <w:szCs w:val="22"/>
        </w:rPr>
      </w:pPr>
      <w:r w:rsidRPr="00477970">
        <w:rPr>
          <w:rFonts w:ascii="Calibri" w:hAnsi="Calibri" w:cs="Calibri"/>
          <w:color w:val="auto"/>
          <w:sz w:val="22"/>
          <w:szCs w:val="22"/>
        </w:rPr>
        <w:t xml:space="preserve">Percentage </w:t>
      </w:r>
      <w:r w:rsidR="00D050B9" w:rsidRPr="00477970">
        <w:rPr>
          <w:rFonts w:ascii="Calibri" w:hAnsi="Calibri" w:cs="Calibri"/>
          <w:color w:val="auto"/>
          <w:sz w:val="22"/>
          <w:szCs w:val="22"/>
        </w:rPr>
        <w:t xml:space="preserve">of community meetings/training sessions </w:t>
      </w:r>
      <w:r w:rsidR="00B145E1">
        <w:rPr>
          <w:rFonts w:ascii="Calibri" w:hAnsi="Calibri" w:cs="Calibri"/>
          <w:color w:val="auto"/>
          <w:sz w:val="22"/>
          <w:szCs w:val="22"/>
        </w:rPr>
        <w:t>held (actual/planned)</w:t>
      </w:r>
      <w:r w:rsidR="00D050B9" w:rsidRPr="00477970">
        <w:rPr>
          <w:rFonts w:ascii="Calibri" w:hAnsi="Calibri" w:cs="Calibri"/>
          <w:color w:val="auto"/>
          <w:sz w:val="22"/>
          <w:szCs w:val="22"/>
        </w:rPr>
        <w:t xml:space="preserve"> (target: </w:t>
      </w:r>
      <w:r w:rsidRPr="00477970">
        <w:rPr>
          <w:rFonts w:ascii="Calibri" w:hAnsi="Calibri" w:cs="Calibri"/>
          <w:color w:val="auto"/>
          <w:sz w:val="22"/>
          <w:szCs w:val="22"/>
        </w:rPr>
        <w:t>90%</w:t>
      </w:r>
      <w:r w:rsidR="00D050B9" w:rsidRPr="00477970">
        <w:rPr>
          <w:rFonts w:ascii="Calibri" w:hAnsi="Calibri" w:cs="Calibri"/>
          <w:color w:val="auto"/>
          <w:sz w:val="22"/>
          <w:szCs w:val="22"/>
        </w:rPr>
        <w:t xml:space="preserve">) </w:t>
      </w:r>
    </w:p>
    <w:p w:rsidR="004354E2" w:rsidRPr="00477970" w:rsidRDefault="00526FCA" w:rsidP="003E197C">
      <w:pPr>
        <w:pStyle w:val="ListeParagraf"/>
        <w:widowControl/>
        <w:numPr>
          <w:ilvl w:val="0"/>
          <w:numId w:val="35"/>
        </w:numPr>
        <w:adjustRightInd/>
        <w:jc w:val="both"/>
        <w:rPr>
          <w:rFonts w:ascii="Calibri" w:hAnsi="Calibri" w:cs="Calibri"/>
          <w:color w:val="auto"/>
          <w:sz w:val="22"/>
          <w:szCs w:val="22"/>
        </w:rPr>
      </w:pPr>
      <w:r w:rsidRPr="00477970">
        <w:rPr>
          <w:rFonts w:ascii="Calibri" w:hAnsi="Calibri" w:cs="Calibri"/>
          <w:color w:val="auto"/>
          <w:sz w:val="22"/>
          <w:szCs w:val="22"/>
        </w:rPr>
        <w:t xml:space="preserve">Number of women </w:t>
      </w:r>
      <w:r w:rsidR="00EB27DF" w:rsidRPr="00477970">
        <w:rPr>
          <w:rFonts w:ascii="Calibri" w:hAnsi="Calibri" w:cs="Calibri"/>
          <w:color w:val="auto"/>
          <w:sz w:val="22"/>
          <w:szCs w:val="22"/>
        </w:rPr>
        <w:t xml:space="preserve">facilitators </w:t>
      </w:r>
      <w:r w:rsidRPr="00477970">
        <w:rPr>
          <w:rFonts w:ascii="Calibri" w:hAnsi="Calibri" w:cs="Calibri"/>
          <w:color w:val="auto"/>
          <w:sz w:val="22"/>
          <w:szCs w:val="22"/>
        </w:rPr>
        <w:t xml:space="preserve">(refugee and host community) trained and certified </w:t>
      </w:r>
    </w:p>
    <w:p w:rsidR="004354E2" w:rsidRPr="00477970" w:rsidRDefault="00526FCA" w:rsidP="003E197C">
      <w:pPr>
        <w:pStyle w:val="ListeParagraf"/>
        <w:widowControl/>
        <w:numPr>
          <w:ilvl w:val="0"/>
          <w:numId w:val="35"/>
        </w:numPr>
        <w:adjustRightInd/>
        <w:jc w:val="both"/>
        <w:rPr>
          <w:rFonts w:ascii="Calibri" w:hAnsi="Calibri" w:cs="Calibri"/>
          <w:color w:val="auto"/>
          <w:sz w:val="22"/>
          <w:szCs w:val="22"/>
        </w:rPr>
      </w:pPr>
      <w:r w:rsidRPr="00477970">
        <w:rPr>
          <w:rFonts w:ascii="Calibri" w:hAnsi="Calibri" w:cs="Calibri"/>
          <w:color w:val="auto"/>
          <w:sz w:val="22"/>
          <w:szCs w:val="22"/>
        </w:rPr>
        <w:t>Number of community-led decisions communicated to TDAs (target: 70)</w:t>
      </w:r>
      <w:r w:rsidR="00810008">
        <w:rPr>
          <w:rFonts w:ascii="Calibri" w:hAnsi="Calibri" w:cs="Calibri"/>
          <w:color w:val="auto"/>
          <w:sz w:val="22"/>
          <w:szCs w:val="22"/>
        </w:rPr>
        <w:t>.</w:t>
      </w:r>
    </w:p>
    <w:p w:rsidR="003372DF" w:rsidRPr="003372DF" w:rsidRDefault="003372DF" w:rsidP="003372DF">
      <w:pPr>
        <w:widowControl/>
        <w:tabs>
          <w:tab w:val="left" w:pos="720"/>
        </w:tabs>
        <w:autoSpaceDE/>
        <w:autoSpaceDN/>
        <w:adjustRightInd/>
        <w:rPr>
          <w:rFonts w:ascii="Calibri" w:eastAsia="Cambria" w:hAnsi="Calibri" w:cs="Calibri"/>
          <w:color w:val="auto"/>
          <w:sz w:val="16"/>
          <w:szCs w:val="22"/>
        </w:rPr>
      </w:pPr>
    </w:p>
    <w:p w:rsidR="00B84760" w:rsidRPr="003372DF" w:rsidRDefault="00526FCA" w:rsidP="009D2FB3">
      <w:pPr>
        <w:widowControl/>
        <w:tabs>
          <w:tab w:val="left" w:pos="720"/>
        </w:tabs>
        <w:autoSpaceDE/>
        <w:autoSpaceDN/>
        <w:adjustRightInd/>
        <w:rPr>
          <w:rFonts w:ascii="Calibri" w:eastAsia="Cambria" w:hAnsi="Calibri" w:cs="Calibri"/>
          <w:color w:val="auto"/>
          <w:sz w:val="22"/>
          <w:szCs w:val="22"/>
        </w:rPr>
      </w:pPr>
      <w:r w:rsidRPr="006B72DF">
        <w:rPr>
          <w:rFonts w:ascii="Calibri" w:eastAsia="Cambria" w:hAnsi="Calibri" w:cs="Calibri"/>
          <w:color w:val="auto"/>
          <w:sz w:val="22"/>
          <w:szCs w:val="22"/>
        </w:rPr>
        <w:t>Outputs will be disaggregated by women/youth/men</w:t>
      </w:r>
      <w:r>
        <w:rPr>
          <w:rFonts w:ascii="Calibri" w:eastAsia="Cambria" w:hAnsi="Calibri" w:cs="Calibri"/>
          <w:color w:val="auto"/>
          <w:sz w:val="22"/>
          <w:szCs w:val="22"/>
        </w:rPr>
        <w:t>, ESSN, refugee, host community</w:t>
      </w:r>
      <w:r w:rsidR="00014372">
        <w:rPr>
          <w:rFonts w:ascii="Calibri" w:eastAsia="Cambria" w:hAnsi="Calibri" w:cs="Calibri"/>
          <w:color w:val="auto"/>
          <w:sz w:val="22"/>
          <w:szCs w:val="22"/>
        </w:rPr>
        <w:t>,</w:t>
      </w:r>
      <w:r>
        <w:rPr>
          <w:rFonts w:ascii="Calibri" w:eastAsia="Cambria" w:hAnsi="Calibri" w:cs="Calibri"/>
          <w:color w:val="auto"/>
          <w:sz w:val="22"/>
          <w:szCs w:val="22"/>
        </w:rPr>
        <w:t xml:space="preserve"> and </w:t>
      </w:r>
      <w:r w:rsidRPr="006B72DF">
        <w:rPr>
          <w:rFonts w:ascii="Calibri" w:eastAsia="Cambria" w:hAnsi="Calibri" w:cs="Calibri"/>
          <w:color w:val="auto"/>
          <w:sz w:val="22"/>
          <w:szCs w:val="22"/>
        </w:rPr>
        <w:t>combined</w:t>
      </w:r>
      <w:r w:rsidRPr="003372DF">
        <w:rPr>
          <w:rFonts w:ascii="Calibri" w:eastAsia="Cambria" w:hAnsi="Calibri" w:cs="Calibri"/>
          <w:color w:val="auto"/>
          <w:sz w:val="22"/>
          <w:szCs w:val="22"/>
        </w:rPr>
        <w:t>.</w:t>
      </w:r>
    </w:p>
    <w:p w:rsidR="009D2FB3" w:rsidRDefault="009D2FB3" w:rsidP="00225661">
      <w:pPr>
        <w:keepNext/>
        <w:widowControl/>
        <w:tabs>
          <w:tab w:val="left" w:pos="450"/>
        </w:tabs>
        <w:ind w:left="-274" w:right="-720"/>
        <w:rPr>
          <w:rFonts w:ascii="Calibri" w:eastAsia="Cambria" w:hAnsi="Calibri" w:cs="Calibri"/>
          <w:b/>
          <w:color w:val="auto"/>
          <w:sz w:val="22"/>
          <w:szCs w:val="22"/>
        </w:rPr>
      </w:pPr>
    </w:p>
    <w:p w:rsidR="007E605D" w:rsidRDefault="00526FCA" w:rsidP="00225661">
      <w:pPr>
        <w:keepNext/>
        <w:widowControl/>
        <w:tabs>
          <w:tab w:val="left" w:pos="450"/>
        </w:tabs>
        <w:ind w:left="-274" w:right="-720"/>
        <w:rPr>
          <w:rFonts w:ascii="Calibri" w:eastAsia="Times New Roman" w:hAnsi="Calibri" w:cs="Calibri"/>
          <w:color w:val="auto"/>
          <w:sz w:val="22"/>
          <w:szCs w:val="22"/>
        </w:rPr>
      </w:pPr>
      <w:r w:rsidRPr="008F0B61">
        <w:rPr>
          <w:rFonts w:ascii="Calibri" w:eastAsia="Cambria" w:hAnsi="Calibri" w:cs="Calibri"/>
          <w:b/>
          <w:color w:val="auto"/>
          <w:sz w:val="22"/>
          <w:szCs w:val="22"/>
        </w:rPr>
        <w:t xml:space="preserve">Subcomponent 2B:  </w:t>
      </w:r>
      <w:bookmarkStart w:id="215" w:name="_Hlk14875051"/>
      <w:r w:rsidRPr="008F0B61">
        <w:rPr>
          <w:rFonts w:ascii="Calibri" w:eastAsia="Cambria" w:hAnsi="Calibri" w:cs="Calibri"/>
          <w:b/>
          <w:color w:val="auto"/>
          <w:sz w:val="22"/>
          <w:szCs w:val="22"/>
        </w:rPr>
        <w:t>Subgrants for community livelihood</w:t>
      </w:r>
      <w:r>
        <w:rPr>
          <w:rFonts w:ascii="Calibri" w:eastAsia="Cambria" w:hAnsi="Calibri" w:cs="Calibri"/>
          <w:b/>
          <w:color w:val="auto"/>
          <w:sz w:val="22"/>
          <w:szCs w:val="22"/>
        </w:rPr>
        <w:t>s-related</w:t>
      </w:r>
      <w:r w:rsidRPr="008F0B61">
        <w:rPr>
          <w:rFonts w:ascii="Calibri" w:eastAsia="Cambria" w:hAnsi="Calibri" w:cs="Calibri"/>
          <w:b/>
          <w:color w:val="auto"/>
          <w:sz w:val="22"/>
          <w:szCs w:val="22"/>
        </w:rPr>
        <w:t xml:space="preserve"> facilities </w:t>
      </w:r>
      <w:bookmarkEnd w:id="215"/>
    </w:p>
    <w:p w:rsidR="007E605D" w:rsidRPr="004C6AFC" w:rsidRDefault="007E605D" w:rsidP="00225661">
      <w:pPr>
        <w:pStyle w:val="ListeParagraf"/>
        <w:keepNext/>
        <w:widowControl/>
        <w:tabs>
          <w:tab w:val="left" w:pos="450"/>
        </w:tabs>
        <w:ind w:left="-274"/>
        <w:jc w:val="both"/>
        <w:rPr>
          <w:rFonts w:asciiTheme="minorHAnsi" w:hAnsiTheme="minorHAnsi" w:cstheme="minorHAnsi"/>
          <w:color w:val="auto"/>
          <w:sz w:val="16"/>
          <w:szCs w:val="22"/>
        </w:rPr>
      </w:pPr>
    </w:p>
    <w:p w:rsidR="007E605D" w:rsidRPr="008F0B61" w:rsidRDefault="00526FCA" w:rsidP="009D2FB3">
      <w:pPr>
        <w:pStyle w:val="ListeParagraf"/>
        <w:numPr>
          <w:ilvl w:val="0"/>
          <w:numId w:val="2"/>
        </w:numPr>
        <w:tabs>
          <w:tab w:val="left" w:pos="450"/>
        </w:tabs>
        <w:ind w:left="-270" w:firstLine="0"/>
        <w:jc w:val="both"/>
        <w:rPr>
          <w:rFonts w:asciiTheme="minorHAnsi" w:hAnsiTheme="minorHAnsi" w:cstheme="minorHAnsi"/>
          <w:color w:val="auto"/>
          <w:sz w:val="22"/>
          <w:szCs w:val="22"/>
        </w:rPr>
      </w:pPr>
      <w:r w:rsidRPr="008F0B61">
        <w:rPr>
          <w:rFonts w:asciiTheme="minorHAnsi" w:hAnsiTheme="minorHAnsi" w:cstheme="minorHAnsi"/>
          <w:color w:val="auto"/>
          <w:sz w:val="22"/>
          <w:szCs w:val="22"/>
        </w:rPr>
        <w:t xml:space="preserve">The primary goal of this subcomponent is to </w:t>
      </w:r>
      <w:r>
        <w:rPr>
          <w:rFonts w:asciiTheme="minorHAnsi" w:hAnsiTheme="minorHAnsi" w:cstheme="minorHAnsi"/>
          <w:color w:val="auto"/>
          <w:sz w:val="22"/>
          <w:szCs w:val="22"/>
        </w:rPr>
        <w:t>establish</w:t>
      </w:r>
      <w:r w:rsidRPr="008F0B61">
        <w:rPr>
          <w:rFonts w:asciiTheme="minorHAnsi" w:hAnsiTheme="minorHAnsi" w:cstheme="minorHAnsi"/>
          <w:color w:val="auto"/>
          <w:sz w:val="22"/>
          <w:szCs w:val="22"/>
        </w:rPr>
        <w:t xml:space="preserve"> livelihood</w:t>
      </w:r>
      <w:r w:rsidR="00B22B24">
        <w:rPr>
          <w:rFonts w:asciiTheme="minorHAnsi" w:hAnsiTheme="minorHAnsi" w:cstheme="minorHAnsi"/>
          <w:color w:val="auto"/>
          <w:sz w:val="22"/>
          <w:szCs w:val="22"/>
        </w:rPr>
        <w:t>s-related</w:t>
      </w:r>
      <w:r w:rsidRPr="008F0B61">
        <w:rPr>
          <w:rFonts w:asciiTheme="minorHAnsi" w:hAnsiTheme="minorHAnsi" w:cstheme="minorHAnsi"/>
          <w:color w:val="auto"/>
          <w:sz w:val="22"/>
          <w:szCs w:val="22"/>
        </w:rPr>
        <w:t xml:space="preserve"> facilities and services </w:t>
      </w:r>
      <w:r>
        <w:rPr>
          <w:rFonts w:asciiTheme="minorHAnsi" w:hAnsiTheme="minorHAnsi" w:cstheme="minorHAnsi"/>
          <w:color w:val="auto"/>
          <w:sz w:val="22"/>
          <w:szCs w:val="22"/>
        </w:rPr>
        <w:t>to enhance</w:t>
      </w:r>
      <w:r w:rsidRPr="008F0B61">
        <w:rPr>
          <w:rFonts w:asciiTheme="minorHAnsi" w:hAnsiTheme="minorHAnsi" w:cstheme="minorHAnsi"/>
          <w:color w:val="auto"/>
          <w:sz w:val="22"/>
          <w:szCs w:val="22"/>
        </w:rPr>
        <w:t xml:space="preserve"> the success of </w:t>
      </w:r>
      <w:r>
        <w:rPr>
          <w:rFonts w:asciiTheme="minorHAnsi" w:hAnsiTheme="minorHAnsi" w:cstheme="minorHAnsi"/>
          <w:color w:val="auto"/>
          <w:sz w:val="22"/>
          <w:szCs w:val="22"/>
        </w:rPr>
        <w:t>the social enterprise/</w:t>
      </w:r>
      <w:r w:rsidRPr="008F0B61">
        <w:rPr>
          <w:rFonts w:asciiTheme="minorHAnsi" w:hAnsiTheme="minorHAnsi" w:cstheme="minorHAnsi"/>
          <w:color w:val="auto"/>
          <w:sz w:val="22"/>
          <w:szCs w:val="22"/>
        </w:rPr>
        <w:t xml:space="preserve">livelihoods-related activity in Component 1. There will be a direct connection between the needs of Component 1 social </w:t>
      </w:r>
      <w:r w:rsidR="00B22B24" w:rsidRPr="008F0B61">
        <w:rPr>
          <w:rFonts w:asciiTheme="minorHAnsi" w:hAnsiTheme="minorHAnsi" w:cstheme="minorHAnsi"/>
          <w:color w:val="auto"/>
          <w:sz w:val="22"/>
          <w:szCs w:val="22"/>
        </w:rPr>
        <w:t>entr</w:t>
      </w:r>
      <w:r w:rsidR="00352F43">
        <w:rPr>
          <w:rFonts w:asciiTheme="minorHAnsi" w:hAnsiTheme="minorHAnsi" w:cstheme="minorHAnsi"/>
          <w:color w:val="auto"/>
          <w:sz w:val="22"/>
          <w:szCs w:val="22"/>
        </w:rPr>
        <w:t>e</w:t>
      </w:r>
      <w:r w:rsidR="00B22B24" w:rsidRPr="008F0B61">
        <w:rPr>
          <w:rFonts w:asciiTheme="minorHAnsi" w:hAnsiTheme="minorHAnsi" w:cstheme="minorHAnsi"/>
          <w:color w:val="auto"/>
          <w:sz w:val="22"/>
          <w:szCs w:val="22"/>
        </w:rPr>
        <w:t>pr</w:t>
      </w:r>
      <w:r w:rsidR="00B22B24">
        <w:rPr>
          <w:rFonts w:asciiTheme="minorHAnsi" w:hAnsiTheme="minorHAnsi" w:cstheme="minorHAnsi"/>
          <w:color w:val="auto"/>
          <w:sz w:val="22"/>
          <w:szCs w:val="22"/>
        </w:rPr>
        <w:t>eneurs</w:t>
      </w:r>
      <w:r w:rsidR="00B22B24" w:rsidRPr="008F0B61">
        <w:rPr>
          <w:rFonts w:asciiTheme="minorHAnsi" w:hAnsiTheme="minorHAnsi" w:cstheme="minorHAnsi"/>
          <w:color w:val="auto"/>
          <w:sz w:val="22"/>
          <w:szCs w:val="22"/>
        </w:rPr>
        <w:t xml:space="preserve"> </w:t>
      </w:r>
      <w:r w:rsidRPr="008F0B61">
        <w:rPr>
          <w:rFonts w:asciiTheme="minorHAnsi" w:hAnsiTheme="minorHAnsi" w:cstheme="minorHAnsi"/>
          <w:color w:val="auto"/>
          <w:sz w:val="22"/>
          <w:szCs w:val="22"/>
        </w:rPr>
        <w:t xml:space="preserve">and </w:t>
      </w:r>
      <w:r w:rsidR="00352F43">
        <w:rPr>
          <w:rFonts w:asciiTheme="minorHAnsi" w:hAnsiTheme="minorHAnsi" w:cstheme="minorHAnsi"/>
          <w:color w:val="auto"/>
          <w:sz w:val="22"/>
          <w:szCs w:val="22"/>
        </w:rPr>
        <w:t>Subc</w:t>
      </w:r>
      <w:r w:rsidRPr="008F0B61">
        <w:rPr>
          <w:rFonts w:asciiTheme="minorHAnsi" w:hAnsiTheme="minorHAnsi" w:cstheme="minorHAnsi"/>
          <w:color w:val="auto"/>
          <w:sz w:val="22"/>
          <w:szCs w:val="22"/>
        </w:rPr>
        <w:t>omponent 2</w:t>
      </w:r>
      <w:r w:rsidR="00B22B24">
        <w:rPr>
          <w:rFonts w:asciiTheme="minorHAnsi" w:hAnsiTheme="minorHAnsi" w:cstheme="minorHAnsi"/>
          <w:color w:val="auto"/>
          <w:sz w:val="22"/>
          <w:szCs w:val="22"/>
        </w:rPr>
        <w:t>B</w:t>
      </w:r>
      <w:r w:rsidRPr="008F0B61">
        <w:rPr>
          <w:rFonts w:asciiTheme="minorHAnsi" w:hAnsiTheme="minorHAnsi" w:cstheme="minorHAnsi"/>
          <w:color w:val="auto"/>
          <w:sz w:val="22"/>
          <w:szCs w:val="22"/>
        </w:rPr>
        <w:t xml:space="preserve"> investments.</w:t>
      </w:r>
      <w:r>
        <w:rPr>
          <w:rFonts w:asciiTheme="minorHAnsi" w:hAnsiTheme="minorHAnsi" w:cstheme="minorHAnsi"/>
          <w:color w:val="auto"/>
          <w:sz w:val="22"/>
          <w:szCs w:val="22"/>
        </w:rPr>
        <w:t xml:space="preserve"> The</w:t>
      </w:r>
      <w:r w:rsidR="00B22B24">
        <w:rPr>
          <w:rFonts w:asciiTheme="minorHAnsi" w:hAnsiTheme="minorHAnsi" w:cstheme="minorHAnsi"/>
          <w:color w:val="auto"/>
          <w:sz w:val="22"/>
          <w:szCs w:val="22"/>
        </w:rPr>
        <w:t>se</w:t>
      </w:r>
      <w:r>
        <w:rPr>
          <w:rFonts w:asciiTheme="minorHAnsi" w:hAnsiTheme="minorHAnsi" w:cstheme="minorHAnsi"/>
          <w:color w:val="auto"/>
          <w:sz w:val="22"/>
          <w:szCs w:val="22"/>
        </w:rPr>
        <w:t xml:space="preserve"> </w:t>
      </w:r>
      <w:r w:rsidR="00B22B24" w:rsidRPr="008F0B61">
        <w:rPr>
          <w:rFonts w:asciiTheme="minorHAnsi" w:hAnsiTheme="minorHAnsi" w:cstheme="minorHAnsi"/>
          <w:color w:val="auto"/>
          <w:sz w:val="22"/>
          <w:szCs w:val="22"/>
        </w:rPr>
        <w:t>livelihood</w:t>
      </w:r>
      <w:r w:rsidR="00B22B24">
        <w:rPr>
          <w:rFonts w:asciiTheme="minorHAnsi" w:hAnsiTheme="minorHAnsi" w:cstheme="minorHAnsi"/>
          <w:color w:val="auto"/>
          <w:sz w:val="22"/>
          <w:szCs w:val="22"/>
        </w:rPr>
        <w:t>s-related</w:t>
      </w:r>
      <w:r w:rsidR="00B22B24" w:rsidRPr="008F0B61">
        <w:rPr>
          <w:rFonts w:asciiTheme="minorHAnsi" w:hAnsiTheme="minorHAnsi" w:cstheme="minorHAnsi"/>
          <w:color w:val="auto"/>
          <w:sz w:val="22"/>
          <w:szCs w:val="22"/>
        </w:rPr>
        <w:t xml:space="preserve"> </w:t>
      </w:r>
      <w:r>
        <w:rPr>
          <w:rFonts w:asciiTheme="minorHAnsi" w:hAnsiTheme="minorHAnsi" w:cstheme="minorHAnsi"/>
          <w:color w:val="auto"/>
          <w:sz w:val="22"/>
          <w:szCs w:val="22"/>
        </w:rPr>
        <w:t>facilities (such as m</w:t>
      </w:r>
      <w:r w:rsidRPr="000847CB">
        <w:rPr>
          <w:rFonts w:asciiTheme="minorHAnsi" w:hAnsiTheme="minorHAnsi" w:cstheme="minorHAnsi"/>
          <w:color w:val="auto"/>
          <w:sz w:val="22"/>
          <w:szCs w:val="22"/>
        </w:rPr>
        <w:t>arketplaces</w:t>
      </w:r>
      <w:r>
        <w:rPr>
          <w:rFonts w:asciiTheme="minorHAnsi" w:hAnsiTheme="minorHAnsi" w:cstheme="minorHAnsi"/>
          <w:color w:val="auto"/>
          <w:sz w:val="22"/>
          <w:szCs w:val="22"/>
        </w:rPr>
        <w:t>, kindergartens</w:t>
      </w:r>
      <w:r w:rsidR="00CB4EE9">
        <w:rPr>
          <w:rFonts w:asciiTheme="minorHAnsi" w:hAnsiTheme="minorHAnsi" w:cstheme="minorHAnsi"/>
          <w:color w:val="auto"/>
          <w:sz w:val="22"/>
          <w:szCs w:val="22"/>
        </w:rPr>
        <w:t>,</w:t>
      </w:r>
      <w:r>
        <w:rPr>
          <w:rFonts w:asciiTheme="minorHAnsi" w:hAnsiTheme="minorHAnsi" w:cstheme="minorHAnsi"/>
          <w:color w:val="auto"/>
          <w:sz w:val="22"/>
          <w:szCs w:val="22"/>
        </w:rPr>
        <w:t xml:space="preserve"> and kitchens)</w:t>
      </w:r>
      <w:r w:rsidRPr="000847CB">
        <w:rPr>
          <w:rFonts w:asciiTheme="minorHAnsi" w:hAnsiTheme="minorHAnsi" w:cstheme="minorHAnsi"/>
          <w:color w:val="auto"/>
          <w:sz w:val="22"/>
          <w:szCs w:val="22"/>
        </w:rPr>
        <w:t xml:space="preserve"> not only </w:t>
      </w:r>
      <w:r>
        <w:rPr>
          <w:rFonts w:asciiTheme="minorHAnsi" w:hAnsiTheme="minorHAnsi" w:cstheme="minorHAnsi"/>
          <w:color w:val="auto"/>
          <w:sz w:val="22"/>
          <w:szCs w:val="22"/>
        </w:rPr>
        <w:t xml:space="preserve">help </w:t>
      </w:r>
      <w:r w:rsidRPr="000847CB">
        <w:rPr>
          <w:rFonts w:asciiTheme="minorHAnsi" w:hAnsiTheme="minorHAnsi" w:cstheme="minorHAnsi"/>
          <w:color w:val="auto"/>
          <w:sz w:val="22"/>
          <w:szCs w:val="22"/>
        </w:rPr>
        <w:t>increase economic activity but</w:t>
      </w:r>
      <w:r>
        <w:rPr>
          <w:rFonts w:asciiTheme="minorHAnsi" w:hAnsiTheme="minorHAnsi" w:cstheme="minorHAnsi"/>
          <w:color w:val="auto"/>
          <w:sz w:val="22"/>
          <w:szCs w:val="22"/>
        </w:rPr>
        <w:t xml:space="preserve"> will </w:t>
      </w:r>
      <w:r w:rsidRPr="000847CB">
        <w:rPr>
          <w:rFonts w:asciiTheme="minorHAnsi" w:hAnsiTheme="minorHAnsi" w:cstheme="minorHAnsi"/>
          <w:color w:val="auto"/>
          <w:sz w:val="22"/>
          <w:szCs w:val="22"/>
        </w:rPr>
        <w:t xml:space="preserve">also help enhance social cohesion by providing a place </w:t>
      </w:r>
      <w:r>
        <w:rPr>
          <w:rFonts w:asciiTheme="minorHAnsi" w:hAnsiTheme="minorHAnsi" w:cstheme="minorHAnsi"/>
          <w:color w:val="auto"/>
          <w:sz w:val="22"/>
          <w:szCs w:val="22"/>
        </w:rPr>
        <w:t>where</w:t>
      </w:r>
      <w:r w:rsidRPr="000847CB">
        <w:rPr>
          <w:rFonts w:asciiTheme="minorHAnsi" w:hAnsiTheme="minorHAnsi" w:cstheme="minorHAnsi"/>
          <w:color w:val="auto"/>
          <w:sz w:val="22"/>
          <w:szCs w:val="22"/>
        </w:rPr>
        <w:t xml:space="preserve"> refugees and host communities interact</w:t>
      </w:r>
      <w:r>
        <w:rPr>
          <w:rFonts w:asciiTheme="minorHAnsi" w:hAnsiTheme="minorHAnsi" w:cstheme="minorHAnsi"/>
          <w:color w:val="auto"/>
          <w:sz w:val="22"/>
          <w:szCs w:val="22"/>
        </w:rPr>
        <w:t>, and provide a broader reach of the project in refugee and host communities.</w:t>
      </w:r>
    </w:p>
    <w:p w:rsidR="007E605D" w:rsidRPr="004C6AFC" w:rsidRDefault="007E605D" w:rsidP="007E605D">
      <w:pPr>
        <w:pStyle w:val="ListeParagraf"/>
        <w:tabs>
          <w:tab w:val="left" w:pos="450"/>
        </w:tabs>
        <w:ind w:left="-270"/>
        <w:rPr>
          <w:rFonts w:asciiTheme="minorHAnsi" w:hAnsiTheme="minorHAnsi" w:cstheme="minorHAnsi"/>
          <w:color w:val="auto"/>
          <w:sz w:val="18"/>
          <w:szCs w:val="22"/>
        </w:rPr>
      </w:pPr>
    </w:p>
    <w:p w:rsidR="007E605D" w:rsidRPr="008F0B61" w:rsidRDefault="00526FCA" w:rsidP="009D2FB3">
      <w:pPr>
        <w:widowControl/>
        <w:numPr>
          <w:ilvl w:val="0"/>
          <w:numId w:val="2"/>
        </w:numPr>
        <w:tabs>
          <w:tab w:val="left" w:pos="450"/>
          <w:tab w:val="left" w:pos="720"/>
          <w:tab w:val="left" w:pos="1080"/>
        </w:tabs>
        <w:autoSpaceDE/>
        <w:autoSpaceDN/>
        <w:adjustRightInd/>
        <w:spacing w:after="160"/>
        <w:ind w:left="-270" w:firstLine="0"/>
        <w:contextualSpacing/>
        <w:jc w:val="both"/>
        <w:rPr>
          <w:color w:val="auto"/>
          <w:sz w:val="22"/>
          <w:szCs w:val="22"/>
        </w:rPr>
      </w:pPr>
      <w:r w:rsidRPr="008F0B61">
        <w:rPr>
          <w:rFonts w:asciiTheme="minorHAnsi" w:hAnsiTheme="minorHAnsi" w:cstheme="minorHAnsi"/>
          <w:b/>
          <w:color w:val="auto"/>
          <w:sz w:val="22"/>
          <w:szCs w:val="22"/>
        </w:rPr>
        <w:t>Scope</w:t>
      </w:r>
      <w:r w:rsidRPr="008F0B61">
        <w:rPr>
          <w:rFonts w:asciiTheme="minorHAnsi" w:hAnsiTheme="minorHAnsi" w:cstheme="minorHAnsi"/>
          <w:color w:val="auto"/>
          <w:sz w:val="22"/>
          <w:szCs w:val="22"/>
        </w:rPr>
        <w:t>. As noted above</w:t>
      </w:r>
      <w:r>
        <w:rPr>
          <w:rFonts w:asciiTheme="minorHAnsi" w:hAnsiTheme="minorHAnsi" w:cstheme="minorHAnsi"/>
          <w:color w:val="auto"/>
          <w:sz w:val="22"/>
          <w:szCs w:val="22"/>
        </w:rPr>
        <w:t>,</w:t>
      </w:r>
      <w:r w:rsidRPr="008F0B61">
        <w:rPr>
          <w:rFonts w:asciiTheme="minorHAnsi" w:hAnsiTheme="minorHAnsi" w:cstheme="minorHAnsi"/>
          <w:color w:val="auto"/>
          <w:sz w:val="22"/>
          <w:szCs w:val="22"/>
        </w:rPr>
        <w:t xml:space="preserve"> the </w:t>
      </w:r>
      <w:r>
        <w:rPr>
          <w:rFonts w:asciiTheme="minorHAnsi" w:hAnsiTheme="minorHAnsi" w:cstheme="minorHAnsi"/>
          <w:color w:val="auto"/>
          <w:sz w:val="22"/>
          <w:szCs w:val="22"/>
        </w:rPr>
        <w:t xml:space="preserve">community facilities </w:t>
      </w:r>
      <w:r w:rsidRPr="008F0B61">
        <w:rPr>
          <w:rFonts w:asciiTheme="minorHAnsi" w:hAnsiTheme="minorHAnsi" w:cstheme="minorHAnsi"/>
          <w:color w:val="auto"/>
          <w:sz w:val="22"/>
          <w:szCs w:val="22"/>
        </w:rPr>
        <w:t xml:space="preserve">supported by </w:t>
      </w:r>
      <w:r>
        <w:rPr>
          <w:rFonts w:asciiTheme="minorHAnsi" w:hAnsiTheme="minorHAnsi" w:cstheme="minorHAnsi"/>
          <w:color w:val="auto"/>
          <w:sz w:val="22"/>
          <w:szCs w:val="22"/>
        </w:rPr>
        <w:t>this subcomponent</w:t>
      </w:r>
      <w:r w:rsidRPr="008F0B61">
        <w:rPr>
          <w:rFonts w:asciiTheme="minorHAnsi" w:hAnsiTheme="minorHAnsi" w:cstheme="minorHAnsi"/>
          <w:color w:val="auto"/>
          <w:sz w:val="22"/>
          <w:szCs w:val="22"/>
        </w:rPr>
        <w:t xml:space="preserve"> will respond to local needs</w:t>
      </w:r>
      <w:r>
        <w:rPr>
          <w:rFonts w:asciiTheme="minorHAnsi" w:hAnsiTheme="minorHAnsi" w:cstheme="minorHAnsi"/>
          <w:color w:val="auto"/>
          <w:sz w:val="22"/>
          <w:szCs w:val="22"/>
        </w:rPr>
        <w:t xml:space="preserve"> identified by the beneficiaries of the Component 1 social enterprise support services and subgrants, and because they are demand-led, the facilities to be financed will only be identified at the beginning of each cycle</w:t>
      </w:r>
      <w:r w:rsidRPr="008F0B61">
        <w:rPr>
          <w:rFonts w:asciiTheme="minorHAnsi" w:hAnsiTheme="minorHAnsi" w:cstheme="minorHAnsi"/>
          <w:color w:val="auto"/>
          <w:sz w:val="22"/>
          <w:szCs w:val="22"/>
        </w:rPr>
        <w:t xml:space="preserve">. </w:t>
      </w:r>
      <w:r>
        <w:rPr>
          <w:rFonts w:asciiTheme="minorHAnsi" w:hAnsiTheme="minorHAnsi" w:cstheme="minorHAnsi"/>
          <w:color w:val="auto"/>
          <w:sz w:val="22"/>
          <w:szCs w:val="22"/>
        </w:rPr>
        <w:t>Construction will be limited to refurbish</w:t>
      </w:r>
      <w:r w:rsidR="00CB4EE9">
        <w:rPr>
          <w:rFonts w:asciiTheme="minorHAnsi" w:hAnsiTheme="minorHAnsi" w:cstheme="minorHAnsi"/>
          <w:color w:val="auto"/>
          <w:sz w:val="22"/>
          <w:szCs w:val="22"/>
        </w:rPr>
        <w:t>ing</w:t>
      </w:r>
      <w:r>
        <w:rPr>
          <w:rFonts w:asciiTheme="minorHAnsi" w:hAnsiTheme="minorHAnsi" w:cstheme="minorHAnsi"/>
          <w:color w:val="auto"/>
          <w:sz w:val="22"/>
          <w:szCs w:val="22"/>
        </w:rPr>
        <w:t>, extend</w:t>
      </w:r>
      <w:r w:rsidR="00CB4EE9">
        <w:rPr>
          <w:rFonts w:asciiTheme="minorHAnsi" w:hAnsiTheme="minorHAnsi" w:cstheme="minorHAnsi"/>
          <w:color w:val="auto"/>
          <w:sz w:val="22"/>
          <w:szCs w:val="22"/>
        </w:rPr>
        <w:t>ing,</w:t>
      </w:r>
      <w:r>
        <w:rPr>
          <w:rFonts w:asciiTheme="minorHAnsi" w:hAnsiTheme="minorHAnsi" w:cstheme="minorHAnsi"/>
          <w:color w:val="auto"/>
          <w:sz w:val="22"/>
          <w:szCs w:val="22"/>
        </w:rPr>
        <w:t xml:space="preserve"> or upgrad</w:t>
      </w:r>
      <w:r w:rsidR="00CB4EE9">
        <w:rPr>
          <w:rFonts w:asciiTheme="minorHAnsi" w:hAnsiTheme="minorHAnsi" w:cstheme="minorHAnsi"/>
          <w:color w:val="auto"/>
          <w:sz w:val="22"/>
          <w:szCs w:val="22"/>
        </w:rPr>
        <w:t>ing</w:t>
      </w:r>
      <w:r>
        <w:rPr>
          <w:rFonts w:asciiTheme="minorHAnsi" w:hAnsiTheme="minorHAnsi" w:cstheme="minorHAnsi"/>
          <w:color w:val="auto"/>
          <w:sz w:val="22"/>
          <w:szCs w:val="22"/>
        </w:rPr>
        <w:t xml:space="preserve"> existing public buildings. </w:t>
      </w:r>
      <w:r w:rsidRPr="008F0B61">
        <w:rPr>
          <w:rFonts w:asciiTheme="minorHAnsi" w:hAnsiTheme="minorHAnsi" w:cstheme="minorHAnsi"/>
          <w:color w:val="auto"/>
          <w:sz w:val="22"/>
          <w:szCs w:val="22"/>
        </w:rPr>
        <w:t xml:space="preserve">It is likely that </w:t>
      </w:r>
      <w:r>
        <w:rPr>
          <w:rFonts w:asciiTheme="minorHAnsi" w:hAnsiTheme="minorHAnsi" w:cstheme="minorHAnsi"/>
          <w:color w:val="auto"/>
          <w:sz w:val="22"/>
          <w:szCs w:val="22"/>
        </w:rPr>
        <w:t>the subgrants will fund</w:t>
      </w:r>
      <w:r w:rsidR="00B22B24">
        <w:rPr>
          <w:rFonts w:asciiTheme="minorHAnsi" w:hAnsiTheme="minorHAnsi" w:cstheme="minorHAnsi"/>
          <w:color w:val="auto"/>
          <w:sz w:val="22"/>
          <w:szCs w:val="22"/>
        </w:rPr>
        <w:t xml:space="preserve"> </w:t>
      </w:r>
      <w:r w:rsidR="00B22B24" w:rsidRPr="008F0B61">
        <w:rPr>
          <w:rFonts w:asciiTheme="minorHAnsi" w:hAnsiTheme="minorHAnsi" w:cstheme="minorHAnsi"/>
          <w:color w:val="auto"/>
          <w:sz w:val="22"/>
          <w:szCs w:val="22"/>
        </w:rPr>
        <w:t>livelihood</w:t>
      </w:r>
      <w:r w:rsidR="00B22B24">
        <w:rPr>
          <w:rFonts w:asciiTheme="minorHAnsi" w:hAnsiTheme="minorHAnsi" w:cstheme="minorHAnsi"/>
          <w:color w:val="auto"/>
          <w:sz w:val="22"/>
          <w:szCs w:val="22"/>
        </w:rPr>
        <w:t>s-related</w:t>
      </w:r>
      <w:r w:rsidR="000C0EAC">
        <w:rPr>
          <w:rFonts w:asciiTheme="minorHAnsi" w:hAnsiTheme="minorHAnsi" w:cstheme="minorHAnsi"/>
          <w:color w:val="auto"/>
          <w:sz w:val="22"/>
          <w:szCs w:val="22"/>
        </w:rPr>
        <w:t xml:space="preserve"> facilities such as</w:t>
      </w:r>
      <w:r w:rsidRPr="008F0B61">
        <w:rPr>
          <w:rFonts w:asciiTheme="minorHAnsi" w:hAnsiTheme="minorHAnsi" w:cstheme="minorHAnsi"/>
          <w:color w:val="auto"/>
          <w:sz w:val="22"/>
          <w:szCs w:val="22"/>
        </w:rPr>
        <w:t>:</w:t>
      </w:r>
    </w:p>
    <w:p w:rsidR="007E605D" w:rsidRPr="00E358A9" w:rsidRDefault="00526FCA" w:rsidP="0021058B">
      <w:pPr>
        <w:pStyle w:val="Default"/>
        <w:numPr>
          <w:ilvl w:val="0"/>
          <w:numId w:val="6"/>
        </w:numPr>
        <w:spacing w:after="18"/>
        <w:ind w:left="270"/>
        <w:rPr>
          <w:color w:val="auto"/>
          <w:sz w:val="22"/>
          <w:szCs w:val="22"/>
        </w:rPr>
      </w:pPr>
      <w:r>
        <w:rPr>
          <w:i/>
          <w:iCs/>
          <w:color w:val="auto"/>
          <w:sz w:val="22"/>
          <w:szCs w:val="22"/>
        </w:rPr>
        <w:t>Community centers or spaces for project</w:t>
      </w:r>
      <w:r w:rsidR="00CB4EE9">
        <w:rPr>
          <w:i/>
          <w:iCs/>
          <w:color w:val="auto"/>
          <w:sz w:val="22"/>
          <w:szCs w:val="22"/>
        </w:rPr>
        <w:t>s</w:t>
      </w:r>
      <w:r>
        <w:rPr>
          <w:i/>
          <w:iCs/>
          <w:color w:val="auto"/>
          <w:sz w:val="22"/>
          <w:szCs w:val="22"/>
        </w:rPr>
        <w:t xml:space="preserve"> and other use. </w:t>
      </w:r>
      <w:r>
        <w:rPr>
          <w:iCs/>
          <w:color w:val="auto"/>
          <w:sz w:val="22"/>
          <w:szCs w:val="22"/>
        </w:rPr>
        <w:t>This will include the refurbishment of local community</w:t>
      </w:r>
      <w:r w:rsidR="00CB4EE9">
        <w:rPr>
          <w:iCs/>
          <w:color w:val="auto"/>
          <w:sz w:val="22"/>
          <w:szCs w:val="22"/>
        </w:rPr>
        <w:t>-</w:t>
      </w:r>
      <w:r>
        <w:rPr>
          <w:iCs/>
          <w:color w:val="auto"/>
          <w:sz w:val="22"/>
          <w:szCs w:val="22"/>
        </w:rPr>
        <w:t xml:space="preserve">level facilities to provide a range of facilities under one roof (e.g. training spaces and childcare facilities) close to </w:t>
      </w:r>
      <w:r>
        <w:rPr>
          <w:iCs/>
          <w:color w:val="auto"/>
          <w:sz w:val="22"/>
          <w:szCs w:val="22"/>
        </w:rPr>
        <w:lastRenderedPageBreak/>
        <w:t>the residential areas of project beneficiaries. Where this facilitates project startup, this could be provided in the first six months of the project.</w:t>
      </w:r>
      <w:r w:rsidR="00B766F6">
        <w:rPr>
          <w:iCs/>
          <w:color w:val="auto"/>
          <w:sz w:val="22"/>
          <w:szCs w:val="22"/>
        </w:rPr>
        <w:t xml:space="preserve"> This option would be particularly important to speed up disbursement given the additional pressures resulting from COVID-19.</w:t>
      </w:r>
    </w:p>
    <w:p w:rsidR="007E605D" w:rsidRPr="00E358A9" w:rsidRDefault="007E605D" w:rsidP="007E605D">
      <w:pPr>
        <w:pStyle w:val="Default"/>
        <w:spacing w:after="18"/>
        <w:ind w:left="270"/>
        <w:rPr>
          <w:color w:val="auto"/>
          <w:sz w:val="10"/>
          <w:szCs w:val="22"/>
        </w:rPr>
      </w:pPr>
    </w:p>
    <w:p w:rsidR="007E605D" w:rsidRPr="008F0B61" w:rsidRDefault="00526FCA" w:rsidP="0021058B">
      <w:pPr>
        <w:pStyle w:val="Default"/>
        <w:numPr>
          <w:ilvl w:val="0"/>
          <w:numId w:val="6"/>
        </w:numPr>
        <w:spacing w:after="18"/>
        <w:ind w:left="270"/>
        <w:rPr>
          <w:color w:val="auto"/>
          <w:sz w:val="22"/>
          <w:szCs w:val="22"/>
        </w:rPr>
      </w:pPr>
      <w:r w:rsidRPr="009C5465">
        <w:rPr>
          <w:i/>
          <w:iCs/>
          <w:color w:val="auto"/>
          <w:sz w:val="22"/>
          <w:szCs w:val="22"/>
        </w:rPr>
        <w:t>Kindergartens and childcare facilities, child-friendly spaces</w:t>
      </w:r>
      <w:r w:rsidRPr="009C5465">
        <w:rPr>
          <w:i/>
          <w:color w:val="auto"/>
          <w:sz w:val="22"/>
          <w:szCs w:val="22"/>
        </w:rPr>
        <w:t>.</w:t>
      </w:r>
      <w:r w:rsidRPr="008F0B61">
        <w:rPr>
          <w:color w:val="auto"/>
          <w:sz w:val="22"/>
          <w:szCs w:val="22"/>
        </w:rPr>
        <w:t xml:space="preserve"> </w:t>
      </w:r>
      <w:r>
        <w:rPr>
          <w:color w:val="auto"/>
          <w:sz w:val="22"/>
          <w:szCs w:val="22"/>
        </w:rPr>
        <w:t xml:space="preserve">While some </w:t>
      </w:r>
      <w:r w:rsidR="00D67D44">
        <w:rPr>
          <w:color w:val="auto"/>
          <w:sz w:val="22"/>
          <w:szCs w:val="22"/>
        </w:rPr>
        <w:t>l</w:t>
      </w:r>
      <w:r w:rsidR="008A579B">
        <w:rPr>
          <w:color w:val="auto"/>
          <w:sz w:val="22"/>
          <w:szCs w:val="22"/>
        </w:rPr>
        <w:t xml:space="preserve">ocal </w:t>
      </w:r>
      <w:r w:rsidR="00D67D44">
        <w:rPr>
          <w:color w:val="auto"/>
          <w:sz w:val="22"/>
          <w:szCs w:val="22"/>
        </w:rPr>
        <w:t>a</w:t>
      </w:r>
      <w:r w:rsidR="008A579B">
        <w:rPr>
          <w:color w:val="auto"/>
          <w:sz w:val="22"/>
          <w:szCs w:val="22"/>
        </w:rPr>
        <w:t>uthorities</w:t>
      </w:r>
      <w:r>
        <w:rPr>
          <w:color w:val="auto"/>
          <w:sz w:val="22"/>
          <w:szCs w:val="22"/>
        </w:rPr>
        <w:t xml:space="preserve"> have established neighborhood creches, m</w:t>
      </w:r>
      <w:r w:rsidRPr="008F0B61">
        <w:rPr>
          <w:color w:val="auto"/>
          <w:sz w:val="22"/>
          <w:szCs w:val="22"/>
        </w:rPr>
        <w:t>any women are constrained from working due to their childcar</w:t>
      </w:r>
      <w:r w:rsidR="00CB4EE9">
        <w:rPr>
          <w:color w:val="auto"/>
          <w:sz w:val="22"/>
          <w:szCs w:val="22"/>
        </w:rPr>
        <w:t>e</w:t>
      </w:r>
      <w:r w:rsidRPr="008F0B61">
        <w:rPr>
          <w:color w:val="auto"/>
          <w:sz w:val="22"/>
          <w:szCs w:val="22"/>
        </w:rPr>
        <w:t xml:space="preserve"> role</w:t>
      </w:r>
      <w:r>
        <w:rPr>
          <w:color w:val="auto"/>
          <w:sz w:val="22"/>
          <w:szCs w:val="22"/>
        </w:rPr>
        <w:t xml:space="preserve"> and the lack of access to affordable childcare</w:t>
      </w:r>
      <w:r w:rsidRPr="008F0B61">
        <w:rPr>
          <w:color w:val="auto"/>
          <w:sz w:val="22"/>
          <w:szCs w:val="22"/>
        </w:rPr>
        <w:t>. This is a critical supplementary investment to ensure women can work, utilize the subgrants</w:t>
      </w:r>
      <w:r w:rsidR="00CB4EE9">
        <w:rPr>
          <w:color w:val="auto"/>
          <w:sz w:val="22"/>
          <w:szCs w:val="22"/>
        </w:rPr>
        <w:t>,</w:t>
      </w:r>
      <w:r w:rsidRPr="008F0B61">
        <w:rPr>
          <w:color w:val="auto"/>
          <w:sz w:val="22"/>
          <w:szCs w:val="22"/>
        </w:rPr>
        <w:t xml:space="preserve"> and sustain entrepreneurial activity.</w:t>
      </w:r>
    </w:p>
    <w:p w:rsidR="007E605D" w:rsidRPr="008F0B61" w:rsidRDefault="007E605D" w:rsidP="007E605D">
      <w:pPr>
        <w:pStyle w:val="Default"/>
        <w:spacing w:after="18"/>
        <w:ind w:left="270"/>
        <w:rPr>
          <w:color w:val="auto"/>
          <w:sz w:val="10"/>
          <w:szCs w:val="22"/>
        </w:rPr>
      </w:pPr>
    </w:p>
    <w:p w:rsidR="007E605D" w:rsidRPr="009C5465" w:rsidRDefault="00526FCA" w:rsidP="0021058B">
      <w:pPr>
        <w:pStyle w:val="ListeParagraf"/>
        <w:widowControl/>
        <w:numPr>
          <w:ilvl w:val="0"/>
          <w:numId w:val="6"/>
        </w:numPr>
        <w:tabs>
          <w:tab w:val="left" w:pos="720"/>
          <w:tab w:val="left" w:pos="1080"/>
        </w:tabs>
        <w:autoSpaceDE/>
        <w:autoSpaceDN/>
        <w:adjustRightInd/>
        <w:spacing w:after="18"/>
        <w:ind w:left="270"/>
        <w:rPr>
          <w:rFonts w:asciiTheme="minorHAnsi" w:hAnsiTheme="minorHAnsi" w:cstheme="minorHAnsi"/>
          <w:color w:val="auto"/>
          <w:sz w:val="22"/>
          <w:szCs w:val="22"/>
        </w:rPr>
      </w:pPr>
      <w:r w:rsidRPr="009C5465">
        <w:rPr>
          <w:rFonts w:asciiTheme="minorHAnsi" w:eastAsia="Cambria" w:hAnsiTheme="minorHAnsi" w:cstheme="minorHAnsi"/>
          <w:i/>
          <w:color w:val="auto"/>
          <w:sz w:val="22"/>
          <w:szCs w:val="22"/>
        </w:rPr>
        <w:t>Refurbishment of incubation facilities</w:t>
      </w:r>
      <w:r w:rsidRPr="008F0B61">
        <w:rPr>
          <w:rFonts w:asciiTheme="minorHAnsi" w:eastAsia="Cambria" w:hAnsiTheme="minorHAnsi" w:cstheme="minorHAnsi"/>
          <w:color w:val="auto"/>
          <w:sz w:val="22"/>
          <w:szCs w:val="22"/>
        </w:rPr>
        <w:t xml:space="preserve"> (maker-spaces, coworking spaces, business development/support centers</w:t>
      </w:r>
      <w:r w:rsidR="00CB4EE9">
        <w:rPr>
          <w:rFonts w:asciiTheme="minorHAnsi" w:eastAsia="Cambria" w:hAnsiTheme="minorHAnsi" w:cstheme="minorHAnsi"/>
          <w:color w:val="auto"/>
          <w:sz w:val="22"/>
          <w:szCs w:val="22"/>
        </w:rPr>
        <w:t>,</w:t>
      </w:r>
      <w:r w:rsidRPr="008F0B61">
        <w:rPr>
          <w:rFonts w:asciiTheme="minorHAnsi" w:eastAsia="Cambria" w:hAnsiTheme="minorHAnsi" w:cstheme="minorHAnsi"/>
          <w:color w:val="auto"/>
          <w:sz w:val="22"/>
          <w:szCs w:val="22"/>
        </w:rPr>
        <w:t xml:space="preserve"> etc</w:t>
      </w:r>
      <w:r>
        <w:rPr>
          <w:rFonts w:asciiTheme="minorHAnsi" w:eastAsia="Cambria" w:hAnsiTheme="minorHAnsi" w:cstheme="minorHAnsi"/>
          <w:color w:val="auto"/>
          <w:sz w:val="22"/>
          <w:szCs w:val="22"/>
        </w:rPr>
        <w:t>.</w:t>
      </w:r>
      <w:r w:rsidRPr="008F0B61">
        <w:rPr>
          <w:rFonts w:asciiTheme="minorHAnsi" w:eastAsia="Cambria" w:hAnsiTheme="minorHAnsi" w:cstheme="minorHAnsi"/>
          <w:color w:val="auto"/>
          <w:sz w:val="22"/>
          <w:szCs w:val="22"/>
        </w:rPr>
        <w:t xml:space="preserve">), as well as the equipment and technology infrastructure to implement the incubation initiative in each target province. </w:t>
      </w:r>
    </w:p>
    <w:p w:rsidR="007E605D" w:rsidRPr="009C5465" w:rsidRDefault="007E605D" w:rsidP="007E605D">
      <w:pPr>
        <w:pStyle w:val="ListeParagraf"/>
        <w:ind w:left="270"/>
        <w:rPr>
          <w:rFonts w:asciiTheme="minorHAnsi" w:hAnsiTheme="minorHAnsi" w:cstheme="minorHAnsi"/>
          <w:color w:val="auto"/>
          <w:sz w:val="12"/>
          <w:szCs w:val="22"/>
        </w:rPr>
      </w:pPr>
    </w:p>
    <w:p w:rsidR="007E605D" w:rsidRPr="008F0B61" w:rsidRDefault="00526FCA" w:rsidP="0021058B">
      <w:pPr>
        <w:pStyle w:val="Default"/>
        <w:numPr>
          <w:ilvl w:val="0"/>
          <w:numId w:val="6"/>
        </w:numPr>
        <w:spacing w:after="18"/>
        <w:ind w:left="270"/>
        <w:rPr>
          <w:color w:val="auto"/>
          <w:sz w:val="22"/>
          <w:szCs w:val="22"/>
        </w:rPr>
      </w:pPr>
      <w:r w:rsidRPr="009C5465">
        <w:rPr>
          <w:i/>
          <w:iCs/>
          <w:color w:val="auto"/>
          <w:sz w:val="22"/>
          <w:szCs w:val="22"/>
        </w:rPr>
        <w:t>Workshops and kitchens</w:t>
      </w:r>
      <w:r w:rsidRPr="008F0B61">
        <w:rPr>
          <w:iCs/>
          <w:color w:val="auto"/>
          <w:sz w:val="22"/>
          <w:szCs w:val="22"/>
        </w:rPr>
        <w:t>. Social enterprises may focus on food production, handicraft production</w:t>
      </w:r>
      <w:r w:rsidR="00E05054">
        <w:rPr>
          <w:iCs/>
          <w:color w:val="auto"/>
          <w:sz w:val="22"/>
          <w:szCs w:val="22"/>
        </w:rPr>
        <w:t>,</w:t>
      </w:r>
      <w:r w:rsidRPr="008F0B61">
        <w:rPr>
          <w:iCs/>
          <w:color w:val="auto"/>
          <w:sz w:val="22"/>
          <w:szCs w:val="22"/>
        </w:rPr>
        <w:t xml:space="preserve"> or digital services </w:t>
      </w:r>
      <w:r w:rsidR="00E05054">
        <w:rPr>
          <w:iCs/>
          <w:color w:val="auto"/>
          <w:sz w:val="22"/>
          <w:szCs w:val="22"/>
        </w:rPr>
        <w:t>that</w:t>
      </w:r>
      <w:r w:rsidR="00E05054" w:rsidRPr="008F0B61">
        <w:rPr>
          <w:iCs/>
          <w:color w:val="auto"/>
          <w:sz w:val="22"/>
          <w:szCs w:val="22"/>
        </w:rPr>
        <w:t xml:space="preserve"> </w:t>
      </w:r>
      <w:r w:rsidRPr="008F0B61">
        <w:rPr>
          <w:iCs/>
          <w:color w:val="auto"/>
          <w:sz w:val="22"/>
          <w:szCs w:val="22"/>
        </w:rPr>
        <w:t>require refugee and host community women to have sustained access to facilities in which to make/prepare the products.</w:t>
      </w:r>
      <w:r>
        <w:rPr>
          <w:iCs/>
          <w:color w:val="auto"/>
          <w:sz w:val="22"/>
          <w:szCs w:val="22"/>
        </w:rPr>
        <w:t xml:space="preserve"> It is likely that such facilities </w:t>
      </w:r>
      <w:r w:rsidR="00B77B68">
        <w:rPr>
          <w:iCs/>
          <w:color w:val="auto"/>
          <w:sz w:val="22"/>
          <w:szCs w:val="22"/>
        </w:rPr>
        <w:t xml:space="preserve">could </w:t>
      </w:r>
      <w:r>
        <w:rPr>
          <w:iCs/>
          <w:color w:val="auto"/>
          <w:sz w:val="22"/>
          <w:szCs w:val="22"/>
        </w:rPr>
        <w:t>be used and managed by a number of the subgrantees of the project as well as others within the community, enhancing cost efficiency.</w:t>
      </w:r>
    </w:p>
    <w:p w:rsidR="007E605D" w:rsidRPr="008F0B61" w:rsidRDefault="007E605D" w:rsidP="007E605D">
      <w:pPr>
        <w:pStyle w:val="ListeParagraf"/>
        <w:ind w:left="270"/>
        <w:rPr>
          <w:color w:val="auto"/>
          <w:sz w:val="10"/>
          <w:szCs w:val="22"/>
        </w:rPr>
      </w:pPr>
    </w:p>
    <w:p w:rsidR="007E605D" w:rsidRDefault="00526FCA" w:rsidP="0021058B">
      <w:pPr>
        <w:pStyle w:val="Default"/>
        <w:numPr>
          <w:ilvl w:val="0"/>
          <w:numId w:val="6"/>
        </w:numPr>
        <w:spacing w:after="18"/>
        <w:ind w:left="270" w:right="-270"/>
        <w:rPr>
          <w:color w:val="auto"/>
          <w:sz w:val="22"/>
          <w:szCs w:val="22"/>
        </w:rPr>
      </w:pPr>
      <w:r w:rsidRPr="009C5465">
        <w:rPr>
          <w:i/>
          <w:iCs/>
          <w:color w:val="auto"/>
          <w:sz w:val="22"/>
          <w:szCs w:val="22"/>
        </w:rPr>
        <w:t>Market facilities</w:t>
      </w:r>
      <w:r w:rsidRPr="008F0B61">
        <w:rPr>
          <w:color w:val="auto"/>
          <w:sz w:val="22"/>
          <w:szCs w:val="22"/>
        </w:rPr>
        <w:t xml:space="preserve"> for the use of refugees and host communities</w:t>
      </w:r>
      <w:r>
        <w:rPr>
          <w:color w:val="auto"/>
          <w:sz w:val="22"/>
          <w:szCs w:val="22"/>
        </w:rPr>
        <w:t>. T</w:t>
      </w:r>
      <w:r w:rsidRPr="008F0B61">
        <w:rPr>
          <w:color w:val="auto"/>
          <w:sz w:val="22"/>
          <w:szCs w:val="22"/>
        </w:rPr>
        <w:t>his might include: (i) construction or upgrading of marketplaces and stalls</w:t>
      </w:r>
      <w:r>
        <w:rPr>
          <w:color w:val="auto"/>
          <w:sz w:val="22"/>
          <w:szCs w:val="22"/>
        </w:rPr>
        <w:t xml:space="preserve"> (on public land)</w:t>
      </w:r>
      <w:r w:rsidRPr="008F0B61">
        <w:rPr>
          <w:color w:val="auto"/>
          <w:sz w:val="22"/>
          <w:szCs w:val="22"/>
        </w:rPr>
        <w:t xml:space="preserve">; (ii) installation of </w:t>
      </w:r>
      <w:bookmarkStart w:id="216" w:name="_GoBack"/>
      <w:r w:rsidRPr="008F0B61">
        <w:rPr>
          <w:color w:val="auto"/>
          <w:sz w:val="22"/>
          <w:szCs w:val="22"/>
        </w:rPr>
        <w:t>street</w:t>
      </w:r>
      <w:bookmarkEnd w:id="216"/>
      <w:r w:rsidRPr="008F0B61">
        <w:rPr>
          <w:color w:val="auto"/>
          <w:sz w:val="22"/>
          <w:szCs w:val="22"/>
        </w:rPr>
        <w:t xml:space="preserve"> lighting for security and extended business hours; and (</w:t>
      </w:r>
      <w:r w:rsidR="00795119">
        <w:rPr>
          <w:color w:val="auto"/>
          <w:sz w:val="22"/>
          <w:szCs w:val="22"/>
        </w:rPr>
        <w:t>iii</w:t>
      </w:r>
      <w:r w:rsidRPr="008F0B61">
        <w:rPr>
          <w:color w:val="auto"/>
          <w:sz w:val="22"/>
          <w:szCs w:val="22"/>
        </w:rPr>
        <w:t xml:space="preserve">) construction of childcare facilities at the market to </w:t>
      </w:r>
      <w:r>
        <w:rPr>
          <w:color w:val="auto"/>
          <w:sz w:val="22"/>
          <w:szCs w:val="22"/>
        </w:rPr>
        <w:t>facilitate</w:t>
      </w:r>
      <w:r w:rsidRPr="008F0B61">
        <w:rPr>
          <w:color w:val="auto"/>
          <w:sz w:val="22"/>
          <w:szCs w:val="22"/>
        </w:rPr>
        <w:t xml:space="preserve"> women’s participation.</w:t>
      </w:r>
    </w:p>
    <w:p w:rsidR="007E605D" w:rsidRPr="000847CB" w:rsidRDefault="007E605D" w:rsidP="007E605D">
      <w:pPr>
        <w:pStyle w:val="ListeParagraf"/>
        <w:ind w:left="270"/>
        <w:rPr>
          <w:color w:val="auto"/>
          <w:sz w:val="12"/>
          <w:szCs w:val="22"/>
        </w:rPr>
      </w:pPr>
    </w:p>
    <w:p w:rsidR="007E605D" w:rsidRDefault="00526FCA" w:rsidP="0021058B">
      <w:pPr>
        <w:pStyle w:val="Default"/>
        <w:numPr>
          <w:ilvl w:val="0"/>
          <w:numId w:val="6"/>
        </w:numPr>
        <w:spacing w:after="18"/>
        <w:ind w:left="270"/>
        <w:rPr>
          <w:color w:val="auto"/>
          <w:sz w:val="22"/>
          <w:szCs w:val="22"/>
        </w:rPr>
      </w:pPr>
      <w:r>
        <w:rPr>
          <w:i/>
          <w:color w:val="auto"/>
          <w:sz w:val="22"/>
          <w:szCs w:val="22"/>
        </w:rPr>
        <w:t xml:space="preserve">Virtual platforms. </w:t>
      </w:r>
      <w:r w:rsidRPr="000847CB">
        <w:rPr>
          <w:color w:val="auto"/>
          <w:sz w:val="22"/>
          <w:szCs w:val="22"/>
        </w:rPr>
        <w:t>E-trade platforms and help centers for online trad</w:t>
      </w:r>
      <w:r w:rsidR="00474C5B">
        <w:rPr>
          <w:color w:val="auto"/>
          <w:sz w:val="22"/>
          <w:szCs w:val="22"/>
        </w:rPr>
        <w:t>ing</w:t>
      </w:r>
      <w:r w:rsidRPr="000847CB">
        <w:rPr>
          <w:color w:val="auto"/>
          <w:sz w:val="22"/>
          <w:szCs w:val="22"/>
        </w:rPr>
        <w:t>.</w:t>
      </w:r>
      <w:r>
        <w:rPr>
          <w:color w:val="auto"/>
          <w:sz w:val="22"/>
          <w:szCs w:val="22"/>
        </w:rPr>
        <w:t xml:space="preserve"> </w:t>
      </w:r>
    </w:p>
    <w:p w:rsidR="00C7461F" w:rsidRPr="00C7461F" w:rsidRDefault="00C7461F" w:rsidP="00C7461F">
      <w:pPr>
        <w:pStyle w:val="ListeParagraf"/>
        <w:rPr>
          <w:color w:val="auto"/>
          <w:sz w:val="16"/>
          <w:szCs w:val="16"/>
        </w:rPr>
      </w:pPr>
    </w:p>
    <w:p w:rsidR="007E605D" w:rsidRDefault="00526FCA" w:rsidP="009D2FB3">
      <w:pPr>
        <w:widowControl/>
        <w:numPr>
          <w:ilvl w:val="0"/>
          <w:numId w:val="2"/>
        </w:numPr>
        <w:tabs>
          <w:tab w:val="left" w:pos="450"/>
          <w:tab w:val="left" w:pos="720"/>
          <w:tab w:val="left" w:pos="1080"/>
        </w:tabs>
        <w:autoSpaceDE/>
        <w:autoSpaceDN/>
        <w:adjustRightInd/>
        <w:spacing w:after="160"/>
        <w:ind w:left="-270" w:firstLine="0"/>
        <w:contextualSpacing/>
        <w:jc w:val="both"/>
        <w:rPr>
          <w:rFonts w:asciiTheme="minorHAnsi" w:hAnsiTheme="minorHAnsi" w:cstheme="minorHAnsi"/>
          <w:color w:val="auto"/>
          <w:sz w:val="22"/>
          <w:szCs w:val="22"/>
        </w:rPr>
      </w:pPr>
      <w:r w:rsidRPr="006C0909">
        <w:rPr>
          <w:rFonts w:asciiTheme="minorHAnsi" w:hAnsiTheme="minorHAnsi" w:cstheme="minorHAnsi"/>
          <w:b/>
          <w:color w:val="auto"/>
          <w:sz w:val="22"/>
          <w:szCs w:val="22"/>
        </w:rPr>
        <w:t>Subproject selection</w:t>
      </w:r>
      <w:r w:rsidRPr="006C0909">
        <w:rPr>
          <w:rFonts w:asciiTheme="minorHAnsi" w:hAnsiTheme="minorHAnsi" w:cstheme="minorHAnsi"/>
          <w:color w:val="auto"/>
          <w:sz w:val="22"/>
          <w:szCs w:val="22"/>
        </w:rPr>
        <w:t xml:space="preserve">. </w:t>
      </w:r>
      <w:r w:rsidRPr="00D75F77">
        <w:rPr>
          <w:rFonts w:ascii="Calibri" w:eastAsia="Calibri" w:hAnsi="Calibri" w:cs="Calibri"/>
          <w:color w:val="auto"/>
          <w:sz w:val="22"/>
          <w:szCs w:val="22"/>
        </w:rPr>
        <w:t xml:space="preserve">The feasibility of community-level decisions </w:t>
      </w:r>
      <w:r>
        <w:rPr>
          <w:rFonts w:ascii="Calibri" w:eastAsia="Calibri" w:hAnsi="Calibri" w:cs="Calibri"/>
          <w:color w:val="auto"/>
          <w:sz w:val="22"/>
          <w:szCs w:val="22"/>
        </w:rPr>
        <w:t xml:space="preserve">(made under </w:t>
      </w:r>
      <w:r w:rsidR="00090E42">
        <w:rPr>
          <w:rFonts w:ascii="Calibri" w:eastAsia="Calibri" w:hAnsi="Calibri" w:cs="Calibri"/>
          <w:color w:val="auto"/>
          <w:sz w:val="22"/>
          <w:szCs w:val="22"/>
        </w:rPr>
        <w:t>S</w:t>
      </w:r>
      <w:r>
        <w:rPr>
          <w:rFonts w:ascii="Calibri" w:eastAsia="Calibri" w:hAnsi="Calibri" w:cs="Calibri"/>
          <w:color w:val="auto"/>
          <w:sz w:val="22"/>
          <w:szCs w:val="22"/>
        </w:rPr>
        <w:t xml:space="preserve">ubcomponent 2A) </w:t>
      </w:r>
      <w:r w:rsidRPr="00D75F77">
        <w:rPr>
          <w:rFonts w:ascii="Calibri" w:eastAsia="Calibri" w:hAnsi="Calibri" w:cs="Calibri"/>
          <w:color w:val="auto"/>
          <w:sz w:val="22"/>
          <w:szCs w:val="22"/>
        </w:rPr>
        <w:t>will be verified by the need</w:t>
      </w:r>
      <w:r w:rsidR="00647F1B">
        <w:rPr>
          <w:rFonts w:ascii="Calibri" w:eastAsia="Calibri" w:hAnsi="Calibri" w:cs="Calibri"/>
          <w:color w:val="auto"/>
          <w:sz w:val="22"/>
          <w:szCs w:val="22"/>
        </w:rPr>
        <w:t>s</w:t>
      </w:r>
      <w:r w:rsidRPr="00D75F77">
        <w:rPr>
          <w:rFonts w:ascii="Calibri" w:eastAsia="Calibri" w:hAnsi="Calibri" w:cs="Calibri"/>
          <w:color w:val="auto"/>
          <w:sz w:val="22"/>
          <w:szCs w:val="22"/>
        </w:rPr>
        <w:t>/market assessments and fea</w:t>
      </w:r>
      <w:r>
        <w:rPr>
          <w:rFonts w:ascii="Calibri" w:eastAsia="Calibri" w:hAnsi="Calibri" w:cs="Calibri"/>
          <w:color w:val="auto"/>
          <w:sz w:val="22"/>
          <w:szCs w:val="22"/>
        </w:rPr>
        <w:t>sibility</w:t>
      </w:r>
      <w:r w:rsidRPr="00D75F77">
        <w:rPr>
          <w:rFonts w:ascii="Calibri" w:eastAsia="Calibri" w:hAnsi="Calibri" w:cs="Calibri"/>
          <w:color w:val="auto"/>
          <w:sz w:val="22"/>
          <w:szCs w:val="22"/>
        </w:rPr>
        <w:t xml:space="preserve"> studies conducted by the </w:t>
      </w:r>
      <w:r w:rsidR="00D67D44">
        <w:rPr>
          <w:rFonts w:ascii="Calibri" w:eastAsia="Calibri" w:hAnsi="Calibri" w:cs="Calibri"/>
          <w:color w:val="auto"/>
          <w:sz w:val="22"/>
          <w:szCs w:val="22"/>
        </w:rPr>
        <w:t>l</w:t>
      </w:r>
      <w:r w:rsidR="008A579B">
        <w:rPr>
          <w:rFonts w:ascii="Calibri" w:eastAsia="Calibri" w:hAnsi="Calibri" w:cs="Calibri"/>
          <w:color w:val="auto"/>
          <w:sz w:val="22"/>
          <w:szCs w:val="22"/>
        </w:rPr>
        <w:t xml:space="preserve">ocal </w:t>
      </w:r>
      <w:r w:rsidR="00D67D44">
        <w:rPr>
          <w:rFonts w:ascii="Calibri" w:eastAsia="Calibri" w:hAnsi="Calibri" w:cs="Calibri"/>
          <w:color w:val="auto"/>
          <w:sz w:val="22"/>
          <w:szCs w:val="22"/>
        </w:rPr>
        <w:t>a</w:t>
      </w:r>
      <w:r w:rsidR="008A579B">
        <w:rPr>
          <w:rFonts w:ascii="Calibri" w:eastAsia="Calibri" w:hAnsi="Calibri" w:cs="Calibri"/>
          <w:color w:val="auto"/>
          <w:sz w:val="22"/>
          <w:szCs w:val="22"/>
        </w:rPr>
        <w:t>uthorities</w:t>
      </w:r>
      <w:r w:rsidRPr="00D75F77">
        <w:rPr>
          <w:rFonts w:ascii="Calibri" w:eastAsia="Calibri" w:hAnsi="Calibri" w:cs="Calibri"/>
          <w:color w:val="auto"/>
          <w:sz w:val="22"/>
          <w:szCs w:val="22"/>
        </w:rPr>
        <w:t xml:space="preserve">. </w:t>
      </w:r>
      <w:r w:rsidRPr="006C0909">
        <w:rPr>
          <w:rFonts w:asciiTheme="minorHAnsi" w:hAnsiTheme="minorHAnsi" w:cstheme="minorHAnsi"/>
          <w:color w:val="auto"/>
          <w:sz w:val="22"/>
          <w:szCs w:val="22"/>
        </w:rPr>
        <w:t xml:space="preserve">Selection criteria for funding will include: (i) shared commitment from both refugee and host community women’s groups, according to the agreed participatory process; (ii) shared benefit for women from refugee and host communities; (iii) coordination with municipal </w:t>
      </w:r>
      <w:r w:rsidRPr="00394705">
        <w:rPr>
          <w:rFonts w:asciiTheme="minorHAnsi" w:hAnsiTheme="minorHAnsi" w:cstheme="minorHAnsi"/>
          <w:color w:val="auto"/>
          <w:sz w:val="22"/>
          <w:szCs w:val="22"/>
        </w:rPr>
        <w:t xml:space="preserve">authorities and commitment </w:t>
      </w:r>
      <w:r w:rsidR="00E70178">
        <w:rPr>
          <w:rFonts w:asciiTheme="minorHAnsi" w:hAnsiTheme="minorHAnsi" w:cstheme="minorHAnsi"/>
          <w:color w:val="auto"/>
          <w:sz w:val="22"/>
          <w:szCs w:val="22"/>
        </w:rPr>
        <w:t>to</w:t>
      </w:r>
      <w:r w:rsidR="00E70178" w:rsidRPr="00394705">
        <w:rPr>
          <w:rFonts w:asciiTheme="minorHAnsi" w:hAnsiTheme="minorHAnsi" w:cstheme="minorHAnsi"/>
          <w:color w:val="auto"/>
          <w:sz w:val="22"/>
          <w:szCs w:val="22"/>
        </w:rPr>
        <w:t xml:space="preserve"> </w:t>
      </w:r>
      <w:r w:rsidRPr="00394705">
        <w:rPr>
          <w:rFonts w:asciiTheme="minorHAnsi" w:hAnsiTheme="minorHAnsi" w:cstheme="minorHAnsi"/>
          <w:color w:val="auto"/>
          <w:sz w:val="22"/>
          <w:szCs w:val="22"/>
        </w:rPr>
        <w:t>municipal O&amp;M</w:t>
      </w:r>
      <w:r w:rsidR="000C0EAC">
        <w:rPr>
          <w:rFonts w:asciiTheme="minorHAnsi" w:hAnsiTheme="minorHAnsi" w:cstheme="minorHAnsi"/>
          <w:color w:val="auto"/>
          <w:sz w:val="22"/>
          <w:szCs w:val="22"/>
        </w:rPr>
        <w:t xml:space="preserve"> for </w:t>
      </w:r>
      <w:r w:rsidR="00E70178">
        <w:rPr>
          <w:rFonts w:asciiTheme="minorHAnsi" w:hAnsiTheme="minorHAnsi" w:cstheme="minorHAnsi"/>
          <w:color w:val="auto"/>
          <w:sz w:val="22"/>
          <w:szCs w:val="22"/>
        </w:rPr>
        <w:t xml:space="preserve">the </w:t>
      </w:r>
      <w:r w:rsidR="000C0EAC">
        <w:rPr>
          <w:rFonts w:asciiTheme="minorHAnsi" w:hAnsiTheme="minorHAnsi" w:cstheme="minorHAnsi"/>
          <w:color w:val="auto"/>
          <w:sz w:val="22"/>
          <w:szCs w:val="22"/>
        </w:rPr>
        <w:t>sustainability of facilities</w:t>
      </w:r>
      <w:r w:rsidRPr="00394705">
        <w:rPr>
          <w:rFonts w:asciiTheme="minorHAnsi" w:hAnsiTheme="minorHAnsi" w:cstheme="minorHAnsi"/>
          <w:color w:val="auto"/>
          <w:sz w:val="22"/>
          <w:szCs w:val="22"/>
        </w:rPr>
        <w:t xml:space="preserve"> (staffing, maintenance</w:t>
      </w:r>
      <w:r w:rsidR="00090E42">
        <w:rPr>
          <w:rFonts w:asciiTheme="minorHAnsi" w:hAnsiTheme="minorHAnsi" w:cstheme="minorHAnsi"/>
          <w:color w:val="auto"/>
          <w:sz w:val="22"/>
          <w:szCs w:val="22"/>
        </w:rPr>
        <w:t>,</w:t>
      </w:r>
      <w:r w:rsidRPr="00394705">
        <w:rPr>
          <w:rFonts w:asciiTheme="minorHAnsi" w:hAnsiTheme="minorHAnsi" w:cstheme="minorHAnsi"/>
          <w:color w:val="auto"/>
          <w:sz w:val="22"/>
          <w:szCs w:val="22"/>
        </w:rPr>
        <w:t xml:space="preserve"> </w:t>
      </w:r>
      <w:proofErr w:type="spellStart"/>
      <w:r w:rsidRPr="00394705">
        <w:rPr>
          <w:rFonts w:asciiTheme="minorHAnsi" w:hAnsiTheme="minorHAnsi" w:cstheme="minorHAnsi"/>
          <w:color w:val="auto"/>
          <w:sz w:val="22"/>
          <w:szCs w:val="22"/>
        </w:rPr>
        <w:t>etc</w:t>
      </w:r>
      <w:proofErr w:type="spellEnd"/>
      <w:r w:rsidRPr="00394705">
        <w:rPr>
          <w:rFonts w:asciiTheme="minorHAnsi" w:hAnsiTheme="minorHAnsi" w:cstheme="minorHAnsi"/>
          <w:color w:val="auto"/>
          <w:sz w:val="22"/>
          <w:szCs w:val="22"/>
        </w:rPr>
        <w:t>); (iv) not covered by other project</w:t>
      </w:r>
      <w:r w:rsidR="00090E42">
        <w:rPr>
          <w:rFonts w:asciiTheme="minorHAnsi" w:hAnsiTheme="minorHAnsi" w:cstheme="minorHAnsi"/>
          <w:color w:val="auto"/>
          <w:sz w:val="22"/>
          <w:szCs w:val="22"/>
        </w:rPr>
        <w:t xml:space="preserve">s or </w:t>
      </w:r>
      <w:r w:rsidRPr="00394705">
        <w:rPr>
          <w:rFonts w:asciiTheme="minorHAnsi" w:hAnsiTheme="minorHAnsi" w:cstheme="minorHAnsi"/>
          <w:color w:val="auto"/>
          <w:sz w:val="22"/>
          <w:szCs w:val="22"/>
        </w:rPr>
        <w:t>donors; (v) relevant environmental/climate change/energy efficiency adaptation</w:t>
      </w:r>
      <w:r w:rsidR="00090E42">
        <w:rPr>
          <w:rFonts w:asciiTheme="minorHAnsi" w:hAnsiTheme="minorHAnsi" w:cstheme="minorHAnsi"/>
          <w:color w:val="auto"/>
          <w:sz w:val="22"/>
          <w:szCs w:val="22"/>
        </w:rPr>
        <w:t>;</w:t>
      </w:r>
      <w:r w:rsidRPr="00394705">
        <w:rPr>
          <w:rFonts w:asciiTheme="minorHAnsi" w:hAnsiTheme="minorHAnsi" w:cstheme="minorHAnsi"/>
          <w:color w:val="auto"/>
          <w:sz w:val="22"/>
          <w:szCs w:val="22"/>
        </w:rPr>
        <w:t xml:space="preserve"> and (vi) number of beneficiaries supported/potential local economic impact of </w:t>
      </w:r>
      <w:r w:rsidR="00E70178">
        <w:rPr>
          <w:rFonts w:asciiTheme="minorHAnsi" w:hAnsiTheme="minorHAnsi" w:cstheme="minorHAnsi"/>
          <w:color w:val="auto"/>
          <w:sz w:val="22"/>
          <w:szCs w:val="22"/>
        </w:rPr>
        <w:t xml:space="preserve">the </w:t>
      </w:r>
      <w:r w:rsidRPr="00394705">
        <w:rPr>
          <w:rFonts w:asciiTheme="minorHAnsi" w:hAnsiTheme="minorHAnsi" w:cstheme="minorHAnsi"/>
          <w:color w:val="auto"/>
          <w:sz w:val="22"/>
          <w:szCs w:val="22"/>
        </w:rPr>
        <w:t>facility.</w:t>
      </w:r>
      <w:r w:rsidR="000C0EAC">
        <w:rPr>
          <w:rFonts w:asciiTheme="minorHAnsi" w:hAnsiTheme="minorHAnsi" w:cstheme="minorHAnsi"/>
          <w:color w:val="auto"/>
          <w:sz w:val="22"/>
          <w:szCs w:val="22"/>
        </w:rPr>
        <w:t xml:space="preserve"> Subproject selection will also include dialogue with </w:t>
      </w:r>
      <w:r w:rsidR="00D67D44">
        <w:rPr>
          <w:rFonts w:asciiTheme="minorHAnsi" w:hAnsiTheme="minorHAnsi" w:cstheme="minorHAnsi"/>
          <w:color w:val="auto"/>
          <w:sz w:val="22"/>
          <w:szCs w:val="22"/>
        </w:rPr>
        <w:t>l</w:t>
      </w:r>
      <w:r w:rsidR="008A579B">
        <w:rPr>
          <w:rFonts w:asciiTheme="minorHAnsi" w:hAnsiTheme="minorHAnsi" w:cstheme="minorHAnsi"/>
          <w:color w:val="auto"/>
          <w:sz w:val="22"/>
          <w:szCs w:val="22"/>
        </w:rPr>
        <w:t xml:space="preserve">ocal </w:t>
      </w:r>
      <w:r w:rsidR="00D67D44">
        <w:rPr>
          <w:rFonts w:asciiTheme="minorHAnsi" w:hAnsiTheme="minorHAnsi" w:cstheme="minorHAnsi"/>
          <w:color w:val="auto"/>
          <w:sz w:val="22"/>
          <w:szCs w:val="22"/>
        </w:rPr>
        <w:t>a</w:t>
      </w:r>
      <w:r w:rsidR="008A579B">
        <w:rPr>
          <w:rFonts w:asciiTheme="minorHAnsi" w:hAnsiTheme="minorHAnsi" w:cstheme="minorHAnsi"/>
          <w:color w:val="auto"/>
          <w:sz w:val="22"/>
          <w:szCs w:val="22"/>
        </w:rPr>
        <w:t>uthorities</w:t>
      </w:r>
      <w:r w:rsidR="000C0EAC">
        <w:rPr>
          <w:rFonts w:asciiTheme="minorHAnsi" w:hAnsiTheme="minorHAnsi" w:cstheme="minorHAnsi"/>
          <w:color w:val="auto"/>
          <w:sz w:val="22"/>
          <w:szCs w:val="22"/>
        </w:rPr>
        <w:t xml:space="preserve"> to </w:t>
      </w:r>
      <w:r w:rsidR="000D68AA">
        <w:rPr>
          <w:rFonts w:asciiTheme="minorHAnsi" w:hAnsiTheme="minorHAnsi" w:cstheme="minorHAnsi"/>
          <w:color w:val="auto"/>
          <w:sz w:val="22"/>
          <w:szCs w:val="22"/>
        </w:rPr>
        <w:t xml:space="preserve">address </w:t>
      </w:r>
      <w:r w:rsidR="000C0EAC">
        <w:rPr>
          <w:rFonts w:asciiTheme="minorHAnsi" w:hAnsiTheme="minorHAnsi" w:cstheme="minorHAnsi"/>
          <w:color w:val="auto"/>
          <w:sz w:val="22"/>
          <w:szCs w:val="22"/>
        </w:rPr>
        <w:t xml:space="preserve">any risks associated with </w:t>
      </w:r>
      <w:r w:rsidR="00E70178">
        <w:rPr>
          <w:rFonts w:asciiTheme="minorHAnsi" w:hAnsiTheme="minorHAnsi" w:cstheme="minorHAnsi"/>
          <w:color w:val="auto"/>
          <w:sz w:val="22"/>
          <w:szCs w:val="22"/>
        </w:rPr>
        <w:t xml:space="preserve">the </w:t>
      </w:r>
      <w:r w:rsidR="000C0EAC">
        <w:rPr>
          <w:rFonts w:asciiTheme="minorHAnsi" w:hAnsiTheme="minorHAnsi" w:cstheme="minorHAnsi"/>
          <w:color w:val="auto"/>
          <w:sz w:val="22"/>
          <w:szCs w:val="22"/>
        </w:rPr>
        <w:t xml:space="preserve">facilities, including </w:t>
      </w:r>
      <w:r w:rsidR="00BE2103">
        <w:rPr>
          <w:rFonts w:asciiTheme="minorHAnsi" w:hAnsiTheme="minorHAnsi" w:cstheme="minorHAnsi"/>
          <w:color w:val="auto"/>
          <w:sz w:val="22"/>
          <w:szCs w:val="22"/>
        </w:rPr>
        <w:t>the</w:t>
      </w:r>
      <w:r w:rsidR="000C0EAC">
        <w:rPr>
          <w:rFonts w:asciiTheme="minorHAnsi" w:hAnsiTheme="minorHAnsi" w:cstheme="minorHAnsi"/>
          <w:color w:val="auto"/>
          <w:sz w:val="22"/>
          <w:szCs w:val="22"/>
        </w:rPr>
        <w:t xml:space="preserve"> management of the facilit</w:t>
      </w:r>
      <w:r w:rsidR="00E70178">
        <w:rPr>
          <w:rFonts w:asciiTheme="minorHAnsi" w:hAnsiTheme="minorHAnsi" w:cstheme="minorHAnsi"/>
          <w:color w:val="auto"/>
          <w:sz w:val="22"/>
          <w:szCs w:val="22"/>
        </w:rPr>
        <w:t>ies</w:t>
      </w:r>
      <w:r w:rsidR="000C0EAC">
        <w:rPr>
          <w:rFonts w:asciiTheme="minorHAnsi" w:hAnsiTheme="minorHAnsi" w:cstheme="minorHAnsi"/>
          <w:color w:val="auto"/>
          <w:sz w:val="22"/>
          <w:szCs w:val="22"/>
        </w:rPr>
        <w:t>, ensuring equal access (host and refugee communities), promoting continuity of norms inside the facilities</w:t>
      </w:r>
      <w:r w:rsidR="000D68AA">
        <w:rPr>
          <w:rFonts w:asciiTheme="minorHAnsi" w:hAnsiTheme="minorHAnsi" w:cstheme="minorHAnsi"/>
          <w:color w:val="auto"/>
          <w:sz w:val="22"/>
          <w:szCs w:val="22"/>
        </w:rPr>
        <w:t>, and managing any grievances</w:t>
      </w:r>
      <w:r w:rsidR="000C0EAC">
        <w:rPr>
          <w:rFonts w:asciiTheme="minorHAnsi" w:hAnsiTheme="minorHAnsi" w:cstheme="minorHAnsi"/>
          <w:color w:val="auto"/>
          <w:sz w:val="22"/>
          <w:szCs w:val="22"/>
        </w:rPr>
        <w:t>.</w:t>
      </w:r>
      <w:r w:rsidR="000D68AA">
        <w:rPr>
          <w:rFonts w:asciiTheme="minorHAnsi" w:hAnsiTheme="minorHAnsi" w:cstheme="minorHAnsi"/>
          <w:color w:val="auto"/>
          <w:sz w:val="22"/>
          <w:szCs w:val="22"/>
        </w:rPr>
        <w:t xml:space="preserve"> This process will be detailed in the POM.</w:t>
      </w:r>
    </w:p>
    <w:p w:rsidR="009D2FB3" w:rsidRPr="009D2FB3" w:rsidRDefault="009D2FB3" w:rsidP="009D2FB3">
      <w:pPr>
        <w:widowControl/>
        <w:tabs>
          <w:tab w:val="left" w:pos="450"/>
          <w:tab w:val="left" w:pos="720"/>
          <w:tab w:val="left" w:pos="1080"/>
        </w:tabs>
        <w:autoSpaceDE/>
        <w:autoSpaceDN/>
        <w:adjustRightInd/>
        <w:spacing w:after="160"/>
        <w:ind w:left="-270"/>
        <w:contextualSpacing/>
        <w:jc w:val="both"/>
        <w:rPr>
          <w:rFonts w:asciiTheme="minorHAnsi" w:hAnsiTheme="minorHAnsi" w:cstheme="minorHAnsi"/>
          <w:color w:val="auto"/>
          <w:sz w:val="18"/>
          <w:szCs w:val="18"/>
        </w:rPr>
      </w:pPr>
    </w:p>
    <w:p w:rsidR="007E605D" w:rsidRPr="00394705" w:rsidRDefault="00526FCA" w:rsidP="009D2FB3">
      <w:pPr>
        <w:widowControl/>
        <w:numPr>
          <w:ilvl w:val="0"/>
          <w:numId w:val="2"/>
        </w:numPr>
        <w:tabs>
          <w:tab w:val="left" w:pos="450"/>
          <w:tab w:val="left" w:pos="720"/>
          <w:tab w:val="left" w:pos="1080"/>
        </w:tabs>
        <w:autoSpaceDE/>
        <w:autoSpaceDN/>
        <w:adjustRightInd/>
        <w:ind w:left="-270" w:firstLine="0"/>
        <w:contextualSpacing/>
        <w:jc w:val="both"/>
        <w:rPr>
          <w:rFonts w:asciiTheme="minorHAnsi" w:hAnsiTheme="minorHAnsi" w:cstheme="minorHAnsi"/>
          <w:color w:val="auto"/>
          <w:sz w:val="22"/>
          <w:szCs w:val="22"/>
        </w:rPr>
      </w:pPr>
      <w:bookmarkStart w:id="217" w:name="_Hlk15811127"/>
      <w:r w:rsidRPr="00394705">
        <w:rPr>
          <w:rFonts w:asciiTheme="minorHAnsi" w:hAnsiTheme="minorHAnsi" w:cstheme="minorHAnsi"/>
          <w:b/>
          <w:color w:val="auto"/>
          <w:sz w:val="22"/>
          <w:szCs w:val="22"/>
        </w:rPr>
        <w:t>Subgrant allocation for livelihood</w:t>
      </w:r>
      <w:r w:rsidR="00FD36BA">
        <w:rPr>
          <w:rFonts w:asciiTheme="minorHAnsi" w:hAnsiTheme="minorHAnsi" w:cstheme="minorHAnsi"/>
          <w:b/>
          <w:color w:val="auto"/>
          <w:sz w:val="22"/>
          <w:szCs w:val="22"/>
        </w:rPr>
        <w:t>s</w:t>
      </w:r>
      <w:r w:rsidRPr="00394705">
        <w:rPr>
          <w:rFonts w:asciiTheme="minorHAnsi" w:hAnsiTheme="minorHAnsi" w:cstheme="minorHAnsi"/>
          <w:b/>
          <w:color w:val="auto"/>
          <w:sz w:val="22"/>
          <w:szCs w:val="22"/>
        </w:rPr>
        <w:t xml:space="preserve"> facilities</w:t>
      </w:r>
      <w:r w:rsidRPr="00394705">
        <w:rPr>
          <w:rFonts w:asciiTheme="minorHAnsi" w:hAnsiTheme="minorHAnsi" w:cstheme="minorHAnsi"/>
          <w:color w:val="auto"/>
          <w:sz w:val="22"/>
          <w:szCs w:val="22"/>
        </w:rPr>
        <w:t>. The subgrant distribution formula to each province is based on</w:t>
      </w:r>
      <w:r w:rsidR="00B5073F">
        <w:rPr>
          <w:rFonts w:asciiTheme="minorHAnsi" w:hAnsiTheme="minorHAnsi" w:cstheme="minorHAnsi"/>
          <w:color w:val="auto"/>
          <w:sz w:val="22"/>
          <w:szCs w:val="22"/>
        </w:rPr>
        <w:t>:</w:t>
      </w:r>
      <w:r w:rsidRPr="00394705">
        <w:rPr>
          <w:rFonts w:asciiTheme="minorHAnsi" w:hAnsiTheme="minorHAnsi" w:cstheme="minorHAnsi"/>
          <w:color w:val="auto"/>
          <w:sz w:val="22"/>
          <w:szCs w:val="22"/>
        </w:rPr>
        <w:t xml:space="preserve"> </w:t>
      </w:r>
      <w:r w:rsidR="00EB27DF">
        <w:rPr>
          <w:rFonts w:asciiTheme="minorHAnsi" w:hAnsiTheme="minorHAnsi" w:cstheme="minorHAnsi"/>
          <w:color w:val="auto"/>
          <w:sz w:val="22"/>
          <w:szCs w:val="22"/>
        </w:rPr>
        <w:t xml:space="preserve">(i) the </w:t>
      </w:r>
      <w:r w:rsidRPr="00394705">
        <w:rPr>
          <w:rFonts w:asciiTheme="minorHAnsi" w:hAnsiTheme="minorHAnsi" w:cstheme="minorHAnsi"/>
          <w:color w:val="auto"/>
          <w:sz w:val="22"/>
          <w:szCs w:val="22"/>
        </w:rPr>
        <w:t xml:space="preserve">refugee population; (ii) poverty, measured through the socioeconomic index; </w:t>
      </w:r>
      <w:r w:rsidR="00EB27DF">
        <w:rPr>
          <w:rFonts w:asciiTheme="minorHAnsi" w:hAnsiTheme="minorHAnsi" w:cstheme="minorHAnsi"/>
          <w:color w:val="auto"/>
          <w:sz w:val="22"/>
          <w:szCs w:val="22"/>
        </w:rPr>
        <w:t>and (iii</w:t>
      </w:r>
      <w:r w:rsidRPr="00394705">
        <w:rPr>
          <w:rFonts w:asciiTheme="minorHAnsi" w:hAnsiTheme="minorHAnsi" w:cstheme="minorHAnsi"/>
          <w:color w:val="auto"/>
          <w:sz w:val="22"/>
          <w:szCs w:val="22"/>
        </w:rPr>
        <w:t xml:space="preserve">) the </w:t>
      </w:r>
      <w:r w:rsidR="00EB27DF">
        <w:rPr>
          <w:rFonts w:asciiTheme="minorHAnsi" w:hAnsiTheme="minorHAnsi" w:cstheme="minorHAnsi"/>
          <w:color w:val="auto"/>
          <w:sz w:val="22"/>
          <w:szCs w:val="22"/>
        </w:rPr>
        <w:t xml:space="preserve">extent to which </w:t>
      </w:r>
      <w:r w:rsidRPr="00394705">
        <w:rPr>
          <w:rFonts w:asciiTheme="minorHAnsi" w:hAnsiTheme="minorHAnsi" w:cstheme="minorHAnsi"/>
          <w:color w:val="auto"/>
          <w:sz w:val="22"/>
          <w:szCs w:val="22"/>
        </w:rPr>
        <w:t xml:space="preserve">local </w:t>
      </w:r>
      <w:r w:rsidR="00EB27DF">
        <w:rPr>
          <w:rFonts w:asciiTheme="minorHAnsi" w:hAnsiTheme="minorHAnsi" w:cstheme="minorHAnsi"/>
          <w:color w:val="auto"/>
          <w:sz w:val="22"/>
          <w:szCs w:val="22"/>
        </w:rPr>
        <w:t xml:space="preserve">facilities are under strain by the influx </w:t>
      </w:r>
      <w:r w:rsidR="00B5073F">
        <w:rPr>
          <w:rFonts w:asciiTheme="minorHAnsi" w:hAnsiTheme="minorHAnsi" w:cstheme="minorHAnsi"/>
          <w:color w:val="auto"/>
          <w:sz w:val="22"/>
          <w:szCs w:val="22"/>
        </w:rPr>
        <w:t>of the refugee</w:t>
      </w:r>
      <w:r w:rsidR="00EB27DF">
        <w:rPr>
          <w:rFonts w:asciiTheme="minorHAnsi" w:hAnsiTheme="minorHAnsi" w:cstheme="minorHAnsi"/>
          <w:color w:val="auto"/>
          <w:sz w:val="22"/>
          <w:szCs w:val="22"/>
        </w:rPr>
        <w:t xml:space="preserve"> population</w:t>
      </w:r>
      <w:r w:rsidRPr="00394705">
        <w:rPr>
          <w:rFonts w:asciiTheme="minorHAnsi" w:hAnsiTheme="minorHAnsi" w:cstheme="minorHAnsi"/>
          <w:color w:val="auto"/>
          <w:sz w:val="22"/>
          <w:szCs w:val="22"/>
        </w:rPr>
        <w:t xml:space="preserve">. The distribution </w:t>
      </w:r>
      <w:r w:rsidR="00EB27DF">
        <w:rPr>
          <w:rFonts w:asciiTheme="minorHAnsi" w:hAnsiTheme="minorHAnsi" w:cstheme="minorHAnsi"/>
          <w:color w:val="auto"/>
          <w:sz w:val="22"/>
          <w:szCs w:val="22"/>
        </w:rPr>
        <w:t xml:space="preserve">of the livelihoods facilities subgrants </w:t>
      </w:r>
      <w:r w:rsidRPr="00394705">
        <w:rPr>
          <w:rFonts w:asciiTheme="minorHAnsi" w:hAnsiTheme="minorHAnsi" w:cstheme="minorHAnsi"/>
          <w:color w:val="auto"/>
          <w:sz w:val="22"/>
          <w:szCs w:val="22"/>
        </w:rPr>
        <w:t xml:space="preserve">are allocated </w:t>
      </w:r>
      <w:r w:rsidR="00090E42">
        <w:rPr>
          <w:rFonts w:asciiTheme="minorHAnsi" w:hAnsiTheme="minorHAnsi" w:cstheme="minorHAnsi"/>
          <w:color w:val="auto"/>
          <w:sz w:val="22"/>
          <w:szCs w:val="22"/>
        </w:rPr>
        <w:t>so</w:t>
      </w:r>
      <w:r w:rsidRPr="00394705">
        <w:rPr>
          <w:rFonts w:asciiTheme="minorHAnsi" w:hAnsiTheme="minorHAnsi" w:cstheme="minorHAnsi"/>
          <w:color w:val="auto"/>
          <w:sz w:val="22"/>
          <w:szCs w:val="22"/>
        </w:rPr>
        <w:t xml:space="preserve"> that the investments have impact in the targeted urban neighborhoods/subdistricts in which beneficiary communities</w:t>
      </w:r>
      <w:bookmarkEnd w:id="217"/>
      <w:r w:rsidRPr="00394705">
        <w:rPr>
          <w:rFonts w:asciiTheme="minorHAnsi" w:hAnsiTheme="minorHAnsi" w:cstheme="minorHAnsi"/>
          <w:color w:val="auto"/>
          <w:sz w:val="22"/>
          <w:szCs w:val="22"/>
        </w:rPr>
        <w:t xml:space="preserve"> live. Accordingly, </w:t>
      </w:r>
      <w:r>
        <w:rPr>
          <w:rFonts w:asciiTheme="minorHAnsi" w:hAnsiTheme="minorHAnsi" w:cstheme="minorHAnsi"/>
          <w:color w:val="auto"/>
          <w:sz w:val="22"/>
          <w:szCs w:val="22"/>
        </w:rPr>
        <w:t>the average</w:t>
      </w:r>
      <w:r w:rsidRPr="00394705">
        <w:rPr>
          <w:rFonts w:asciiTheme="minorHAnsi" w:hAnsiTheme="minorHAnsi" w:cstheme="minorHAnsi"/>
          <w:color w:val="auto"/>
          <w:sz w:val="22"/>
          <w:szCs w:val="22"/>
        </w:rPr>
        <w:t xml:space="preserve"> allocation for </w:t>
      </w:r>
      <w:r w:rsidR="006B72DF">
        <w:rPr>
          <w:rFonts w:asciiTheme="minorHAnsi" w:hAnsiTheme="minorHAnsi" w:cstheme="minorHAnsi"/>
          <w:color w:val="auto"/>
          <w:sz w:val="22"/>
          <w:szCs w:val="22"/>
        </w:rPr>
        <w:t>refurbishment works</w:t>
      </w:r>
      <w:r w:rsidRPr="00394705">
        <w:rPr>
          <w:rFonts w:asciiTheme="minorHAnsi" w:hAnsiTheme="minorHAnsi" w:cstheme="minorHAnsi"/>
          <w:color w:val="auto"/>
          <w:sz w:val="22"/>
          <w:szCs w:val="22"/>
        </w:rPr>
        <w:t xml:space="preserve"> </w:t>
      </w:r>
      <w:r w:rsidR="00174062">
        <w:rPr>
          <w:rFonts w:asciiTheme="minorHAnsi" w:hAnsiTheme="minorHAnsi" w:cstheme="minorHAnsi"/>
          <w:color w:val="auto"/>
          <w:sz w:val="22"/>
          <w:szCs w:val="22"/>
        </w:rPr>
        <w:t>is</w:t>
      </w:r>
      <w:r w:rsidR="00EB27DF">
        <w:rPr>
          <w:rFonts w:asciiTheme="minorHAnsi" w:hAnsiTheme="minorHAnsi" w:cstheme="minorHAnsi"/>
          <w:color w:val="auto"/>
          <w:sz w:val="22"/>
          <w:szCs w:val="22"/>
        </w:rPr>
        <w:t xml:space="preserve"> small, and </w:t>
      </w:r>
      <w:r>
        <w:rPr>
          <w:rFonts w:asciiTheme="minorHAnsi" w:hAnsiTheme="minorHAnsi" w:cstheme="minorHAnsi"/>
          <w:color w:val="auto"/>
          <w:sz w:val="22"/>
          <w:szCs w:val="22"/>
        </w:rPr>
        <w:t xml:space="preserve">likely to be </w:t>
      </w:r>
      <w:r w:rsidR="006B72DF">
        <w:rPr>
          <w:rFonts w:asciiTheme="minorHAnsi" w:hAnsiTheme="minorHAnsi" w:cstheme="minorHAnsi"/>
          <w:color w:val="auto"/>
          <w:sz w:val="22"/>
          <w:szCs w:val="22"/>
        </w:rPr>
        <w:t xml:space="preserve">EUR </w:t>
      </w:r>
      <w:r w:rsidRPr="00394705">
        <w:rPr>
          <w:rFonts w:asciiTheme="minorHAnsi" w:hAnsiTheme="minorHAnsi" w:cstheme="minorHAnsi"/>
          <w:color w:val="auto"/>
          <w:sz w:val="22"/>
          <w:szCs w:val="22"/>
        </w:rPr>
        <w:t xml:space="preserve">100,000 </w:t>
      </w:r>
      <w:r>
        <w:rPr>
          <w:rFonts w:asciiTheme="minorHAnsi" w:hAnsiTheme="minorHAnsi" w:cstheme="minorHAnsi"/>
          <w:color w:val="auto"/>
          <w:sz w:val="22"/>
          <w:szCs w:val="22"/>
        </w:rPr>
        <w:t>(</w:t>
      </w:r>
      <w:r w:rsidR="00174062">
        <w:rPr>
          <w:rFonts w:asciiTheme="minorHAnsi" w:hAnsiTheme="minorHAnsi" w:cstheme="minorHAnsi"/>
          <w:color w:val="auto"/>
          <w:sz w:val="22"/>
          <w:szCs w:val="22"/>
        </w:rPr>
        <w:t xml:space="preserve">with </w:t>
      </w:r>
      <w:r w:rsidR="00EB27DF">
        <w:rPr>
          <w:rFonts w:asciiTheme="minorHAnsi" w:hAnsiTheme="minorHAnsi" w:cstheme="minorHAnsi"/>
          <w:color w:val="auto"/>
          <w:sz w:val="22"/>
          <w:szCs w:val="22"/>
        </w:rPr>
        <w:t>a</w:t>
      </w:r>
      <w:r w:rsidR="00EB27DF" w:rsidRPr="00394705">
        <w:rPr>
          <w:rFonts w:asciiTheme="minorHAnsi" w:hAnsiTheme="minorHAnsi" w:cstheme="minorHAnsi"/>
          <w:color w:val="auto"/>
          <w:sz w:val="22"/>
          <w:szCs w:val="22"/>
        </w:rPr>
        <w:t xml:space="preserve"> </w:t>
      </w:r>
      <w:r w:rsidRPr="00394705">
        <w:rPr>
          <w:rFonts w:asciiTheme="minorHAnsi" w:hAnsiTheme="minorHAnsi" w:cstheme="minorHAnsi"/>
          <w:color w:val="auto"/>
          <w:sz w:val="22"/>
          <w:szCs w:val="22"/>
        </w:rPr>
        <w:t xml:space="preserve">maximum </w:t>
      </w:r>
      <w:r w:rsidR="00EB27DF">
        <w:rPr>
          <w:rFonts w:asciiTheme="minorHAnsi" w:hAnsiTheme="minorHAnsi" w:cstheme="minorHAnsi"/>
          <w:color w:val="auto"/>
          <w:sz w:val="22"/>
          <w:szCs w:val="22"/>
        </w:rPr>
        <w:t xml:space="preserve">set at </w:t>
      </w:r>
      <w:r w:rsidR="006B72DF">
        <w:rPr>
          <w:rFonts w:asciiTheme="minorHAnsi" w:hAnsiTheme="minorHAnsi" w:cstheme="minorHAnsi"/>
          <w:color w:val="auto"/>
          <w:sz w:val="22"/>
          <w:szCs w:val="22"/>
        </w:rPr>
        <w:t xml:space="preserve">EUR </w:t>
      </w:r>
      <w:r w:rsidRPr="00394705">
        <w:rPr>
          <w:rFonts w:asciiTheme="minorHAnsi" w:hAnsiTheme="minorHAnsi" w:cstheme="minorHAnsi"/>
          <w:color w:val="auto"/>
          <w:sz w:val="22"/>
          <w:szCs w:val="22"/>
        </w:rPr>
        <w:t>300,000</w:t>
      </w:r>
      <w:r w:rsidR="00EB27DF">
        <w:rPr>
          <w:rFonts w:asciiTheme="minorHAnsi" w:hAnsiTheme="minorHAnsi" w:cstheme="minorHAnsi"/>
          <w:color w:val="auto"/>
          <w:sz w:val="22"/>
          <w:szCs w:val="22"/>
        </w:rPr>
        <w:t xml:space="preserve"> to cover the costs of the incubator facilities envisaged at the outset</w:t>
      </w:r>
      <w:r>
        <w:rPr>
          <w:rFonts w:asciiTheme="minorHAnsi" w:hAnsiTheme="minorHAnsi" w:cstheme="minorHAnsi"/>
          <w:color w:val="auto"/>
          <w:sz w:val="22"/>
          <w:szCs w:val="22"/>
        </w:rPr>
        <w:t>)</w:t>
      </w:r>
      <w:r w:rsidRPr="00394705">
        <w:rPr>
          <w:rFonts w:asciiTheme="minorHAnsi" w:hAnsiTheme="minorHAnsi" w:cstheme="minorHAnsi"/>
          <w:color w:val="auto"/>
          <w:sz w:val="22"/>
          <w:szCs w:val="22"/>
        </w:rPr>
        <w:t xml:space="preserve">. Depending on subproject types and costs, approximately </w:t>
      </w:r>
      <w:r>
        <w:rPr>
          <w:rFonts w:asciiTheme="minorHAnsi" w:hAnsiTheme="minorHAnsi" w:cstheme="minorHAnsi"/>
          <w:color w:val="auto"/>
          <w:sz w:val="22"/>
          <w:szCs w:val="22"/>
        </w:rPr>
        <w:t>70</w:t>
      </w:r>
      <w:r w:rsidRPr="00394705">
        <w:rPr>
          <w:rFonts w:asciiTheme="minorHAnsi" w:hAnsiTheme="minorHAnsi" w:cstheme="minorHAnsi"/>
          <w:color w:val="auto"/>
          <w:sz w:val="22"/>
          <w:szCs w:val="22"/>
        </w:rPr>
        <w:t xml:space="preserve"> facilities </w:t>
      </w:r>
      <w:r w:rsidR="00174062">
        <w:rPr>
          <w:rFonts w:asciiTheme="minorHAnsi" w:hAnsiTheme="minorHAnsi" w:cstheme="minorHAnsi"/>
          <w:color w:val="auto"/>
          <w:sz w:val="22"/>
          <w:szCs w:val="22"/>
        </w:rPr>
        <w:t>will</w:t>
      </w:r>
      <w:r w:rsidR="00174062" w:rsidRPr="00394705">
        <w:rPr>
          <w:rFonts w:asciiTheme="minorHAnsi" w:hAnsiTheme="minorHAnsi" w:cstheme="minorHAnsi"/>
          <w:color w:val="auto"/>
          <w:sz w:val="22"/>
          <w:szCs w:val="22"/>
        </w:rPr>
        <w:t xml:space="preserve"> </w:t>
      </w:r>
      <w:r w:rsidRPr="00394705">
        <w:rPr>
          <w:rFonts w:asciiTheme="minorHAnsi" w:hAnsiTheme="minorHAnsi" w:cstheme="minorHAnsi"/>
          <w:color w:val="auto"/>
          <w:sz w:val="22"/>
          <w:szCs w:val="22"/>
        </w:rPr>
        <w:t>be created</w:t>
      </w:r>
      <w:r>
        <w:rPr>
          <w:rFonts w:asciiTheme="minorHAnsi" w:hAnsiTheme="minorHAnsi" w:cstheme="minorHAnsi"/>
          <w:color w:val="auto"/>
          <w:sz w:val="22"/>
          <w:szCs w:val="22"/>
        </w:rPr>
        <w:t>.</w:t>
      </w:r>
    </w:p>
    <w:p w:rsidR="007E605D" w:rsidRPr="00E55C93" w:rsidRDefault="007E605D" w:rsidP="007E605D">
      <w:pPr>
        <w:pStyle w:val="ListeParagraf"/>
        <w:rPr>
          <w:rFonts w:asciiTheme="minorHAnsi" w:hAnsiTheme="minorHAnsi" w:cstheme="minorHAnsi"/>
          <w:color w:val="auto"/>
          <w:sz w:val="18"/>
          <w:szCs w:val="22"/>
        </w:rPr>
      </w:pPr>
    </w:p>
    <w:p w:rsidR="00EB27DF" w:rsidRPr="00EA108C" w:rsidRDefault="00526FCA" w:rsidP="009D2FB3">
      <w:pPr>
        <w:widowControl/>
        <w:numPr>
          <w:ilvl w:val="0"/>
          <w:numId w:val="2"/>
        </w:numPr>
        <w:tabs>
          <w:tab w:val="left" w:pos="450"/>
        </w:tabs>
        <w:autoSpaceDE/>
        <w:autoSpaceDN/>
        <w:adjustRightInd/>
        <w:ind w:left="-270" w:firstLine="0"/>
        <w:jc w:val="both"/>
        <w:rPr>
          <w:rFonts w:asciiTheme="minorHAnsi" w:eastAsia="Cambria" w:hAnsiTheme="minorHAnsi" w:cstheme="minorHAnsi"/>
          <w:color w:val="000000" w:themeColor="text1"/>
          <w:sz w:val="22"/>
          <w:szCs w:val="22"/>
        </w:rPr>
      </w:pPr>
      <w:r w:rsidRPr="00A81E47">
        <w:rPr>
          <w:rFonts w:asciiTheme="minorHAnsi" w:eastAsia="Cambria" w:hAnsiTheme="minorHAnsi" w:cstheme="minorHAnsi"/>
          <w:b/>
          <w:color w:val="auto"/>
          <w:sz w:val="22"/>
          <w:szCs w:val="22"/>
        </w:rPr>
        <w:t xml:space="preserve">Monitoring of </w:t>
      </w:r>
      <w:r w:rsidR="001936CA" w:rsidRPr="00A81E47">
        <w:rPr>
          <w:rFonts w:asciiTheme="minorHAnsi" w:eastAsia="Cambria" w:hAnsiTheme="minorHAnsi" w:cstheme="minorHAnsi"/>
          <w:b/>
          <w:color w:val="auto"/>
          <w:sz w:val="22"/>
          <w:szCs w:val="22"/>
        </w:rPr>
        <w:t>s</w:t>
      </w:r>
      <w:r w:rsidRPr="00A81E47">
        <w:rPr>
          <w:rFonts w:asciiTheme="minorHAnsi" w:eastAsia="Cambria" w:hAnsiTheme="minorHAnsi" w:cstheme="minorHAnsi"/>
          <w:b/>
          <w:color w:val="auto"/>
          <w:sz w:val="22"/>
          <w:szCs w:val="22"/>
        </w:rPr>
        <w:t>ubgrants.</w:t>
      </w:r>
      <w:r w:rsidRPr="00A81E47">
        <w:rPr>
          <w:rFonts w:asciiTheme="minorHAnsi" w:eastAsia="Cambria" w:hAnsiTheme="minorHAnsi" w:cstheme="minorHAnsi"/>
          <w:color w:val="auto"/>
          <w:sz w:val="22"/>
          <w:szCs w:val="22"/>
        </w:rPr>
        <w:t xml:space="preserve"> As for the incubation</w:t>
      </w:r>
      <w:r w:rsidR="001936CA" w:rsidRPr="00A81E47">
        <w:rPr>
          <w:rFonts w:asciiTheme="minorHAnsi" w:eastAsia="Cambria" w:hAnsiTheme="minorHAnsi" w:cstheme="minorHAnsi"/>
          <w:color w:val="auto"/>
          <w:sz w:val="22"/>
          <w:szCs w:val="22"/>
        </w:rPr>
        <w:t xml:space="preserve"> and </w:t>
      </w:r>
      <w:r w:rsidRPr="00A81E47">
        <w:rPr>
          <w:rFonts w:asciiTheme="minorHAnsi" w:eastAsia="Cambria" w:hAnsiTheme="minorHAnsi" w:cstheme="minorHAnsi"/>
          <w:color w:val="auto"/>
          <w:sz w:val="22"/>
          <w:szCs w:val="22"/>
        </w:rPr>
        <w:t>acceleration subgrants</w:t>
      </w:r>
      <w:r w:rsidR="001936CA" w:rsidRPr="00A81E47">
        <w:rPr>
          <w:rFonts w:asciiTheme="minorHAnsi" w:eastAsia="Cambria" w:hAnsiTheme="minorHAnsi" w:cstheme="minorHAnsi"/>
          <w:color w:val="auto"/>
          <w:sz w:val="22"/>
          <w:szCs w:val="22"/>
        </w:rPr>
        <w:t>,</w:t>
      </w:r>
      <w:r w:rsidRPr="00A81E47">
        <w:rPr>
          <w:rFonts w:asciiTheme="minorHAnsi" w:eastAsia="Cambria" w:hAnsiTheme="minorHAnsi" w:cstheme="minorHAnsi"/>
          <w:color w:val="auto"/>
          <w:sz w:val="22"/>
          <w:szCs w:val="22"/>
        </w:rPr>
        <w:t xml:space="preserve"> the subgrants for livelihood</w:t>
      </w:r>
      <w:r w:rsidR="001936CA" w:rsidRPr="00A81E47">
        <w:rPr>
          <w:rFonts w:asciiTheme="minorHAnsi" w:eastAsia="Cambria" w:hAnsiTheme="minorHAnsi" w:cstheme="minorHAnsi"/>
          <w:color w:val="auto"/>
          <w:sz w:val="22"/>
          <w:szCs w:val="22"/>
        </w:rPr>
        <w:t>s</w:t>
      </w:r>
      <w:r w:rsidRPr="00A81E47">
        <w:rPr>
          <w:rFonts w:asciiTheme="minorHAnsi" w:eastAsia="Cambria" w:hAnsiTheme="minorHAnsi" w:cstheme="minorHAnsi"/>
          <w:color w:val="auto"/>
          <w:sz w:val="22"/>
          <w:szCs w:val="22"/>
        </w:rPr>
        <w:t xml:space="preserve"> facilities will be monitored at three levels: (i) a comprehensive MIS (with inputs by </w:t>
      </w:r>
      <w:r w:rsidR="00E6127A" w:rsidRPr="00A81E47">
        <w:rPr>
          <w:rFonts w:asciiTheme="minorHAnsi" w:eastAsia="Cambria" w:hAnsiTheme="minorHAnsi" w:cstheme="minorHAnsi"/>
          <w:color w:val="auto"/>
          <w:sz w:val="22"/>
          <w:szCs w:val="22"/>
        </w:rPr>
        <w:t xml:space="preserve">the </w:t>
      </w:r>
      <w:r w:rsidRPr="00A81E47">
        <w:rPr>
          <w:rFonts w:asciiTheme="minorHAnsi" w:eastAsia="Cambria" w:hAnsiTheme="minorHAnsi" w:cstheme="minorHAnsi"/>
          <w:color w:val="auto"/>
          <w:sz w:val="22"/>
          <w:szCs w:val="22"/>
        </w:rPr>
        <w:t xml:space="preserve">TDAs on behalf of </w:t>
      </w:r>
      <w:r w:rsidR="00B145E1" w:rsidRPr="00A81E47">
        <w:rPr>
          <w:rFonts w:asciiTheme="minorHAnsi" w:eastAsia="Cambria" w:hAnsiTheme="minorHAnsi" w:cstheme="minorHAnsi"/>
          <w:color w:val="auto"/>
          <w:sz w:val="22"/>
          <w:szCs w:val="22"/>
        </w:rPr>
        <w:t>l</w:t>
      </w:r>
      <w:r w:rsidRPr="00A81E47">
        <w:rPr>
          <w:rFonts w:asciiTheme="minorHAnsi" w:eastAsia="Cambria" w:hAnsiTheme="minorHAnsi" w:cstheme="minorHAnsi"/>
          <w:color w:val="auto"/>
          <w:sz w:val="22"/>
          <w:szCs w:val="22"/>
        </w:rPr>
        <w:t xml:space="preserve">ocal </w:t>
      </w:r>
      <w:r w:rsidR="00B145E1" w:rsidRPr="00A81E47">
        <w:rPr>
          <w:rFonts w:asciiTheme="minorHAnsi" w:eastAsia="Cambria" w:hAnsiTheme="minorHAnsi" w:cstheme="minorHAnsi"/>
          <w:color w:val="auto"/>
          <w:sz w:val="22"/>
          <w:szCs w:val="22"/>
        </w:rPr>
        <w:t>a</w:t>
      </w:r>
      <w:r w:rsidRPr="00A81E47">
        <w:rPr>
          <w:rFonts w:asciiTheme="minorHAnsi" w:eastAsia="Cambria" w:hAnsiTheme="minorHAnsi" w:cstheme="minorHAnsi"/>
          <w:color w:val="auto"/>
          <w:sz w:val="22"/>
          <w:szCs w:val="22"/>
        </w:rPr>
        <w:t xml:space="preserve">uthorities) </w:t>
      </w:r>
      <w:r w:rsidR="00FD36BA" w:rsidRPr="00A81E47">
        <w:rPr>
          <w:rFonts w:asciiTheme="minorHAnsi" w:eastAsia="Cambria" w:hAnsiTheme="minorHAnsi" w:cstheme="minorHAnsi"/>
          <w:color w:val="auto"/>
          <w:sz w:val="22"/>
          <w:szCs w:val="22"/>
        </w:rPr>
        <w:t xml:space="preserve">that </w:t>
      </w:r>
      <w:r w:rsidRPr="00A81E47">
        <w:rPr>
          <w:rFonts w:asciiTheme="minorHAnsi" w:eastAsia="Cambria" w:hAnsiTheme="minorHAnsi" w:cstheme="minorHAnsi"/>
          <w:color w:val="auto"/>
          <w:sz w:val="22"/>
          <w:szCs w:val="22"/>
        </w:rPr>
        <w:t xml:space="preserve">will include detailed information on the </w:t>
      </w:r>
      <w:r w:rsidR="00B145E1" w:rsidRPr="00A81E47">
        <w:rPr>
          <w:rFonts w:asciiTheme="minorHAnsi" w:eastAsia="Cambria" w:hAnsiTheme="minorHAnsi" w:cstheme="minorHAnsi"/>
          <w:color w:val="auto"/>
          <w:sz w:val="22"/>
          <w:szCs w:val="22"/>
        </w:rPr>
        <w:t xml:space="preserve">utilization of the </w:t>
      </w:r>
      <w:r w:rsidRPr="00A81E47">
        <w:rPr>
          <w:rFonts w:asciiTheme="minorHAnsi" w:eastAsia="Cambria" w:hAnsiTheme="minorHAnsi" w:cstheme="minorHAnsi"/>
          <w:color w:val="auto"/>
          <w:sz w:val="22"/>
          <w:szCs w:val="22"/>
        </w:rPr>
        <w:t>subgrant</w:t>
      </w:r>
      <w:r w:rsidR="00B145E1" w:rsidRPr="00A81E47">
        <w:rPr>
          <w:rFonts w:asciiTheme="minorHAnsi" w:eastAsia="Cambria" w:hAnsiTheme="minorHAnsi" w:cstheme="minorHAnsi"/>
          <w:color w:val="auto"/>
          <w:sz w:val="22"/>
          <w:szCs w:val="22"/>
        </w:rPr>
        <w:t xml:space="preserve">; </w:t>
      </w:r>
      <w:r w:rsidRPr="00A81E47">
        <w:rPr>
          <w:rFonts w:asciiTheme="minorHAnsi" w:eastAsia="Cambria" w:hAnsiTheme="minorHAnsi" w:cstheme="minorHAnsi"/>
          <w:color w:val="auto"/>
          <w:sz w:val="22"/>
          <w:szCs w:val="22"/>
        </w:rPr>
        <w:t xml:space="preserve">(ii) quarterly summaries prepared by </w:t>
      </w:r>
      <w:r w:rsidR="008B1345" w:rsidRPr="00A81E47">
        <w:rPr>
          <w:rFonts w:asciiTheme="minorHAnsi" w:eastAsia="Cambria" w:hAnsiTheme="minorHAnsi" w:cstheme="minorHAnsi"/>
          <w:color w:val="auto"/>
          <w:sz w:val="22"/>
          <w:szCs w:val="22"/>
        </w:rPr>
        <w:t xml:space="preserve">the </w:t>
      </w:r>
      <w:r w:rsidRPr="00A81E47">
        <w:rPr>
          <w:rFonts w:asciiTheme="minorHAnsi" w:eastAsia="Cambria" w:hAnsiTheme="minorHAnsi" w:cstheme="minorHAnsi"/>
          <w:color w:val="auto"/>
          <w:sz w:val="22"/>
          <w:szCs w:val="22"/>
        </w:rPr>
        <w:t>TDAs</w:t>
      </w:r>
      <w:r w:rsidR="008B1345" w:rsidRPr="00A81E47">
        <w:rPr>
          <w:rFonts w:asciiTheme="minorHAnsi" w:eastAsia="Cambria" w:hAnsiTheme="minorHAnsi" w:cstheme="minorHAnsi"/>
          <w:color w:val="auto"/>
          <w:sz w:val="22"/>
          <w:szCs w:val="22"/>
        </w:rPr>
        <w:t xml:space="preserve"> </w:t>
      </w:r>
      <w:r w:rsidR="00FD36BA" w:rsidRPr="00A81E47">
        <w:rPr>
          <w:rFonts w:asciiTheme="minorHAnsi" w:eastAsia="Cambria" w:hAnsiTheme="minorHAnsi" w:cstheme="minorHAnsi"/>
          <w:color w:val="auto"/>
          <w:sz w:val="22"/>
          <w:szCs w:val="22"/>
        </w:rPr>
        <w:t xml:space="preserve">that </w:t>
      </w:r>
      <w:r w:rsidR="008B1345" w:rsidRPr="00A81E47">
        <w:rPr>
          <w:rFonts w:asciiTheme="minorHAnsi" w:eastAsia="Cambria" w:hAnsiTheme="minorHAnsi" w:cstheme="minorHAnsi"/>
          <w:color w:val="auto"/>
          <w:sz w:val="22"/>
          <w:szCs w:val="22"/>
        </w:rPr>
        <w:t>will</w:t>
      </w:r>
      <w:r w:rsidRPr="00A81E47">
        <w:rPr>
          <w:rFonts w:asciiTheme="minorHAnsi" w:eastAsia="Cambria" w:hAnsiTheme="minorHAnsi" w:cstheme="minorHAnsi"/>
          <w:color w:val="auto"/>
          <w:sz w:val="22"/>
          <w:szCs w:val="22"/>
        </w:rPr>
        <w:t xml:space="preserve"> includ</w:t>
      </w:r>
      <w:r w:rsidR="008B1345" w:rsidRPr="00A81E47">
        <w:rPr>
          <w:rFonts w:asciiTheme="minorHAnsi" w:eastAsia="Cambria" w:hAnsiTheme="minorHAnsi" w:cstheme="minorHAnsi"/>
          <w:color w:val="auto"/>
          <w:sz w:val="22"/>
          <w:szCs w:val="22"/>
        </w:rPr>
        <w:t>e</w:t>
      </w:r>
      <w:r w:rsidRPr="00A81E47">
        <w:rPr>
          <w:rFonts w:asciiTheme="minorHAnsi" w:eastAsia="Cambria" w:hAnsiTheme="minorHAnsi" w:cstheme="minorHAnsi"/>
          <w:color w:val="auto"/>
          <w:sz w:val="22"/>
          <w:szCs w:val="22"/>
        </w:rPr>
        <w:t xml:space="preserve"> financial data, </w:t>
      </w:r>
      <w:r w:rsidRPr="00A81E47">
        <w:rPr>
          <w:rFonts w:asciiTheme="minorHAnsi" w:hAnsiTheme="minorHAnsi" w:cstheme="minorHAnsi"/>
          <w:color w:val="auto"/>
          <w:sz w:val="22"/>
          <w:szCs w:val="22"/>
        </w:rPr>
        <w:t xml:space="preserve">functionality, </w:t>
      </w:r>
      <w:r w:rsidR="00B145E1" w:rsidRPr="00A81E47">
        <w:rPr>
          <w:rFonts w:asciiTheme="minorHAnsi" w:hAnsiTheme="minorHAnsi" w:cstheme="minorHAnsi"/>
          <w:color w:val="auto"/>
          <w:sz w:val="22"/>
          <w:szCs w:val="22"/>
        </w:rPr>
        <w:t xml:space="preserve">community </w:t>
      </w:r>
      <w:r w:rsidR="00BA3DC0" w:rsidRPr="00A81E47">
        <w:rPr>
          <w:rFonts w:asciiTheme="minorHAnsi" w:hAnsiTheme="minorHAnsi" w:cstheme="minorHAnsi"/>
          <w:color w:val="auto"/>
          <w:sz w:val="22"/>
          <w:szCs w:val="22"/>
        </w:rPr>
        <w:t>use</w:t>
      </w:r>
      <w:r w:rsidR="001C6AA7" w:rsidRPr="00A81E47">
        <w:rPr>
          <w:rFonts w:asciiTheme="minorHAnsi" w:hAnsiTheme="minorHAnsi" w:cstheme="minorHAnsi"/>
          <w:color w:val="auto"/>
          <w:sz w:val="22"/>
          <w:szCs w:val="22"/>
        </w:rPr>
        <w:t>,</w:t>
      </w:r>
      <w:r w:rsidR="00B145E1" w:rsidRPr="00A81E47">
        <w:rPr>
          <w:rFonts w:asciiTheme="minorHAnsi" w:hAnsiTheme="minorHAnsi" w:cstheme="minorHAnsi"/>
          <w:color w:val="auto"/>
          <w:sz w:val="22"/>
          <w:szCs w:val="22"/>
        </w:rPr>
        <w:t xml:space="preserve"> and operation</w:t>
      </w:r>
      <w:r w:rsidR="00BA3DC0" w:rsidRPr="00A81E47">
        <w:rPr>
          <w:rFonts w:asciiTheme="minorHAnsi" w:hAnsiTheme="minorHAnsi" w:cstheme="minorHAnsi"/>
          <w:color w:val="auto"/>
          <w:sz w:val="22"/>
          <w:szCs w:val="22"/>
        </w:rPr>
        <w:t xml:space="preserve"> by </w:t>
      </w:r>
      <w:r w:rsidR="00B145E1" w:rsidRPr="00A81E47">
        <w:rPr>
          <w:rFonts w:asciiTheme="minorHAnsi" w:hAnsiTheme="minorHAnsi" w:cstheme="minorHAnsi"/>
          <w:color w:val="auto"/>
          <w:sz w:val="22"/>
          <w:szCs w:val="22"/>
        </w:rPr>
        <w:t xml:space="preserve">project-supported </w:t>
      </w:r>
      <w:r w:rsidR="00BA3DC0" w:rsidRPr="00A81E47">
        <w:rPr>
          <w:rFonts w:asciiTheme="minorHAnsi" w:hAnsiTheme="minorHAnsi" w:cstheme="minorHAnsi"/>
          <w:color w:val="auto"/>
          <w:sz w:val="22"/>
          <w:szCs w:val="22"/>
        </w:rPr>
        <w:t>SEs</w:t>
      </w:r>
      <w:r w:rsidR="00B145E1" w:rsidRPr="00A81E47">
        <w:rPr>
          <w:rFonts w:asciiTheme="minorHAnsi" w:hAnsiTheme="minorHAnsi" w:cstheme="minorHAnsi"/>
          <w:color w:val="auto"/>
          <w:sz w:val="22"/>
          <w:szCs w:val="22"/>
        </w:rPr>
        <w:t>.</w:t>
      </w:r>
      <w:r w:rsidRPr="00A81E47">
        <w:rPr>
          <w:rFonts w:asciiTheme="minorHAnsi" w:hAnsiTheme="minorHAnsi" w:cstheme="minorHAnsi"/>
          <w:color w:val="auto"/>
          <w:sz w:val="22"/>
          <w:szCs w:val="22"/>
        </w:rPr>
        <w:t xml:space="preserve"> </w:t>
      </w:r>
      <w:r w:rsidR="001212B0" w:rsidRPr="00A81E47">
        <w:rPr>
          <w:rFonts w:asciiTheme="minorHAnsi" w:hAnsiTheme="minorHAnsi" w:cstheme="minorHAnsi"/>
          <w:color w:val="auto"/>
          <w:sz w:val="22"/>
          <w:szCs w:val="22"/>
        </w:rPr>
        <w:t xml:space="preserve">The </w:t>
      </w:r>
      <w:r w:rsidRPr="00A81E47">
        <w:rPr>
          <w:rFonts w:asciiTheme="minorHAnsi" w:hAnsiTheme="minorHAnsi" w:cstheme="minorHAnsi"/>
          <w:color w:val="auto"/>
          <w:sz w:val="22"/>
          <w:szCs w:val="22"/>
        </w:rPr>
        <w:t xml:space="preserve">TDAs will </w:t>
      </w:r>
      <w:r w:rsidR="00BA3DC0" w:rsidRPr="00A81E47">
        <w:rPr>
          <w:rFonts w:asciiTheme="minorHAnsi" w:hAnsiTheme="minorHAnsi" w:cstheme="minorHAnsi"/>
          <w:color w:val="auto"/>
          <w:sz w:val="22"/>
          <w:szCs w:val="22"/>
        </w:rPr>
        <w:t>meet regularly with</w:t>
      </w:r>
      <w:r w:rsidR="001212B0" w:rsidRPr="00A81E47">
        <w:rPr>
          <w:rFonts w:asciiTheme="minorHAnsi" w:hAnsiTheme="minorHAnsi" w:cstheme="minorHAnsi"/>
          <w:color w:val="auto"/>
          <w:sz w:val="22"/>
          <w:szCs w:val="22"/>
        </w:rPr>
        <w:t xml:space="preserve"> the</w:t>
      </w:r>
      <w:r w:rsidR="00BA3DC0" w:rsidRPr="00A81E47">
        <w:rPr>
          <w:rFonts w:asciiTheme="minorHAnsi" w:hAnsiTheme="minorHAnsi" w:cstheme="minorHAnsi"/>
          <w:color w:val="auto"/>
          <w:sz w:val="22"/>
          <w:szCs w:val="22"/>
        </w:rPr>
        <w:t xml:space="preserve"> </w:t>
      </w:r>
      <w:r w:rsidR="008813FC" w:rsidRPr="00A81E47">
        <w:rPr>
          <w:rFonts w:asciiTheme="minorHAnsi" w:hAnsiTheme="minorHAnsi" w:cstheme="minorHAnsi"/>
          <w:color w:val="auto"/>
          <w:sz w:val="22"/>
          <w:szCs w:val="22"/>
        </w:rPr>
        <w:t>local authorities</w:t>
      </w:r>
      <w:r w:rsidRPr="00A81E47">
        <w:rPr>
          <w:rFonts w:asciiTheme="minorHAnsi" w:hAnsiTheme="minorHAnsi" w:cstheme="minorHAnsi"/>
          <w:color w:val="auto"/>
          <w:sz w:val="22"/>
          <w:szCs w:val="22"/>
        </w:rPr>
        <w:t xml:space="preserve"> and </w:t>
      </w:r>
      <w:r w:rsidR="00BA3DC0" w:rsidRPr="00A81E47">
        <w:rPr>
          <w:rFonts w:asciiTheme="minorHAnsi" w:hAnsiTheme="minorHAnsi" w:cstheme="minorHAnsi"/>
          <w:color w:val="auto"/>
          <w:sz w:val="22"/>
          <w:szCs w:val="22"/>
        </w:rPr>
        <w:t xml:space="preserve">conduct </w:t>
      </w:r>
      <w:r w:rsidRPr="00A81E47">
        <w:rPr>
          <w:rFonts w:asciiTheme="minorHAnsi" w:hAnsiTheme="minorHAnsi" w:cstheme="minorHAnsi"/>
          <w:color w:val="auto"/>
          <w:sz w:val="22"/>
          <w:szCs w:val="22"/>
        </w:rPr>
        <w:t>regular project visits</w:t>
      </w:r>
      <w:r w:rsidRPr="00A81E47">
        <w:rPr>
          <w:rFonts w:asciiTheme="minorHAnsi" w:eastAsia="Cambria" w:hAnsiTheme="minorHAnsi" w:cstheme="minorHAnsi"/>
          <w:color w:val="auto"/>
          <w:sz w:val="22"/>
          <w:szCs w:val="22"/>
        </w:rPr>
        <w:t>; and (iii) collated reports (</w:t>
      </w:r>
      <w:r w:rsidR="001212B0" w:rsidRPr="00A81E47">
        <w:rPr>
          <w:rFonts w:asciiTheme="minorHAnsi" w:eastAsia="Cambria" w:hAnsiTheme="minorHAnsi" w:cstheme="minorHAnsi"/>
          <w:color w:val="auto"/>
          <w:sz w:val="22"/>
          <w:szCs w:val="22"/>
        </w:rPr>
        <w:t xml:space="preserve">with </w:t>
      </w:r>
      <w:r w:rsidRPr="00A81E47">
        <w:rPr>
          <w:rFonts w:asciiTheme="minorHAnsi" w:eastAsia="Cambria" w:hAnsiTheme="minorHAnsi" w:cstheme="minorHAnsi"/>
          <w:color w:val="auto"/>
          <w:sz w:val="22"/>
          <w:szCs w:val="22"/>
        </w:rPr>
        <w:t xml:space="preserve">overall coordination by </w:t>
      </w:r>
      <w:r w:rsidR="001212B0" w:rsidRPr="00A81E47">
        <w:rPr>
          <w:rFonts w:asciiTheme="minorHAnsi" w:eastAsia="Cambria" w:hAnsiTheme="minorHAnsi" w:cstheme="minorHAnsi"/>
          <w:color w:val="auto"/>
          <w:sz w:val="22"/>
          <w:szCs w:val="22"/>
        </w:rPr>
        <w:t xml:space="preserve">the </w:t>
      </w:r>
      <w:r w:rsidRPr="00A81E47">
        <w:rPr>
          <w:rFonts w:asciiTheme="minorHAnsi" w:eastAsia="Cambria" w:hAnsiTheme="minorHAnsi" w:cstheme="minorHAnsi"/>
          <w:color w:val="auto"/>
          <w:sz w:val="22"/>
          <w:szCs w:val="22"/>
        </w:rPr>
        <w:t xml:space="preserve">MoIT). Basic summary information on the distribution of grants will also be available online </w:t>
      </w:r>
      <w:r w:rsidR="001212B0" w:rsidRPr="00A81E47">
        <w:rPr>
          <w:rFonts w:asciiTheme="minorHAnsi" w:eastAsia="Cambria" w:hAnsiTheme="minorHAnsi" w:cstheme="minorHAnsi"/>
          <w:color w:val="auto"/>
          <w:sz w:val="22"/>
          <w:szCs w:val="22"/>
        </w:rPr>
        <w:t>on</w:t>
      </w:r>
      <w:r w:rsidRPr="00A81E47">
        <w:rPr>
          <w:rFonts w:asciiTheme="minorHAnsi" w:eastAsia="Cambria" w:hAnsiTheme="minorHAnsi" w:cstheme="minorHAnsi"/>
          <w:color w:val="auto"/>
          <w:sz w:val="22"/>
          <w:szCs w:val="22"/>
        </w:rPr>
        <w:t xml:space="preserve"> a project website, so that project beneficiaries and others can verify accuracy and provide feedback or complaints to either the CIP, </w:t>
      </w:r>
      <w:r w:rsidR="004833AD" w:rsidRPr="00A81E47">
        <w:rPr>
          <w:rFonts w:asciiTheme="minorHAnsi" w:eastAsia="Cambria" w:hAnsiTheme="minorHAnsi" w:cstheme="minorHAnsi"/>
          <w:color w:val="auto"/>
          <w:sz w:val="22"/>
          <w:szCs w:val="22"/>
        </w:rPr>
        <w:t>T</w:t>
      </w:r>
      <w:r w:rsidRPr="00A81E47">
        <w:rPr>
          <w:rFonts w:asciiTheme="minorHAnsi" w:eastAsia="Cambria" w:hAnsiTheme="minorHAnsi" w:cstheme="minorHAnsi"/>
          <w:color w:val="auto"/>
          <w:sz w:val="22"/>
          <w:szCs w:val="22"/>
        </w:rPr>
        <w:t xml:space="preserve">DA, </w:t>
      </w:r>
      <w:r w:rsidRPr="00A81E47">
        <w:rPr>
          <w:rFonts w:asciiTheme="minorHAnsi" w:eastAsia="Cambria" w:hAnsiTheme="minorHAnsi" w:cstheme="minorHAnsi"/>
          <w:color w:val="auto"/>
          <w:sz w:val="22"/>
          <w:szCs w:val="22"/>
        </w:rPr>
        <w:lastRenderedPageBreak/>
        <w:t>or M</w:t>
      </w:r>
      <w:r w:rsidR="004833AD" w:rsidRPr="00A81E47">
        <w:rPr>
          <w:rFonts w:asciiTheme="minorHAnsi" w:eastAsia="Cambria" w:hAnsiTheme="minorHAnsi" w:cstheme="minorHAnsi"/>
          <w:color w:val="auto"/>
          <w:sz w:val="22"/>
          <w:szCs w:val="22"/>
        </w:rPr>
        <w:t>o</w:t>
      </w:r>
      <w:r w:rsidRPr="00A81E47">
        <w:rPr>
          <w:rFonts w:asciiTheme="minorHAnsi" w:eastAsia="Cambria" w:hAnsiTheme="minorHAnsi" w:cstheme="minorHAnsi"/>
          <w:color w:val="auto"/>
          <w:sz w:val="22"/>
          <w:szCs w:val="22"/>
        </w:rPr>
        <w:t>IT</w:t>
      </w:r>
      <w:r w:rsidR="004833AD" w:rsidRPr="00A81E47">
        <w:rPr>
          <w:rFonts w:asciiTheme="minorHAnsi" w:eastAsia="Cambria" w:hAnsiTheme="minorHAnsi" w:cstheme="minorHAnsi"/>
          <w:color w:val="auto"/>
          <w:sz w:val="22"/>
          <w:szCs w:val="22"/>
        </w:rPr>
        <w:t>,</w:t>
      </w:r>
      <w:r w:rsidRPr="00A81E47">
        <w:rPr>
          <w:rFonts w:asciiTheme="minorHAnsi" w:eastAsia="Cambria" w:hAnsiTheme="minorHAnsi" w:cstheme="minorHAnsi"/>
          <w:color w:val="auto"/>
          <w:sz w:val="22"/>
          <w:szCs w:val="22"/>
        </w:rPr>
        <w:t xml:space="preserve"> in case of discrepancies. The full M&amp;E system will be developed prior to disbursement and will be included </w:t>
      </w:r>
      <w:r w:rsidRPr="00354CFE">
        <w:rPr>
          <w:rFonts w:asciiTheme="minorHAnsi" w:eastAsia="Cambria" w:hAnsiTheme="minorHAnsi" w:cstheme="minorHAnsi"/>
          <w:color w:val="auto"/>
          <w:sz w:val="22"/>
          <w:szCs w:val="22"/>
        </w:rPr>
        <w:t>in the SGM.</w:t>
      </w:r>
      <w:r w:rsidR="00C72C75" w:rsidRPr="00354CFE">
        <w:rPr>
          <w:rFonts w:asciiTheme="minorHAnsi" w:eastAsia="Cambria" w:hAnsiTheme="minorHAnsi" w:cstheme="minorHAnsi"/>
          <w:color w:val="auto"/>
          <w:sz w:val="22"/>
          <w:szCs w:val="22"/>
        </w:rPr>
        <w:t xml:space="preserve"> The </w:t>
      </w:r>
      <w:r w:rsidR="00C72C75" w:rsidRPr="00EA108C">
        <w:rPr>
          <w:rFonts w:asciiTheme="minorHAnsi" w:eastAsia="Cambria" w:hAnsiTheme="minorHAnsi" w:cstheme="minorHAnsi"/>
          <w:color w:val="000000" w:themeColor="text1"/>
          <w:sz w:val="22"/>
          <w:szCs w:val="22"/>
        </w:rPr>
        <w:t xml:space="preserve">costs </w:t>
      </w:r>
      <w:r w:rsidR="00354CFE" w:rsidRPr="00EA108C">
        <w:rPr>
          <w:rFonts w:asciiTheme="minorHAnsi" w:eastAsia="Cambria" w:hAnsiTheme="minorHAnsi" w:cstheme="minorHAnsi"/>
          <w:color w:val="000000" w:themeColor="text1"/>
          <w:sz w:val="22"/>
          <w:szCs w:val="22"/>
        </w:rPr>
        <w:t xml:space="preserve">are </w:t>
      </w:r>
      <w:r w:rsidR="00C72C75" w:rsidRPr="00EA108C">
        <w:rPr>
          <w:rFonts w:asciiTheme="minorHAnsi" w:eastAsia="Cambria" w:hAnsiTheme="minorHAnsi" w:cstheme="minorHAnsi"/>
          <w:color w:val="000000" w:themeColor="text1"/>
          <w:sz w:val="22"/>
          <w:szCs w:val="22"/>
        </w:rPr>
        <w:t>covered under subcomponent 3C.</w:t>
      </w:r>
    </w:p>
    <w:p w:rsidR="00F4069B" w:rsidRPr="00EA108C" w:rsidRDefault="00F4069B" w:rsidP="00F4069B">
      <w:pPr>
        <w:pStyle w:val="ListeParagraf"/>
        <w:rPr>
          <w:rFonts w:asciiTheme="minorHAnsi" w:eastAsia="Calibri" w:hAnsiTheme="minorHAnsi" w:cstheme="minorHAnsi"/>
          <w:b/>
          <w:color w:val="000000" w:themeColor="text1"/>
          <w:sz w:val="18"/>
          <w:szCs w:val="18"/>
        </w:rPr>
      </w:pPr>
    </w:p>
    <w:p w:rsidR="007E605D" w:rsidRPr="00D93BD0" w:rsidRDefault="00526FCA" w:rsidP="009D2FB3">
      <w:pPr>
        <w:widowControl/>
        <w:numPr>
          <w:ilvl w:val="0"/>
          <w:numId w:val="2"/>
        </w:numPr>
        <w:tabs>
          <w:tab w:val="left" w:pos="360"/>
          <w:tab w:val="left" w:pos="720"/>
          <w:tab w:val="left" w:pos="1080"/>
        </w:tabs>
        <w:autoSpaceDE/>
        <w:autoSpaceDN/>
        <w:adjustRightInd/>
        <w:ind w:left="-270" w:firstLine="0"/>
        <w:contextualSpacing/>
        <w:jc w:val="both"/>
        <w:rPr>
          <w:rFonts w:asciiTheme="minorHAnsi" w:eastAsia="Calibri" w:hAnsiTheme="minorHAnsi" w:cstheme="minorHAnsi"/>
          <w:color w:val="000000" w:themeColor="text1"/>
          <w:sz w:val="22"/>
          <w:szCs w:val="22"/>
        </w:rPr>
      </w:pPr>
      <w:r w:rsidRPr="0096205E">
        <w:rPr>
          <w:rFonts w:asciiTheme="minorHAnsi" w:eastAsia="Calibri" w:hAnsiTheme="minorHAnsi" w:cstheme="minorHAnsi"/>
          <w:b/>
          <w:color w:val="000000" w:themeColor="text1"/>
          <w:sz w:val="22"/>
          <w:szCs w:val="22"/>
        </w:rPr>
        <w:t xml:space="preserve">Operations and Maintenance. </w:t>
      </w:r>
      <w:r w:rsidRPr="0096205E">
        <w:rPr>
          <w:rFonts w:asciiTheme="minorHAnsi" w:eastAsia="Calibri" w:hAnsiTheme="minorHAnsi" w:cstheme="minorHAnsi"/>
          <w:color w:val="000000" w:themeColor="text1"/>
          <w:sz w:val="22"/>
          <w:szCs w:val="22"/>
        </w:rPr>
        <w:t xml:space="preserve">Prior to </w:t>
      </w:r>
      <w:r w:rsidR="004717FD" w:rsidRPr="0096205E">
        <w:rPr>
          <w:rFonts w:asciiTheme="minorHAnsi" w:eastAsia="Calibri" w:hAnsiTheme="minorHAnsi" w:cstheme="minorHAnsi"/>
          <w:color w:val="000000" w:themeColor="text1"/>
          <w:sz w:val="22"/>
          <w:szCs w:val="22"/>
        </w:rPr>
        <w:t xml:space="preserve">the </w:t>
      </w:r>
      <w:r w:rsidRPr="0096205E">
        <w:rPr>
          <w:rFonts w:asciiTheme="minorHAnsi" w:eastAsia="Calibri" w:hAnsiTheme="minorHAnsi" w:cstheme="minorHAnsi"/>
          <w:color w:val="000000" w:themeColor="text1"/>
          <w:sz w:val="22"/>
          <w:szCs w:val="22"/>
        </w:rPr>
        <w:t xml:space="preserve">funding of livelihoods facilities under this subcomponent, participating </w:t>
      </w:r>
      <w:r w:rsidR="00D67D44" w:rsidRPr="0096205E">
        <w:rPr>
          <w:rFonts w:asciiTheme="minorHAnsi" w:eastAsia="Calibri" w:hAnsiTheme="minorHAnsi" w:cstheme="minorHAnsi"/>
          <w:color w:val="000000" w:themeColor="text1"/>
          <w:sz w:val="22"/>
          <w:szCs w:val="22"/>
        </w:rPr>
        <w:t>l</w:t>
      </w:r>
      <w:r w:rsidR="008A579B" w:rsidRPr="0096205E">
        <w:rPr>
          <w:rFonts w:asciiTheme="minorHAnsi" w:eastAsia="Calibri" w:hAnsiTheme="minorHAnsi" w:cstheme="minorHAnsi"/>
          <w:color w:val="000000" w:themeColor="text1"/>
          <w:sz w:val="22"/>
          <w:szCs w:val="22"/>
        </w:rPr>
        <w:t xml:space="preserve">ocal </w:t>
      </w:r>
      <w:r w:rsidR="00D67D44" w:rsidRPr="0096205E">
        <w:rPr>
          <w:rFonts w:asciiTheme="minorHAnsi" w:eastAsia="Calibri" w:hAnsiTheme="minorHAnsi" w:cstheme="minorHAnsi"/>
          <w:color w:val="000000" w:themeColor="text1"/>
          <w:sz w:val="22"/>
          <w:szCs w:val="22"/>
        </w:rPr>
        <w:t>a</w:t>
      </w:r>
      <w:r w:rsidR="008A579B" w:rsidRPr="0096205E">
        <w:rPr>
          <w:rFonts w:asciiTheme="minorHAnsi" w:eastAsia="Calibri" w:hAnsiTheme="minorHAnsi" w:cstheme="minorHAnsi"/>
          <w:color w:val="000000" w:themeColor="text1"/>
          <w:sz w:val="22"/>
          <w:szCs w:val="22"/>
        </w:rPr>
        <w:t>uthorities</w:t>
      </w:r>
      <w:r w:rsidRPr="0096205E">
        <w:rPr>
          <w:rFonts w:asciiTheme="minorHAnsi" w:eastAsia="Calibri" w:hAnsiTheme="minorHAnsi" w:cstheme="minorHAnsi"/>
          <w:color w:val="000000" w:themeColor="text1"/>
          <w:sz w:val="22"/>
          <w:szCs w:val="22"/>
        </w:rPr>
        <w:t xml:space="preserve"> will</w:t>
      </w:r>
      <w:r w:rsidRPr="0096205E">
        <w:rPr>
          <w:rFonts w:asciiTheme="minorHAnsi" w:eastAsia="Calibri" w:hAnsiTheme="minorHAnsi" w:cstheme="minorHAnsi"/>
          <w:b/>
          <w:color w:val="000000" w:themeColor="text1"/>
          <w:sz w:val="22"/>
          <w:szCs w:val="22"/>
        </w:rPr>
        <w:t xml:space="preserve"> </w:t>
      </w:r>
      <w:r w:rsidRPr="0096205E">
        <w:rPr>
          <w:rFonts w:asciiTheme="minorHAnsi" w:eastAsia="Calibri" w:hAnsiTheme="minorHAnsi" w:cstheme="minorHAnsi"/>
          <w:color w:val="000000" w:themeColor="text1"/>
          <w:sz w:val="22"/>
          <w:szCs w:val="22"/>
        </w:rPr>
        <w:t>carry out feasibility studies</w:t>
      </w:r>
      <w:r w:rsidR="0096205E">
        <w:rPr>
          <w:rFonts w:asciiTheme="minorHAnsi" w:eastAsia="Calibri" w:hAnsiTheme="minorHAnsi" w:cstheme="minorHAnsi"/>
          <w:color w:val="000000" w:themeColor="text1"/>
          <w:sz w:val="22"/>
          <w:szCs w:val="22"/>
        </w:rPr>
        <w:t xml:space="preserve"> (according to templates prepared by MoIT)</w:t>
      </w:r>
      <w:r w:rsidR="004717FD" w:rsidRPr="0096205E">
        <w:rPr>
          <w:rFonts w:asciiTheme="minorHAnsi" w:eastAsia="Calibri" w:hAnsiTheme="minorHAnsi" w:cstheme="minorHAnsi"/>
          <w:color w:val="000000" w:themeColor="text1"/>
          <w:sz w:val="22"/>
          <w:szCs w:val="22"/>
        </w:rPr>
        <w:t>,</w:t>
      </w:r>
      <w:r w:rsidRPr="0096205E">
        <w:rPr>
          <w:rFonts w:asciiTheme="minorHAnsi" w:eastAsia="Calibri" w:hAnsiTheme="minorHAnsi" w:cstheme="minorHAnsi"/>
          <w:color w:val="000000" w:themeColor="text1"/>
          <w:sz w:val="22"/>
          <w:szCs w:val="22"/>
        </w:rPr>
        <w:t xml:space="preserve"> including inter alia, the proposed </w:t>
      </w:r>
      <w:r w:rsidR="004717FD" w:rsidRPr="0096205E">
        <w:rPr>
          <w:rFonts w:asciiTheme="minorHAnsi" w:eastAsia="Calibri" w:hAnsiTheme="minorHAnsi" w:cstheme="minorHAnsi"/>
          <w:color w:val="000000" w:themeColor="text1"/>
          <w:sz w:val="22"/>
          <w:szCs w:val="22"/>
        </w:rPr>
        <w:t xml:space="preserve">O&amp;M </w:t>
      </w:r>
      <w:r w:rsidRPr="0096205E">
        <w:rPr>
          <w:rFonts w:asciiTheme="minorHAnsi" w:eastAsia="Calibri" w:hAnsiTheme="minorHAnsi" w:cstheme="minorHAnsi"/>
          <w:color w:val="000000" w:themeColor="text1"/>
          <w:sz w:val="22"/>
          <w:szCs w:val="22"/>
        </w:rPr>
        <w:t>budgets (staffing, utilities</w:t>
      </w:r>
      <w:r w:rsidR="004717FD" w:rsidRPr="0096205E">
        <w:rPr>
          <w:rFonts w:asciiTheme="minorHAnsi" w:eastAsia="Calibri" w:hAnsiTheme="minorHAnsi" w:cstheme="minorHAnsi"/>
          <w:color w:val="000000" w:themeColor="text1"/>
          <w:sz w:val="22"/>
          <w:szCs w:val="22"/>
        </w:rPr>
        <w:t>,</w:t>
      </w:r>
      <w:r w:rsidRPr="0096205E">
        <w:rPr>
          <w:rFonts w:asciiTheme="minorHAnsi" w:eastAsia="Calibri" w:hAnsiTheme="minorHAnsi" w:cstheme="minorHAnsi"/>
          <w:color w:val="000000" w:themeColor="text1"/>
          <w:sz w:val="22"/>
          <w:szCs w:val="22"/>
        </w:rPr>
        <w:t xml:space="preserve"> etc.)</w:t>
      </w:r>
      <w:r w:rsidR="00914E00" w:rsidRPr="0096205E">
        <w:rPr>
          <w:rFonts w:asciiTheme="minorHAnsi" w:eastAsia="Calibri" w:hAnsiTheme="minorHAnsi" w:cstheme="minorHAnsi"/>
          <w:color w:val="000000" w:themeColor="text1"/>
          <w:sz w:val="22"/>
          <w:szCs w:val="22"/>
        </w:rPr>
        <w:t>.</w:t>
      </w:r>
      <w:r w:rsidRPr="0096205E">
        <w:rPr>
          <w:rFonts w:asciiTheme="minorHAnsi" w:eastAsia="Calibri" w:hAnsiTheme="minorHAnsi" w:cstheme="minorHAnsi"/>
          <w:color w:val="000000" w:themeColor="text1"/>
          <w:sz w:val="22"/>
          <w:szCs w:val="22"/>
        </w:rPr>
        <w:t xml:space="preserve"> Unless otherwise agreed, the costs of O&amp;M will lie with the participating local authority after the completion of the refurbishment. It is anticipated that some livelihoods facilities </w:t>
      </w:r>
      <w:r w:rsidR="00770C62" w:rsidRPr="00D93BD0">
        <w:rPr>
          <w:rFonts w:asciiTheme="minorHAnsi" w:eastAsia="Calibri" w:hAnsiTheme="minorHAnsi" w:cstheme="minorHAnsi"/>
          <w:color w:val="000000" w:themeColor="text1"/>
          <w:sz w:val="22"/>
          <w:szCs w:val="22"/>
        </w:rPr>
        <w:t xml:space="preserve">will </w:t>
      </w:r>
      <w:r w:rsidRPr="00D93BD0">
        <w:rPr>
          <w:rFonts w:asciiTheme="minorHAnsi" w:eastAsia="Calibri" w:hAnsiTheme="minorHAnsi" w:cstheme="minorHAnsi"/>
          <w:color w:val="000000" w:themeColor="text1"/>
          <w:sz w:val="22"/>
          <w:szCs w:val="22"/>
        </w:rPr>
        <w:t xml:space="preserve">be managed by the social enterprises developed under the project (e.g. for childcare services). </w:t>
      </w:r>
    </w:p>
    <w:p w:rsidR="00691BC7" w:rsidRPr="00AD577A" w:rsidRDefault="00691BC7" w:rsidP="00AD577A">
      <w:pPr>
        <w:widowControl/>
        <w:tabs>
          <w:tab w:val="left" w:pos="450"/>
          <w:tab w:val="left" w:pos="720"/>
          <w:tab w:val="left" w:pos="1080"/>
        </w:tabs>
        <w:autoSpaceDE/>
        <w:autoSpaceDN/>
        <w:adjustRightInd/>
        <w:spacing w:after="160"/>
        <w:ind w:left="-270"/>
        <w:contextualSpacing/>
        <w:jc w:val="both"/>
        <w:rPr>
          <w:rFonts w:ascii="Calibri" w:eastAsia="Calibri" w:hAnsi="Calibri" w:cs="Calibri"/>
          <w:color w:val="000000" w:themeColor="text1"/>
          <w:sz w:val="22"/>
          <w:szCs w:val="20"/>
        </w:rPr>
      </w:pPr>
    </w:p>
    <w:p w:rsidR="007E605D" w:rsidRPr="00EA108C" w:rsidRDefault="00526FCA" w:rsidP="009D2FB3">
      <w:pPr>
        <w:widowControl/>
        <w:numPr>
          <w:ilvl w:val="0"/>
          <w:numId w:val="2"/>
        </w:numPr>
        <w:tabs>
          <w:tab w:val="left" w:pos="450"/>
          <w:tab w:val="left" w:pos="720"/>
          <w:tab w:val="left" w:pos="1080"/>
        </w:tabs>
        <w:autoSpaceDE/>
        <w:autoSpaceDN/>
        <w:adjustRightInd/>
        <w:spacing w:after="160"/>
        <w:ind w:left="-270" w:firstLine="0"/>
        <w:contextualSpacing/>
        <w:jc w:val="both"/>
        <w:rPr>
          <w:rFonts w:ascii="Calibri" w:eastAsia="Calibri" w:hAnsi="Calibri" w:cs="Calibri"/>
          <w:color w:val="000000" w:themeColor="text1"/>
          <w:sz w:val="22"/>
          <w:szCs w:val="20"/>
        </w:rPr>
      </w:pPr>
      <w:r w:rsidRPr="00EA108C">
        <w:rPr>
          <w:rFonts w:ascii="Calibri" w:eastAsia="Calibri" w:hAnsi="Calibri" w:cs="Calibri"/>
          <w:b/>
          <w:color w:val="000000" w:themeColor="text1"/>
          <w:sz w:val="22"/>
          <w:szCs w:val="22"/>
        </w:rPr>
        <w:t xml:space="preserve">Anticipated </w:t>
      </w:r>
      <w:r w:rsidR="00364319" w:rsidRPr="00EA108C">
        <w:rPr>
          <w:rFonts w:ascii="Calibri" w:eastAsia="Calibri" w:hAnsi="Calibri" w:cs="Calibri"/>
          <w:b/>
          <w:color w:val="000000" w:themeColor="text1"/>
          <w:sz w:val="22"/>
          <w:szCs w:val="22"/>
        </w:rPr>
        <w:t>o</w:t>
      </w:r>
      <w:r w:rsidRPr="00EA108C">
        <w:rPr>
          <w:rFonts w:ascii="Calibri" w:eastAsia="Calibri" w:hAnsi="Calibri" w:cs="Calibri"/>
          <w:b/>
          <w:color w:val="000000" w:themeColor="text1"/>
          <w:sz w:val="22"/>
          <w:szCs w:val="22"/>
        </w:rPr>
        <w:t>utputs</w:t>
      </w:r>
      <w:r w:rsidRPr="00EA108C">
        <w:rPr>
          <w:rFonts w:ascii="Calibri" w:eastAsia="Calibri" w:hAnsi="Calibri" w:cs="Calibri"/>
          <w:color w:val="000000" w:themeColor="text1"/>
          <w:sz w:val="22"/>
          <w:szCs w:val="22"/>
        </w:rPr>
        <w:t xml:space="preserve">. The outputs </w:t>
      </w:r>
      <w:r w:rsidR="00521B68" w:rsidRPr="00EA108C">
        <w:rPr>
          <w:rFonts w:ascii="Calibri" w:eastAsia="Calibri" w:hAnsi="Calibri" w:cs="Calibri"/>
          <w:color w:val="000000" w:themeColor="text1"/>
          <w:sz w:val="22"/>
          <w:szCs w:val="22"/>
        </w:rPr>
        <w:t xml:space="preserve">and indicators </w:t>
      </w:r>
      <w:r w:rsidRPr="00EA108C">
        <w:rPr>
          <w:rFonts w:ascii="Calibri" w:eastAsia="Calibri" w:hAnsi="Calibri" w:cs="Calibri"/>
          <w:color w:val="000000" w:themeColor="text1"/>
          <w:sz w:val="22"/>
          <w:szCs w:val="22"/>
        </w:rPr>
        <w:t>of this subcomponent will include:</w:t>
      </w:r>
    </w:p>
    <w:p w:rsidR="007E605D" w:rsidRPr="00EA108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Participatory subgrant decision</w:t>
      </w:r>
      <w:r w:rsidR="00770C62" w:rsidRPr="00EA108C">
        <w:rPr>
          <w:rFonts w:ascii="Calibri" w:eastAsia="Cambria" w:hAnsi="Calibri" w:cs="Calibri"/>
          <w:color w:val="000000" w:themeColor="text1"/>
          <w:sz w:val="22"/>
          <w:szCs w:val="22"/>
        </w:rPr>
        <w:t xml:space="preserve"> </w:t>
      </w:r>
      <w:r w:rsidRPr="00EA108C">
        <w:rPr>
          <w:rFonts w:ascii="Calibri" w:eastAsia="Cambria" w:hAnsi="Calibri" w:cs="Calibri"/>
          <w:color w:val="000000" w:themeColor="text1"/>
          <w:sz w:val="22"/>
          <w:szCs w:val="22"/>
        </w:rPr>
        <w:t xml:space="preserve">making established and agreed locally with </w:t>
      </w:r>
      <w:r w:rsidR="00121D96" w:rsidRPr="00EA108C">
        <w:rPr>
          <w:rFonts w:ascii="Calibri" w:eastAsia="Cambria" w:hAnsi="Calibri" w:cs="Calibri"/>
          <w:color w:val="000000" w:themeColor="text1"/>
          <w:sz w:val="22"/>
          <w:szCs w:val="22"/>
        </w:rPr>
        <w:t xml:space="preserve">the </w:t>
      </w:r>
      <w:r w:rsidR="00D67D44" w:rsidRPr="00EA108C">
        <w:rPr>
          <w:rFonts w:ascii="Calibri" w:eastAsia="Cambria" w:hAnsi="Calibri" w:cs="Calibri"/>
          <w:color w:val="000000" w:themeColor="text1"/>
          <w:sz w:val="22"/>
          <w:szCs w:val="22"/>
        </w:rPr>
        <w:t>l</w:t>
      </w:r>
      <w:r w:rsidR="008A579B" w:rsidRPr="00EA108C">
        <w:rPr>
          <w:rFonts w:ascii="Calibri" w:eastAsia="Cambria" w:hAnsi="Calibri" w:cs="Calibri"/>
          <w:color w:val="000000" w:themeColor="text1"/>
          <w:sz w:val="22"/>
          <w:szCs w:val="22"/>
        </w:rPr>
        <w:t xml:space="preserve">ocal </w:t>
      </w:r>
      <w:r w:rsidR="00D67D44" w:rsidRPr="00EA108C">
        <w:rPr>
          <w:rFonts w:ascii="Calibri" w:eastAsia="Cambria" w:hAnsi="Calibri" w:cs="Calibri"/>
          <w:color w:val="000000" w:themeColor="text1"/>
          <w:sz w:val="22"/>
          <w:szCs w:val="22"/>
        </w:rPr>
        <w:t>a</w:t>
      </w:r>
      <w:r w:rsidR="008A579B" w:rsidRPr="00EA108C">
        <w:rPr>
          <w:rFonts w:ascii="Calibri" w:eastAsia="Cambria" w:hAnsi="Calibri" w:cs="Calibri"/>
          <w:color w:val="000000" w:themeColor="text1"/>
          <w:sz w:val="22"/>
          <w:szCs w:val="22"/>
        </w:rPr>
        <w:t>uthorities</w:t>
      </w:r>
    </w:p>
    <w:p w:rsidR="007E605D" w:rsidRPr="00EA108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Number of community decisions on priority livelihood</w:t>
      </w:r>
      <w:r w:rsidR="00364319" w:rsidRPr="00EA108C">
        <w:rPr>
          <w:rFonts w:ascii="Calibri" w:eastAsia="Cambria" w:hAnsi="Calibri" w:cs="Calibri"/>
          <w:color w:val="000000" w:themeColor="text1"/>
          <w:sz w:val="22"/>
          <w:szCs w:val="22"/>
        </w:rPr>
        <w:t>s</w:t>
      </w:r>
      <w:r w:rsidRPr="00EA108C">
        <w:rPr>
          <w:rFonts w:ascii="Calibri" w:eastAsia="Cambria" w:hAnsi="Calibri" w:cs="Calibri"/>
          <w:color w:val="000000" w:themeColor="text1"/>
          <w:sz w:val="22"/>
          <w:szCs w:val="22"/>
        </w:rPr>
        <w:t xml:space="preserve"> facilities approved by</w:t>
      </w:r>
      <w:r w:rsidR="00121D96" w:rsidRPr="00EA108C">
        <w:rPr>
          <w:rFonts w:ascii="Calibri" w:eastAsia="Cambria" w:hAnsi="Calibri" w:cs="Calibri"/>
          <w:color w:val="000000" w:themeColor="text1"/>
          <w:sz w:val="22"/>
          <w:szCs w:val="22"/>
        </w:rPr>
        <w:t xml:space="preserve"> the</w:t>
      </w:r>
      <w:r w:rsidRPr="00EA108C">
        <w:rPr>
          <w:rFonts w:ascii="Calibri" w:eastAsia="Cambria" w:hAnsi="Calibri" w:cs="Calibri"/>
          <w:color w:val="000000" w:themeColor="text1"/>
          <w:sz w:val="22"/>
          <w:szCs w:val="22"/>
        </w:rPr>
        <w:t xml:space="preserve"> </w:t>
      </w:r>
      <w:r w:rsidR="00D67D44" w:rsidRPr="00EA108C">
        <w:rPr>
          <w:rFonts w:ascii="Calibri" w:eastAsia="Cambria" w:hAnsi="Calibri" w:cs="Calibri"/>
          <w:color w:val="000000" w:themeColor="text1"/>
          <w:sz w:val="22"/>
          <w:szCs w:val="22"/>
        </w:rPr>
        <w:t>l</w:t>
      </w:r>
      <w:r w:rsidR="008A579B" w:rsidRPr="00EA108C">
        <w:rPr>
          <w:rFonts w:ascii="Calibri" w:eastAsia="Cambria" w:hAnsi="Calibri" w:cs="Calibri"/>
          <w:color w:val="000000" w:themeColor="text1"/>
          <w:sz w:val="22"/>
          <w:szCs w:val="22"/>
        </w:rPr>
        <w:t xml:space="preserve">ocal </w:t>
      </w:r>
      <w:r w:rsidR="00D67D44" w:rsidRPr="00EA108C">
        <w:rPr>
          <w:rFonts w:ascii="Calibri" w:eastAsia="Cambria" w:hAnsi="Calibri" w:cs="Calibri"/>
          <w:color w:val="000000" w:themeColor="text1"/>
          <w:sz w:val="22"/>
          <w:szCs w:val="22"/>
        </w:rPr>
        <w:t>a</w:t>
      </w:r>
      <w:r w:rsidR="008A579B" w:rsidRPr="00EA108C">
        <w:rPr>
          <w:rFonts w:ascii="Calibri" w:eastAsia="Cambria" w:hAnsi="Calibri" w:cs="Calibri"/>
          <w:color w:val="000000" w:themeColor="text1"/>
          <w:sz w:val="22"/>
          <w:szCs w:val="22"/>
        </w:rPr>
        <w:t>uthorities</w:t>
      </w:r>
      <w:r w:rsidRPr="00EA108C">
        <w:rPr>
          <w:rFonts w:ascii="Calibri" w:eastAsia="Cambria" w:hAnsi="Calibri" w:cs="Calibri"/>
          <w:color w:val="000000" w:themeColor="text1"/>
          <w:sz w:val="22"/>
          <w:szCs w:val="22"/>
        </w:rPr>
        <w:t xml:space="preserve"> for procurement (target: 70)</w:t>
      </w:r>
    </w:p>
    <w:p w:rsidR="007E605D" w:rsidRPr="00EA108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Number of livelihood</w:t>
      </w:r>
      <w:r w:rsidR="00364319" w:rsidRPr="00EA108C">
        <w:rPr>
          <w:rFonts w:ascii="Calibri" w:eastAsia="Cambria" w:hAnsi="Calibri" w:cs="Calibri"/>
          <w:color w:val="000000" w:themeColor="text1"/>
          <w:sz w:val="22"/>
          <w:szCs w:val="22"/>
        </w:rPr>
        <w:t>s</w:t>
      </w:r>
      <w:r w:rsidRPr="00EA108C">
        <w:rPr>
          <w:rFonts w:ascii="Calibri" w:eastAsia="Cambria" w:hAnsi="Calibri" w:cs="Calibri"/>
          <w:color w:val="000000" w:themeColor="text1"/>
          <w:sz w:val="22"/>
          <w:szCs w:val="22"/>
        </w:rPr>
        <w:t xml:space="preserve"> facilities (maker-spaces, coworker spaces, childcare facilities) (target: 70)</w:t>
      </w:r>
    </w:p>
    <w:p w:rsidR="007E605D" w:rsidRPr="00EA108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Number of livelihood</w:t>
      </w:r>
      <w:r w:rsidR="00364319" w:rsidRPr="00EA108C">
        <w:rPr>
          <w:rFonts w:ascii="Calibri" w:eastAsia="Cambria" w:hAnsi="Calibri" w:cs="Calibri"/>
          <w:color w:val="000000" w:themeColor="text1"/>
          <w:sz w:val="22"/>
          <w:szCs w:val="22"/>
        </w:rPr>
        <w:t>s</w:t>
      </w:r>
      <w:r w:rsidRPr="00EA108C">
        <w:rPr>
          <w:rFonts w:ascii="Calibri" w:eastAsia="Cambria" w:hAnsi="Calibri" w:cs="Calibri"/>
          <w:color w:val="000000" w:themeColor="text1"/>
          <w:sz w:val="22"/>
          <w:szCs w:val="22"/>
        </w:rPr>
        <w:t xml:space="preserve"> facilities included </w:t>
      </w:r>
      <w:r w:rsidR="00364319" w:rsidRPr="00EA108C">
        <w:rPr>
          <w:rFonts w:ascii="Calibri" w:eastAsia="Cambria" w:hAnsi="Calibri" w:cs="Calibri"/>
          <w:color w:val="000000" w:themeColor="text1"/>
          <w:sz w:val="22"/>
          <w:szCs w:val="22"/>
        </w:rPr>
        <w:t xml:space="preserve">in the </w:t>
      </w:r>
      <w:r w:rsidRPr="00EA108C">
        <w:rPr>
          <w:rFonts w:ascii="Calibri" w:eastAsia="Cambria" w:hAnsi="Calibri" w:cs="Calibri"/>
          <w:color w:val="000000" w:themeColor="text1"/>
          <w:sz w:val="22"/>
          <w:szCs w:val="22"/>
        </w:rPr>
        <w:t>local authority annual budget for O&amp;M (target: 70)</w:t>
      </w:r>
    </w:p>
    <w:p w:rsidR="007E605D" w:rsidRPr="00EA108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Number of refugee and host community members utilizing project-financed livelihood</w:t>
      </w:r>
      <w:r w:rsidR="00364319" w:rsidRPr="00EA108C">
        <w:rPr>
          <w:rFonts w:ascii="Calibri" w:eastAsia="Cambria" w:hAnsi="Calibri" w:cs="Calibri"/>
          <w:color w:val="000000" w:themeColor="text1"/>
          <w:sz w:val="22"/>
          <w:szCs w:val="22"/>
        </w:rPr>
        <w:t>s</w:t>
      </w:r>
      <w:r w:rsidRPr="00EA108C">
        <w:rPr>
          <w:rFonts w:ascii="Calibri" w:eastAsia="Cambria" w:hAnsi="Calibri" w:cs="Calibri"/>
          <w:color w:val="000000" w:themeColor="text1"/>
          <w:sz w:val="22"/>
          <w:szCs w:val="22"/>
        </w:rPr>
        <w:t xml:space="preserve"> facilities (e.g. childcare facilities, </w:t>
      </w:r>
      <w:r w:rsidR="00B20839" w:rsidRPr="00EA108C">
        <w:rPr>
          <w:rFonts w:ascii="Calibri" w:eastAsia="Cambria" w:hAnsi="Calibri" w:cs="Calibri"/>
          <w:color w:val="000000" w:themeColor="text1"/>
          <w:sz w:val="22"/>
          <w:szCs w:val="22"/>
        </w:rPr>
        <w:t>workspaces</w:t>
      </w:r>
      <w:r w:rsidRPr="00EA108C">
        <w:rPr>
          <w:rFonts w:ascii="Calibri" w:eastAsia="Cambria" w:hAnsi="Calibri" w:cs="Calibri"/>
          <w:color w:val="000000" w:themeColor="text1"/>
          <w:sz w:val="22"/>
          <w:szCs w:val="22"/>
        </w:rPr>
        <w:t>, markets</w:t>
      </w:r>
      <w:r w:rsidR="00BA3DC0" w:rsidRPr="00EA108C">
        <w:rPr>
          <w:rFonts w:ascii="Calibri" w:eastAsia="Cambria" w:hAnsi="Calibri" w:cs="Calibri"/>
          <w:color w:val="000000" w:themeColor="text1"/>
          <w:sz w:val="22"/>
          <w:szCs w:val="22"/>
        </w:rPr>
        <w:t xml:space="preserve">) </w:t>
      </w:r>
    </w:p>
    <w:p w:rsidR="0041256F" w:rsidRPr="00EA108C" w:rsidRDefault="00526FCA" w:rsidP="0021058B">
      <w:pPr>
        <w:widowControl/>
        <w:numPr>
          <w:ilvl w:val="0"/>
          <w:numId w:val="5"/>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Percentage </w:t>
      </w:r>
      <w:r w:rsidR="00064613" w:rsidRPr="00EA108C">
        <w:rPr>
          <w:rFonts w:ascii="Calibri" w:eastAsia="Cambria" w:hAnsi="Calibri" w:cs="Calibri"/>
          <w:color w:val="000000" w:themeColor="text1"/>
          <w:sz w:val="22"/>
          <w:szCs w:val="22"/>
        </w:rPr>
        <w:t>of climate-</w:t>
      </w:r>
      <w:r w:rsidR="00521B68" w:rsidRPr="00EA108C">
        <w:rPr>
          <w:rFonts w:ascii="Calibri" w:eastAsia="Cambria" w:hAnsi="Calibri" w:cs="Calibri"/>
          <w:color w:val="000000" w:themeColor="text1"/>
          <w:sz w:val="22"/>
          <w:szCs w:val="22"/>
        </w:rPr>
        <w:t xml:space="preserve">aware </w:t>
      </w:r>
      <w:r w:rsidR="00064613" w:rsidRPr="00EA108C">
        <w:rPr>
          <w:rFonts w:ascii="Calibri" w:eastAsia="Cambria" w:hAnsi="Calibri" w:cs="Calibri"/>
          <w:color w:val="000000" w:themeColor="text1"/>
          <w:sz w:val="22"/>
          <w:szCs w:val="22"/>
        </w:rPr>
        <w:t xml:space="preserve">livelihoods facilities that incorporate energy </w:t>
      </w:r>
      <w:r w:rsidR="00521B68" w:rsidRPr="00EA108C">
        <w:rPr>
          <w:rFonts w:ascii="Calibri" w:eastAsia="Cambria" w:hAnsi="Calibri" w:cs="Calibri"/>
          <w:color w:val="000000" w:themeColor="text1"/>
          <w:sz w:val="22"/>
          <w:szCs w:val="22"/>
        </w:rPr>
        <w:t xml:space="preserve">efficiency </w:t>
      </w:r>
      <w:r w:rsidR="00064613" w:rsidRPr="00EA108C">
        <w:rPr>
          <w:rFonts w:ascii="Calibri" w:eastAsia="Cambria" w:hAnsi="Calibri" w:cs="Calibri"/>
          <w:color w:val="000000" w:themeColor="text1"/>
          <w:sz w:val="22"/>
          <w:szCs w:val="22"/>
        </w:rPr>
        <w:t xml:space="preserve">or environmental considerations (target: </w:t>
      </w:r>
      <w:r w:rsidR="00BA3DC0" w:rsidRPr="00EA108C">
        <w:rPr>
          <w:rFonts w:ascii="Calibri" w:eastAsia="Cambria" w:hAnsi="Calibri" w:cs="Calibri"/>
          <w:color w:val="000000" w:themeColor="text1"/>
          <w:sz w:val="22"/>
          <w:szCs w:val="22"/>
        </w:rPr>
        <w:t>70%</w:t>
      </w:r>
      <w:r w:rsidR="00064613" w:rsidRPr="00EA108C">
        <w:rPr>
          <w:rFonts w:ascii="Calibri" w:eastAsia="Cambria" w:hAnsi="Calibri" w:cs="Calibri"/>
          <w:color w:val="000000" w:themeColor="text1"/>
          <w:sz w:val="22"/>
          <w:szCs w:val="22"/>
        </w:rPr>
        <w:t>)</w:t>
      </w:r>
    </w:p>
    <w:p w:rsidR="00821FF0" w:rsidRPr="00EA108C" w:rsidRDefault="00821FF0" w:rsidP="00821FF0">
      <w:pPr>
        <w:widowControl/>
        <w:autoSpaceDE/>
        <w:autoSpaceDN/>
        <w:adjustRightInd/>
        <w:spacing w:after="160"/>
        <w:ind w:left="450"/>
        <w:contextualSpacing/>
        <w:rPr>
          <w:rFonts w:ascii="Calibri" w:eastAsia="Cambria" w:hAnsi="Calibri" w:cs="Calibri"/>
          <w:color w:val="000000" w:themeColor="text1"/>
          <w:sz w:val="28"/>
          <w:szCs w:val="20"/>
        </w:rPr>
      </w:pPr>
    </w:p>
    <w:p w:rsidR="007E605D" w:rsidRPr="00EA108C" w:rsidRDefault="00526FCA" w:rsidP="007E605D">
      <w:pPr>
        <w:widowControl/>
        <w:tabs>
          <w:tab w:val="left" w:pos="720"/>
          <w:tab w:val="left" w:pos="990"/>
        </w:tabs>
        <w:autoSpaceDE/>
        <w:autoSpaceDN/>
        <w:adjustRightInd/>
        <w:ind w:left="180"/>
        <w:jc w:val="both"/>
        <w:rPr>
          <w:rFonts w:ascii="Calibri" w:eastAsia="Calibri" w:hAnsi="Calibri" w:cs="Calibri"/>
          <w:i/>
          <w:color w:val="000000" w:themeColor="text1"/>
          <w:sz w:val="22"/>
          <w:szCs w:val="22"/>
        </w:rPr>
      </w:pPr>
      <w:bookmarkStart w:id="218" w:name="_Hlk25580358"/>
      <w:r w:rsidRPr="00EA108C">
        <w:rPr>
          <w:rFonts w:ascii="Calibri" w:eastAsia="Calibri" w:hAnsi="Calibri" w:cs="Calibri"/>
          <w:b/>
          <w:color w:val="000000" w:themeColor="text1"/>
          <w:sz w:val="22"/>
          <w:szCs w:val="22"/>
        </w:rPr>
        <w:t xml:space="preserve">Component 3: Institutional Capacity Strengthening and Project </w:t>
      </w:r>
      <w:proofErr w:type="gramStart"/>
      <w:r w:rsidRPr="00EA108C">
        <w:rPr>
          <w:rFonts w:ascii="Calibri" w:eastAsia="Calibri" w:hAnsi="Calibri" w:cs="Calibri"/>
          <w:b/>
          <w:color w:val="000000" w:themeColor="text1"/>
          <w:sz w:val="22"/>
          <w:szCs w:val="22"/>
        </w:rPr>
        <w:t xml:space="preserve">Management  </w:t>
      </w:r>
      <w:r w:rsidRPr="00EA108C">
        <w:rPr>
          <w:rFonts w:ascii="Calibri" w:eastAsia="Calibri" w:hAnsi="Calibri" w:cs="Calibri"/>
          <w:i/>
          <w:color w:val="000000" w:themeColor="text1"/>
          <w:sz w:val="22"/>
          <w:szCs w:val="22"/>
        </w:rPr>
        <w:t>(</w:t>
      </w:r>
      <w:proofErr w:type="gramEnd"/>
      <w:r w:rsidRPr="00EA108C">
        <w:rPr>
          <w:rFonts w:ascii="Calibri" w:eastAsia="Times New Roman" w:hAnsi="Calibri" w:cs="Calibri"/>
          <w:i/>
          <w:color w:val="000000" w:themeColor="text1"/>
          <w:sz w:val="22"/>
          <w:szCs w:val="22"/>
        </w:rPr>
        <w:t xml:space="preserve">MoIT, </w:t>
      </w:r>
      <w:r w:rsidRPr="00EA108C">
        <w:rPr>
          <w:rFonts w:ascii="Calibri" w:eastAsia="Calibri" w:hAnsi="Calibri" w:cs="Calibri"/>
          <w:i/>
          <w:color w:val="000000" w:themeColor="text1"/>
          <w:sz w:val="22"/>
          <w:szCs w:val="22"/>
        </w:rPr>
        <w:t>EUR 4.0</w:t>
      </w:r>
      <w:r w:rsidR="00E31F1D" w:rsidRPr="00EA108C">
        <w:rPr>
          <w:rFonts w:ascii="Calibri" w:eastAsia="Calibri" w:hAnsi="Calibri" w:cs="Calibri"/>
          <w:i/>
          <w:color w:val="000000" w:themeColor="text1"/>
          <w:sz w:val="22"/>
          <w:szCs w:val="22"/>
        </w:rPr>
        <w:t>0</w:t>
      </w:r>
      <w:r w:rsidRPr="00EA108C">
        <w:rPr>
          <w:rFonts w:ascii="Calibri" w:eastAsia="Calibri" w:hAnsi="Calibri" w:cs="Calibri"/>
          <w:i/>
          <w:color w:val="000000" w:themeColor="text1"/>
          <w:sz w:val="22"/>
          <w:szCs w:val="22"/>
        </w:rPr>
        <w:t xml:space="preserve"> million)</w:t>
      </w:r>
    </w:p>
    <w:p w:rsidR="00A81E47" w:rsidRPr="00EA108C" w:rsidRDefault="00A81E47" w:rsidP="007E605D">
      <w:pPr>
        <w:widowControl/>
        <w:tabs>
          <w:tab w:val="left" w:pos="720"/>
          <w:tab w:val="left" w:pos="990"/>
        </w:tabs>
        <w:autoSpaceDE/>
        <w:autoSpaceDN/>
        <w:adjustRightInd/>
        <w:ind w:left="180"/>
        <w:jc w:val="both"/>
        <w:rPr>
          <w:rFonts w:ascii="Calibri" w:eastAsia="Calibri" w:hAnsi="Calibri" w:cs="Calibri"/>
          <w:color w:val="000000" w:themeColor="text1"/>
          <w:sz w:val="18"/>
          <w:szCs w:val="18"/>
        </w:rPr>
      </w:pPr>
    </w:p>
    <w:bookmarkEnd w:id="218"/>
    <w:p w:rsidR="007E605D" w:rsidRPr="00EA108C" w:rsidRDefault="00526FCA" w:rsidP="009D2FB3">
      <w:pPr>
        <w:widowControl/>
        <w:numPr>
          <w:ilvl w:val="0"/>
          <w:numId w:val="2"/>
        </w:numPr>
        <w:tabs>
          <w:tab w:val="left" w:pos="450"/>
          <w:tab w:val="left" w:pos="1080"/>
        </w:tabs>
        <w:autoSpaceDE/>
        <w:autoSpaceDN/>
        <w:adjustRightInd/>
        <w:spacing w:after="160"/>
        <w:ind w:left="-270" w:firstLine="0"/>
        <w:contextualSpacing/>
        <w:jc w:val="both"/>
        <w:rPr>
          <w:rFonts w:ascii="Calibri" w:eastAsia="Calibri" w:hAnsi="Calibri" w:cs="Calibri"/>
          <w:color w:val="000000" w:themeColor="text1"/>
          <w:sz w:val="22"/>
          <w:szCs w:val="20"/>
        </w:rPr>
      </w:pPr>
      <w:r w:rsidRPr="00EA108C">
        <w:rPr>
          <w:rFonts w:ascii="Calibri" w:eastAsia="Cambria" w:hAnsi="Calibri" w:cs="Calibri"/>
          <w:color w:val="000000" w:themeColor="text1"/>
          <w:sz w:val="22"/>
          <w:szCs w:val="22"/>
        </w:rPr>
        <w:t>The implementation of the proposed project will follow the existing government structures and procedures. This component will finance project management, M&amp;E</w:t>
      </w:r>
      <w:r w:rsidR="00584A10"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and communications (and visibility) as well as </w:t>
      </w:r>
      <w:r w:rsidR="00541E29" w:rsidRPr="00EA108C">
        <w:rPr>
          <w:rFonts w:ascii="Calibri" w:eastAsia="Cambria" w:hAnsi="Calibri" w:cs="Calibri"/>
          <w:color w:val="000000" w:themeColor="text1"/>
          <w:sz w:val="22"/>
          <w:szCs w:val="22"/>
        </w:rPr>
        <w:t xml:space="preserve">the </w:t>
      </w:r>
      <w:r w:rsidRPr="00EA108C">
        <w:rPr>
          <w:rFonts w:ascii="Calibri" w:eastAsia="Cambria" w:hAnsi="Calibri" w:cs="Calibri"/>
          <w:color w:val="000000" w:themeColor="text1"/>
          <w:sz w:val="22"/>
          <w:szCs w:val="22"/>
        </w:rPr>
        <w:t>targeted capacity building of national (MoIT, TDAs) and local actors (</w:t>
      </w:r>
      <w:r w:rsidR="008813FC" w:rsidRPr="00EA108C">
        <w:rPr>
          <w:rFonts w:ascii="Calibri" w:eastAsia="Cambria" w:hAnsi="Calibri" w:cs="Calibri"/>
          <w:color w:val="000000" w:themeColor="text1"/>
          <w:sz w:val="22"/>
          <w:szCs w:val="22"/>
        </w:rPr>
        <w:t>local authorities</w:t>
      </w:r>
      <w:r w:rsidRPr="00EA108C">
        <w:rPr>
          <w:rFonts w:ascii="Calibri" w:eastAsia="Cambria" w:hAnsi="Calibri" w:cs="Calibri"/>
          <w:color w:val="000000" w:themeColor="text1"/>
          <w:sz w:val="22"/>
          <w:szCs w:val="22"/>
        </w:rPr>
        <w:t>, NGOs, other stakeholders) to strengthen their capabilities to support women’s livelihoods development in this project and in the future.</w:t>
      </w:r>
      <w:r w:rsidRPr="00EA108C">
        <w:rPr>
          <w:rFonts w:ascii="Calibri" w:eastAsia="Calibri" w:hAnsi="Calibri" w:cs="Calibri"/>
          <w:color w:val="000000" w:themeColor="text1"/>
          <w:sz w:val="22"/>
          <w:szCs w:val="20"/>
        </w:rPr>
        <w:t xml:space="preserve"> </w:t>
      </w:r>
    </w:p>
    <w:p w:rsidR="00060892" w:rsidRPr="00EA108C" w:rsidRDefault="00060892" w:rsidP="00D91BEC">
      <w:pPr>
        <w:widowControl/>
        <w:autoSpaceDE/>
        <w:autoSpaceDN/>
        <w:adjustRightInd/>
        <w:ind w:left="-270"/>
        <w:rPr>
          <w:rFonts w:ascii="Calibri" w:eastAsia="Calibri" w:hAnsi="Calibri" w:cs="Calibri"/>
          <w:b/>
          <w:color w:val="000000" w:themeColor="text1"/>
          <w:sz w:val="22"/>
          <w:szCs w:val="22"/>
        </w:rPr>
      </w:pPr>
    </w:p>
    <w:p w:rsidR="007E605D" w:rsidRPr="00EA108C" w:rsidRDefault="00526FCA" w:rsidP="00D91BEC">
      <w:pPr>
        <w:widowControl/>
        <w:autoSpaceDE/>
        <w:autoSpaceDN/>
        <w:adjustRightInd/>
        <w:ind w:left="-270"/>
        <w:rPr>
          <w:rFonts w:ascii="Calibri" w:eastAsia="Calibri" w:hAnsi="Calibri" w:cs="Calibri"/>
          <w:b/>
          <w:color w:val="000000" w:themeColor="text1"/>
          <w:sz w:val="22"/>
          <w:szCs w:val="22"/>
        </w:rPr>
      </w:pPr>
      <w:r w:rsidRPr="00EA108C">
        <w:rPr>
          <w:rFonts w:ascii="Calibri" w:eastAsia="Calibri" w:hAnsi="Calibri" w:cs="Calibri"/>
          <w:b/>
          <w:color w:val="000000" w:themeColor="text1"/>
          <w:sz w:val="22"/>
          <w:szCs w:val="22"/>
        </w:rPr>
        <w:t xml:space="preserve">Subcomponent 3A:  Support for </w:t>
      </w:r>
      <w:r w:rsidR="0003213D" w:rsidRPr="00EA108C">
        <w:rPr>
          <w:rFonts w:ascii="Calibri" w:eastAsia="Calibri" w:hAnsi="Calibri" w:cs="Calibri"/>
          <w:b/>
          <w:color w:val="000000" w:themeColor="text1"/>
          <w:sz w:val="22"/>
          <w:szCs w:val="22"/>
        </w:rPr>
        <w:t>s</w:t>
      </w:r>
      <w:r w:rsidRPr="00EA108C">
        <w:rPr>
          <w:rFonts w:ascii="Calibri" w:eastAsia="Calibri" w:hAnsi="Calibri" w:cs="Calibri"/>
          <w:b/>
          <w:color w:val="000000" w:themeColor="text1"/>
          <w:sz w:val="22"/>
          <w:szCs w:val="22"/>
        </w:rPr>
        <w:t xml:space="preserve">trengthening </w:t>
      </w:r>
      <w:r w:rsidR="0003213D" w:rsidRPr="00EA108C">
        <w:rPr>
          <w:rFonts w:ascii="Calibri" w:eastAsia="Calibri" w:hAnsi="Calibri" w:cs="Calibri"/>
          <w:b/>
          <w:color w:val="000000" w:themeColor="text1"/>
          <w:sz w:val="22"/>
          <w:szCs w:val="22"/>
        </w:rPr>
        <w:t>i</w:t>
      </w:r>
      <w:r w:rsidRPr="00EA108C">
        <w:rPr>
          <w:rFonts w:ascii="Calibri" w:eastAsia="Calibri" w:hAnsi="Calibri" w:cs="Calibri"/>
          <w:b/>
          <w:color w:val="000000" w:themeColor="text1"/>
          <w:sz w:val="22"/>
          <w:szCs w:val="22"/>
        </w:rPr>
        <w:t xml:space="preserve">nstitutional </w:t>
      </w:r>
      <w:r w:rsidR="0003213D" w:rsidRPr="00EA108C">
        <w:rPr>
          <w:rFonts w:ascii="Calibri" w:eastAsia="Calibri" w:hAnsi="Calibri" w:cs="Calibri"/>
          <w:b/>
          <w:color w:val="000000" w:themeColor="text1"/>
          <w:sz w:val="22"/>
          <w:szCs w:val="22"/>
        </w:rPr>
        <w:t>c</w:t>
      </w:r>
      <w:r w:rsidRPr="00EA108C">
        <w:rPr>
          <w:rFonts w:ascii="Calibri" w:eastAsia="Calibri" w:hAnsi="Calibri" w:cs="Calibri"/>
          <w:b/>
          <w:color w:val="000000" w:themeColor="text1"/>
          <w:sz w:val="22"/>
          <w:szCs w:val="22"/>
        </w:rPr>
        <w:t xml:space="preserve">apacity </w:t>
      </w:r>
    </w:p>
    <w:p w:rsidR="00BE2103" w:rsidRPr="00EA108C" w:rsidRDefault="00BE2103" w:rsidP="00BE2103">
      <w:pPr>
        <w:widowControl/>
        <w:tabs>
          <w:tab w:val="left" w:pos="450"/>
          <w:tab w:val="left" w:pos="720"/>
          <w:tab w:val="left" w:pos="1080"/>
        </w:tabs>
        <w:autoSpaceDE/>
        <w:autoSpaceDN/>
        <w:adjustRightInd/>
        <w:spacing w:after="160"/>
        <w:ind w:left="-270"/>
        <w:contextualSpacing/>
        <w:jc w:val="both"/>
        <w:rPr>
          <w:rFonts w:ascii="Calibri" w:eastAsia="Calibri" w:hAnsi="Calibri" w:cs="Calibri"/>
          <w:color w:val="000000" w:themeColor="text1"/>
          <w:sz w:val="14"/>
          <w:szCs w:val="12"/>
        </w:rPr>
      </w:pPr>
    </w:p>
    <w:p w:rsidR="007E605D" w:rsidRPr="00EA108C" w:rsidRDefault="00526FCA" w:rsidP="009D2FB3">
      <w:pPr>
        <w:widowControl/>
        <w:numPr>
          <w:ilvl w:val="0"/>
          <w:numId w:val="2"/>
        </w:numPr>
        <w:tabs>
          <w:tab w:val="left" w:pos="450"/>
          <w:tab w:val="left" w:pos="720"/>
          <w:tab w:val="left" w:pos="1080"/>
        </w:tabs>
        <w:autoSpaceDE/>
        <w:autoSpaceDN/>
        <w:adjustRightInd/>
        <w:spacing w:after="160"/>
        <w:ind w:left="-270" w:firstLine="0"/>
        <w:contextualSpacing/>
        <w:jc w:val="both"/>
        <w:rPr>
          <w:rFonts w:ascii="Calibri" w:eastAsia="Calibri" w:hAnsi="Calibri" w:cs="Calibri"/>
          <w:color w:val="000000" w:themeColor="text1"/>
          <w:sz w:val="22"/>
          <w:szCs w:val="20"/>
        </w:rPr>
      </w:pPr>
      <w:r w:rsidRPr="00EA108C">
        <w:rPr>
          <w:rFonts w:ascii="Calibri" w:eastAsia="Cambria" w:hAnsi="Calibri" w:cs="Calibri"/>
          <w:color w:val="000000" w:themeColor="text1"/>
          <w:sz w:val="22"/>
          <w:szCs w:val="22"/>
        </w:rPr>
        <w:t xml:space="preserve">While the capacity of the implementing agencies in the project is high and there is much experience in the </w:t>
      </w:r>
      <w:r w:rsidR="004033D7" w:rsidRPr="00EA108C">
        <w:rPr>
          <w:rFonts w:ascii="Calibri" w:eastAsia="Cambria" w:hAnsi="Calibri" w:cs="Calibri"/>
          <w:color w:val="000000" w:themeColor="text1"/>
          <w:sz w:val="22"/>
          <w:szCs w:val="22"/>
        </w:rPr>
        <w:t>TDAs</w:t>
      </w:r>
      <w:r w:rsidRPr="00EA108C">
        <w:rPr>
          <w:rFonts w:ascii="Calibri" w:eastAsia="Cambria" w:hAnsi="Calibri" w:cs="Calibri"/>
          <w:color w:val="000000" w:themeColor="text1"/>
          <w:sz w:val="22"/>
          <w:szCs w:val="22"/>
        </w:rPr>
        <w:t xml:space="preserve"> for the development of </w:t>
      </w:r>
      <w:r w:rsidR="004033D7" w:rsidRPr="00EA108C">
        <w:rPr>
          <w:rFonts w:ascii="Calibri" w:eastAsia="Cambria" w:hAnsi="Calibri" w:cs="Calibri"/>
          <w:color w:val="000000" w:themeColor="text1"/>
          <w:sz w:val="22"/>
          <w:szCs w:val="22"/>
        </w:rPr>
        <w:t xml:space="preserve">small and medium enterprise </w:t>
      </w:r>
      <w:r w:rsidRPr="00EA108C">
        <w:rPr>
          <w:rFonts w:ascii="Calibri" w:eastAsia="Cambria" w:hAnsi="Calibri" w:cs="Calibri"/>
          <w:color w:val="000000" w:themeColor="text1"/>
          <w:sz w:val="22"/>
          <w:szCs w:val="22"/>
        </w:rPr>
        <w:t xml:space="preserve">programs, there is less experience </w:t>
      </w:r>
      <w:r w:rsidR="00584A10" w:rsidRPr="00EA108C">
        <w:rPr>
          <w:rFonts w:ascii="Calibri" w:eastAsia="Cambria" w:hAnsi="Calibri" w:cs="Calibri"/>
          <w:color w:val="000000" w:themeColor="text1"/>
          <w:sz w:val="22"/>
          <w:szCs w:val="22"/>
        </w:rPr>
        <w:t xml:space="preserve">in </w:t>
      </w:r>
      <w:r w:rsidRPr="00EA108C">
        <w:rPr>
          <w:rFonts w:ascii="Calibri" w:eastAsia="Cambria" w:hAnsi="Calibri" w:cs="Calibri"/>
          <w:color w:val="000000" w:themeColor="text1"/>
          <w:sz w:val="22"/>
          <w:szCs w:val="22"/>
        </w:rPr>
        <w:t xml:space="preserve">establishing and expanding social enterprises, and supporting entrepreneurship among women and youth refugees and host community members. The project will support the development of knowledge and skills related to the concepts and practical application </w:t>
      </w:r>
      <w:r w:rsidR="004033D7" w:rsidRPr="00EA108C">
        <w:rPr>
          <w:rFonts w:ascii="Calibri" w:eastAsia="Cambria" w:hAnsi="Calibri" w:cs="Calibri"/>
          <w:color w:val="000000" w:themeColor="text1"/>
          <w:sz w:val="22"/>
          <w:szCs w:val="22"/>
        </w:rPr>
        <w:t xml:space="preserve">of the </w:t>
      </w:r>
      <w:r w:rsidRPr="00EA108C">
        <w:rPr>
          <w:rFonts w:ascii="Calibri" w:eastAsia="Cambria" w:hAnsi="Calibri" w:cs="Calibri"/>
          <w:color w:val="000000" w:themeColor="text1"/>
          <w:sz w:val="22"/>
          <w:szCs w:val="22"/>
        </w:rPr>
        <w:t xml:space="preserve">planned project activities. </w:t>
      </w:r>
    </w:p>
    <w:p w:rsidR="007E605D" w:rsidRPr="00EA108C" w:rsidRDefault="007E605D" w:rsidP="007E605D">
      <w:pPr>
        <w:widowControl/>
        <w:tabs>
          <w:tab w:val="left" w:pos="450"/>
          <w:tab w:val="left" w:pos="720"/>
          <w:tab w:val="left" w:pos="1080"/>
        </w:tabs>
        <w:autoSpaceDE/>
        <w:autoSpaceDN/>
        <w:adjustRightInd/>
        <w:spacing w:after="160"/>
        <w:ind w:left="-270"/>
        <w:contextualSpacing/>
        <w:jc w:val="both"/>
        <w:rPr>
          <w:rFonts w:ascii="Calibri" w:eastAsia="Calibri" w:hAnsi="Calibri" w:cs="Calibri"/>
          <w:color w:val="000000" w:themeColor="text1"/>
          <w:sz w:val="16"/>
          <w:szCs w:val="20"/>
        </w:rPr>
      </w:pPr>
    </w:p>
    <w:p w:rsidR="007E605D" w:rsidRPr="00EA108C" w:rsidRDefault="00526FCA" w:rsidP="009D2FB3">
      <w:pPr>
        <w:widowControl/>
        <w:numPr>
          <w:ilvl w:val="0"/>
          <w:numId w:val="2"/>
        </w:numPr>
        <w:tabs>
          <w:tab w:val="left" w:pos="450"/>
          <w:tab w:val="left" w:pos="720"/>
          <w:tab w:val="left" w:pos="108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Calibri" w:eastAsia="Cambria" w:hAnsi="Calibri" w:cs="Calibri"/>
          <w:color w:val="000000" w:themeColor="text1"/>
          <w:sz w:val="22"/>
          <w:szCs w:val="22"/>
        </w:rPr>
        <w:t xml:space="preserve">Subcomponent 3A will therefore finance a set of activities aimed at building the capacity of key stakeholders in </w:t>
      </w:r>
      <w:r w:rsidR="004033D7" w:rsidRPr="00EA108C">
        <w:rPr>
          <w:rFonts w:ascii="Calibri" w:eastAsia="Cambria" w:hAnsi="Calibri" w:cs="Calibri"/>
          <w:color w:val="000000" w:themeColor="text1"/>
          <w:sz w:val="22"/>
          <w:szCs w:val="22"/>
        </w:rPr>
        <w:t xml:space="preserve">the </w:t>
      </w:r>
      <w:r w:rsidRPr="00EA108C">
        <w:rPr>
          <w:rFonts w:ascii="Calibri" w:eastAsia="Cambria" w:hAnsi="Calibri" w:cs="Calibri"/>
          <w:color w:val="000000" w:themeColor="text1"/>
          <w:sz w:val="22"/>
          <w:szCs w:val="22"/>
        </w:rPr>
        <w:t xml:space="preserve">MoIT, </w:t>
      </w:r>
      <w:r w:rsidR="004033D7" w:rsidRPr="00EA108C">
        <w:rPr>
          <w:rFonts w:ascii="Calibri" w:eastAsia="Cambria" w:hAnsi="Calibri" w:cs="Calibri"/>
          <w:color w:val="000000" w:themeColor="text1"/>
          <w:sz w:val="22"/>
          <w:szCs w:val="22"/>
        </w:rPr>
        <w:t>TDAs</w:t>
      </w:r>
      <w:r w:rsidRPr="00EA108C">
        <w:rPr>
          <w:rFonts w:ascii="Calibri" w:eastAsia="Cambria" w:hAnsi="Calibri" w:cs="Calibri"/>
          <w:color w:val="000000" w:themeColor="text1"/>
          <w:sz w:val="22"/>
          <w:szCs w:val="22"/>
        </w:rPr>
        <w:t xml:space="preserve">, </w:t>
      </w:r>
      <w:r w:rsidR="008813FC" w:rsidRPr="00EA108C">
        <w:rPr>
          <w:rFonts w:ascii="Calibri" w:eastAsia="Cambria" w:hAnsi="Calibri" w:cs="Calibri"/>
          <w:color w:val="000000" w:themeColor="text1"/>
          <w:sz w:val="22"/>
          <w:szCs w:val="22"/>
        </w:rPr>
        <w:t>local authorities</w:t>
      </w:r>
      <w:r w:rsidR="004033D7"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and other agreed stakeholders. At the outset, an </w:t>
      </w:r>
      <w:r w:rsidRPr="00EA108C">
        <w:rPr>
          <w:rFonts w:ascii="Calibri" w:eastAsia="Calibri" w:hAnsi="Calibri" w:cs="Calibri"/>
          <w:bCs/>
          <w:color w:val="000000" w:themeColor="text1"/>
          <w:sz w:val="22"/>
          <w:szCs w:val="22"/>
        </w:rPr>
        <w:t xml:space="preserve">Institutional </w:t>
      </w:r>
      <w:r w:rsidRPr="00EA108C">
        <w:rPr>
          <w:rFonts w:ascii="Calibri" w:eastAsia="Cambria" w:hAnsi="Calibri" w:cs="Calibri"/>
          <w:color w:val="000000" w:themeColor="text1"/>
          <w:sz w:val="22"/>
          <w:szCs w:val="22"/>
        </w:rPr>
        <w:t>Capacity Needs Assessment and</w:t>
      </w:r>
      <w:r w:rsidRPr="00EA108C">
        <w:rPr>
          <w:rFonts w:ascii="Calibri" w:eastAsia="Calibri" w:hAnsi="Calibri" w:cs="Calibri"/>
          <w:bCs/>
          <w:color w:val="000000" w:themeColor="text1"/>
          <w:sz w:val="22"/>
          <w:szCs w:val="22"/>
        </w:rPr>
        <w:t xml:space="preserve"> Action Plan</w:t>
      </w:r>
      <w:r w:rsidRPr="00EA108C">
        <w:rPr>
          <w:rFonts w:ascii="Calibri" w:eastAsia="Cambria" w:hAnsi="Calibri" w:cs="Calibri"/>
          <w:color w:val="000000" w:themeColor="text1"/>
          <w:sz w:val="22"/>
          <w:szCs w:val="22"/>
        </w:rPr>
        <w:t xml:space="preserve"> will be prepared. This subcomponent will then finance the planned trainings, workshops</w:t>
      </w:r>
      <w:r w:rsidR="004033D7"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and conferences to build skills and understanding of the principles, design, implementation</w:t>
      </w:r>
      <w:r w:rsidR="004033D7"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and monitoring of social enterprise support programs in refugee and host community contexts</w:t>
      </w:r>
      <w:r w:rsidR="00DD1AAA" w:rsidRPr="00EA108C">
        <w:rPr>
          <w:rFonts w:ascii="Calibri" w:eastAsia="Cambria" w:hAnsi="Calibri" w:cs="Calibri"/>
          <w:color w:val="000000" w:themeColor="text1"/>
          <w:sz w:val="22"/>
          <w:szCs w:val="22"/>
        </w:rPr>
        <w:t xml:space="preserve"> (with attention to the requirements of the COVID-19 recovery)</w:t>
      </w:r>
      <w:r w:rsidRPr="00EA108C">
        <w:rPr>
          <w:rFonts w:ascii="Calibri" w:eastAsia="Cambria" w:hAnsi="Calibri" w:cs="Calibri"/>
          <w:color w:val="000000" w:themeColor="text1"/>
          <w:sz w:val="22"/>
          <w:szCs w:val="22"/>
        </w:rPr>
        <w:t xml:space="preserve">; and it will finance a mentoring program and peer-to-peer learning (i.e. showcasing good practices from </w:t>
      </w:r>
      <w:r w:rsidR="008813FC" w:rsidRPr="00EA108C">
        <w:rPr>
          <w:rFonts w:ascii="Calibri" w:eastAsia="Cambria" w:hAnsi="Calibri" w:cs="Calibri"/>
          <w:color w:val="000000" w:themeColor="text1"/>
          <w:sz w:val="22"/>
          <w:szCs w:val="22"/>
        </w:rPr>
        <w:t>local authorities</w:t>
      </w:r>
      <w:r w:rsidRPr="00EA108C">
        <w:rPr>
          <w:rFonts w:ascii="Calibri" w:eastAsia="Cambria" w:hAnsi="Calibri" w:cs="Calibri"/>
          <w:color w:val="000000" w:themeColor="text1"/>
          <w:sz w:val="22"/>
          <w:szCs w:val="22"/>
        </w:rPr>
        <w:t>, cross-learning events</w:t>
      </w:r>
      <w:r w:rsidR="004033D7"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etc.)</w:t>
      </w:r>
      <w:r w:rsidR="00727711" w:rsidRPr="00EA108C">
        <w:rPr>
          <w:rFonts w:ascii="Calibri" w:eastAsia="Cambria" w:hAnsi="Calibri" w:cs="Calibri"/>
          <w:color w:val="000000" w:themeColor="text1"/>
          <w:sz w:val="22"/>
          <w:szCs w:val="22"/>
        </w:rPr>
        <w:t>, including</w:t>
      </w:r>
      <w:r w:rsidR="00727711" w:rsidRPr="00EA108C">
        <w:rPr>
          <w:rFonts w:eastAsia="Times New Roman"/>
          <w:color w:val="000000" w:themeColor="text1"/>
        </w:rPr>
        <w:t xml:space="preserve"> </w:t>
      </w:r>
      <w:r w:rsidR="00727711" w:rsidRPr="00EA108C">
        <w:rPr>
          <w:rFonts w:asciiTheme="minorHAnsi" w:eastAsia="Times New Roman" w:hAnsiTheme="minorHAnsi" w:cstheme="minorHAnsi"/>
          <w:color w:val="000000" w:themeColor="text1"/>
          <w:sz w:val="22"/>
          <w:szCs w:val="22"/>
        </w:rPr>
        <w:t>workshops that enable inter-CIP learning and build working</w:t>
      </w:r>
      <w:r w:rsidR="00584A10" w:rsidRPr="00EA108C">
        <w:rPr>
          <w:rFonts w:asciiTheme="minorHAnsi" w:eastAsia="Times New Roman" w:hAnsiTheme="minorHAnsi" w:cstheme="minorHAnsi"/>
          <w:color w:val="000000" w:themeColor="text1"/>
          <w:sz w:val="22"/>
          <w:szCs w:val="22"/>
        </w:rPr>
        <w:t>-</w:t>
      </w:r>
      <w:r w:rsidR="00727711" w:rsidRPr="00EA108C">
        <w:rPr>
          <w:rFonts w:asciiTheme="minorHAnsi" w:eastAsia="Times New Roman" w:hAnsiTheme="minorHAnsi" w:cstheme="minorHAnsi"/>
          <w:color w:val="000000" w:themeColor="text1"/>
          <w:sz w:val="22"/>
          <w:szCs w:val="22"/>
        </w:rPr>
        <w:t>level links between the CIP facilitators</w:t>
      </w:r>
      <w:r w:rsidRPr="00EA108C">
        <w:rPr>
          <w:rFonts w:ascii="Calibri" w:eastAsia="Cambria" w:hAnsi="Calibri" w:cs="Calibri"/>
          <w:color w:val="000000" w:themeColor="text1"/>
          <w:sz w:val="22"/>
          <w:szCs w:val="22"/>
        </w:rPr>
        <w:t xml:space="preserve">. A key area of capacity building of </w:t>
      </w:r>
      <w:r w:rsidR="00584A10" w:rsidRPr="00EA108C">
        <w:rPr>
          <w:rFonts w:ascii="Calibri" w:eastAsia="Cambria" w:hAnsi="Calibri" w:cs="Calibri"/>
          <w:color w:val="000000" w:themeColor="text1"/>
          <w:sz w:val="22"/>
          <w:szCs w:val="22"/>
        </w:rPr>
        <w:t xml:space="preserve">the </w:t>
      </w:r>
      <w:r w:rsidRPr="00EA108C">
        <w:rPr>
          <w:rFonts w:ascii="Calibri" w:eastAsia="Cambria" w:hAnsi="Calibri" w:cs="Calibri"/>
          <w:color w:val="000000" w:themeColor="text1"/>
          <w:sz w:val="22"/>
          <w:szCs w:val="22"/>
        </w:rPr>
        <w:t xml:space="preserve">TDAs and </w:t>
      </w:r>
      <w:r w:rsidR="004033D7" w:rsidRPr="00EA108C">
        <w:rPr>
          <w:rFonts w:ascii="Calibri" w:eastAsia="Cambria" w:hAnsi="Calibri" w:cs="Calibri"/>
          <w:color w:val="000000" w:themeColor="text1"/>
          <w:sz w:val="22"/>
          <w:szCs w:val="22"/>
        </w:rPr>
        <w:t xml:space="preserve">the </w:t>
      </w:r>
      <w:r w:rsidRPr="00EA108C">
        <w:rPr>
          <w:rFonts w:ascii="Calibri" w:eastAsia="Cambria" w:hAnsi="Calibri" w:cs="Calibri"/>
          <w:color w:val="000000" w:themeColor="text1"/>
          <w:sz w:val="22"/>
          <w:szCs w:val="22"/>
        </w:rPr>
        <w:t>MoIT will concern the legal framework for social enterprises.</w:t>
      </w:r>
    </w:p>
    <w:p w:rsidR="007E605D" w:rsidRPr="00EA108C" w:rsidRDefault="007E605D" w:rsidP="007E605D">
      <w:pPr>
        <w:pStyle w:val="ListeParagraf"/>
        <w:rPr>
          <w:rFonts w:ascii="Calibri" w:eastAsia="Calibri" w:hAnsi="Calibri" w:cs="Calibri"/>
          <w:color w:val="000000" w:themeColor="text1"/>
          <w:sz w:val="14"/>
          <w:szCs w:val="20"/>
        </w:rPr>
      </w:pPr>
    </w:p>
    <w:p w:rsidR="007E605D" w:rsidRPr="00EA108C" w:rsidRDefault="00526FCA" w:rsidP="009D2FB3">
      <w:pPr>
        <w:widowControl/>
        <w:numPr>
          <w:ilvl w:val="0"/>
          <w:numId w:val="2"/>
        </w:numPr>
        <w:tabs>
          <w:tab w:val="left" w:pos="450"/>
          <w:tab w:val="left" w:pos="720"/>
          <w:tab w:val="left" w:pos="108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Calibri" w:eastAsia="Calibri" w:hAnsi="Calibri" w:cs="Calibri"/>
          <w:color w:val="000000" w:themeColor="text1"/>
          <w:sz w:val="22"/>
          <w:szCs w:val="20"/>
        </w:rPr>
        <w:t>The MoIT and TDAs have significant experience in staff development and knowledge exchange. A Consolidated Training Plan</w:t>
      </w:r>
      <w:r w:rsidR="001F44EE" w:rsidRPr="00EA108C">
        <w:rPr>
          <w:rFonts w:ascii="Calibri" w:eastAsia="Calibri" w:hAnsi="Calibri" w:cs="Calibri"/>
          <w:color w:val="000000" w:themeColor="text1"/>
          <w:sz w:val="22"/>
          <w:szCs w:val="20"/>
        </w:rPr>
        <w:t xml:space="preserve">, </w:t>
      </w:r>
      <w:r w:rsidRPr="00EA108C">
        <w:rPr>
          <w:rFonts w:ascii="Calibri" w:eastAsia="Calibri" w:hAnsi="Calibri" w:cs="Calibri"/>
          <w:color w:val="000000" w:themeColor="text1"/>
          <w:sz w:val="22"/>
          <w:szCs w:val="20"/>
        </w:rPr>
        <w:t xml:space="preserve">based on the </w:t>
      </w:r>
      <w:r w:rsidRPr="00EA108C">
        <w:rPr>
          <w:rFonts w:ascii="Calibri" w:eastAsia="Calibri" w:hAnsi="Calibri" w:cs="Calibri"/>
          <w:bCs/>
          <w:color w:val="000000" w:themeColor="text1"/>
          <w:sz w:val="22"/>
          <w:szCs w:val="22"/>
        </w:rPr>
        <w:t xml:space="preserve">Institutional </w:t>
      </w:r>
      <w:r w:rsidRPr="00EA108C">
        <w:rPr>
          <w:rFonts w:ascii="Calibri" w:eastAsia="Cambria" w:hAnsi="Calibri" w:cs="Calibri"/>
          <w:color w:val="000000" w:themeColor="text1"/>
          <w:sz w:val="22"/>
          <w:szCs w:val="22"/>
        </w:rPr>
        <w:t>Capacity Needs Assessment and</w:t>
      </w:r>
      <w:r w:rsidRPr="00EA108C">
        <w:rPr>
          <w:rFonts w:ascii="Calibri" w:eastAsia="Calibri" w:hAnsi="Calibri" w:cs="Calibri"/>
          <w:bCs/>
          <w:color w:val="000000" w:themeColor="text1"/>
          <w:sz w:val="22"/>
          <w:szCs w:val="22"/>
        </w:rPr>
        <w:t xml:space="preserve"> Action Plan</w:t>
      </w:r>
      <w:r w:rsidR="00AC073C" w:rsidRPr="00EA108C">
        <w:rPr>
          <w:rFonts w:ascii="Calibri" w:eastAsia="Calibri" w:hAnsi="Calibri" w:cs="Calibri"/>
          <w:bCs/>
          <w:color w:val="000000" w:themeColor="text1"/>
          <w:sz w:val="22"/>
          <w:szCs w:val="22"/>
        </w:rPr>
        <w:t>,</w:t>
      </w:r>
      <w:r w:rsidRPr="00EA108C">
        <w:rPr>
          <w:rFonts w:ascii="Calibri" w:eastAsia="Cambria" w:hAnsi="Calibri" w:cs="Calibri"/>
          <w:color w:val="000000" w:themeColor="text1"/>
          <w:sz w:val="22"/>
          <w:szCs w:val="22"/>
        </w:rPr>
        <w:t xml:space="preserve"> </w:t>
      </w:r>
      <w:r w:rsidR="001F44EE" w:rsidRPr="00EA108C">
        <w:rPr>
          <w:rFonts w:ascii="Calibri" w:eastAsia="Calibri" w:hAnsi="Calibri" w:cs="Calibri"/>
          <w:color w:val="000000" w:themeColor="text1"/>
          <w:sz w:val="22"/>
          <w:szCs w:val="20"/>
        </w:rPr>
        <w:t xml:space="preserve">will be developed and </w:t>
      </w:r>
      <w:r w:rsidRPr="00EA108C">
        <w:rPr>
          <w:rFonts w:ascii="Calibri" w:eastAsia="Calibri" w:hAnsi="Calibri" w:cs="Calibri"/>
          <w:color w:val="000000" w:themeColor="text1"/>
          <w:sz w:val="22"/>
          <w:szCs w:val="20"/>
        </w:rPr>
        <w:t xml:space="preserve">updated annually. The </w:t>
      </w:r>
      <w:r w:rsidR="00790766" w:rsidRPr="00EA108C">
        <w:rPr>
          <w:rFonts w:ascii="Calibri" w:eastAsia="Calibri" w:hAnsi="Calibri" w:cs="Calibri"/>
          <w:color w:val="000000" w:themeColor="text1"/>
          <w:sz w:val="22"/>
          <w:szCs w:val="20"/>
        </w:rPr>
        <w:t xml:space="preserve">training plan </w:t>
      </w:r>
      <w:r w:rsidRPr="00EA108C">
        <w:rPr>
          <w:rFonts w:ascii="Calibri" w:eastAsia="Calibri" w:hAnsi="Calibri" w:cs="Calibri"/>
          <w:color w:val="000000" w:themeColor="text1"/>
          <w:sz w:val="22"/>
          <w:szCs w:val="20"/>
        </w:rPr>
        <w:t>will include the training topic</w:t>
      </w:r>
      <w:r w:rsidR="00790766" w:rsidRPr="00EA108C">
        <w:rPr>
          <w:rFonts w:ascii="Calibri" w:eastAsia="Calibri" w:hAnsi="Calibri" w:cs="Calibri"/>
          <w:color w:val="000000" w:themeColor="text1"/>
          <w:sz w:val="22"/>
          <w:szCs w:val="20"/>
        </w:rPr>
        <w:t>s</w:t>
      </w:r>
      <w:r w:rsidRPr="00EA108C">
        <w:rPr>
          <w:rFonts w:ascii="Calibri" w:eastAsia="Calibri" w:hAnsi="Calibri" w:cs="Calibri"/>
          <w:color w:val="000000" w:themeColor="text1"/>
          <w:sz w:val="22"/>
          <w:szCs w:val="20"/>
        </w:rPr>
        <w:t xml:space="preserve">, outputs, number and type of participants, duration, dates, </w:t>
      </w:r>
      <w:r w:rsidRPr="00EA108C">
        <w:rPr>
          <w:rFonts w:ascii="Calibri" w:eastAsia="Calibri" w:hAnsi="Calibri" w:cs="Calibri"/>
          <w:color w:val="000000" w:themeColor="text1"/>
          <w:sz w:val="22"/>
          <w:szCs w:val="20"/>
        </w:rPr>
        <w:lastRenderedPageBreak/>
        <w:t>required reporting, and budget. It will be adapted throughout the project to suit the emerging needs of staff and consultants engaged on the project.</w:t>
      </w:r>
    </w:p>
    <w:p w:rsidR="007E605D" w:rsidRPr="00EA108C" w:rsidRDefault="007E605D" w:rsidP="007E605D">
      <w:pPr>
        <w:pStyle w:val="ListeParagraf"/>
        <w:rPr>
          <w:rFonts w:ascii="Calibri" w:eastAsia="Calibri" w:hAnsi="Calibri" w:cs="Calibri"/>
          <w:color w:val="000000" w:themeColor="text1"/>
          <w:sz w:val="14"/>
          <w:szCs w:val="20"/>
        </w:rPr>
      </w:pPr>
    </w:p>
    <w:p w:rsidR="00226284" w:rsidRPr="00EA108C" w:rsidRDefault="00526FCA" w:rsidP="009D2FB3">
      <w:pPr>
        <w:widowControl/>
        <w:numPr>
          <w:ilvl w:val="0"/>
          <w:numId w:val="2"/>
        </w:numPr>
        <w:tabs>
          <w:tab w:val="left" w:pos="450"/>
          <w:tab w:val="left" w:pos="720"/>
          <w:tab w:val="left" w:pos="108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Calibri" w:eastAsia="Calibri" w:hAnsi="Calibri" w:cs="Calibri"/>
          <w:color w:val="000000" w:themeColor="text1"/>
          <w:sz w:val="22"/>
          <w:szCs w:val="20"/>
        </w:rPr>
        <w:t xml:space="preserve">The subcomponent will also support the MoIT, based on project learning and results, to promote </w:t>
      </w:r>
      <w:r w:rsidR="00D3483B" w:rsidRPr="00EA108C">
        <w:rPr>
          <w:rFonts w:ascii="Calibri" w:eastAsia="Calibri" w:hAnsi="Calibri" w:cs="Calibri"/>
          <w:color w:val="000000" w:themeColor="text1"/>
          <w:sz w:val="22"/>
          <w:szCs w:val="20"/>
        </w:rPr>
        <w:t xml:space="preserve">the </w:t>
      </w:r>
      <w:r w:rsidRPr="00EA108C">
        <w:rPr>
          <w:rFonts w:ascii="Calibri" w:eastAsia="Calibri" w:hAnsi="Calibri" w:cs="Calibri"/>
          <w:color w:val="000000" w:themeColor="text1"/>
          <w:sz w:val="22"/>
          <w:szCs w:val="20"/>
        </w:rPr>
        <w:t xml:space="preserve">sustainability of social enterprises through </w:t>
      </w:r>
      <w:r w:rsidR="001F44EE" w:rsidRPr="00EA108C">
        <w:rPr>
          <w:rFonts w:ascii="Calibri" w:eastAsia="Calibri" w:hAnsi="Calibri" w:cs="Calibri"/>
          <w:color w:val="000000" w:themeColor="text1"/>
          <w:sz w:val="22"/>
          <w:szCs w:val="20"/>
        </w:rPr>
        <w:t>the preparation of a</w:t>
      </w:r>
      <w:r w:rsidRPr="00EA108C">
        <w:rPr>
          <w:rFonts w:ascii="Calibri" w:eastAsia="Calibri" w:hAnsi="Calibri" w:cs="Calibri"/>
          <w:color w:val="000000" w:themeColor="text1"/>
          <w:sz w:val="22"/>
          <w:szCs w:val="20"/>
        </w:rPr>
        <w:t xml:space="preserve"> report </w:t>
      </w:r>
      <w:r w:rsidR="001F44EE" w:rsidRPr="00EA108C">
        <w:rPr>
          <w:rFonts w:ascii="Calibri" w:eastAsia="Calibri" w:hAnsi="Calibri" w:cs="Calibri"/>
          <w:color w:val="000000" w:themeColor="text1"/>
          <w:sz w:val="22"/>
          <w:szCs w:val="20"/>
        </w:rPr>
        <w:t xml:space="preserve">developing a national strategy and proposed policy framework for </w:t>
      </w:r>
      <w:r w:rsidRPr="00EA108C">
        <w:rPr>
          <w:rFonts w:ascii="Calibri" w:eastAsia="Calibri" w:hAnsi="Calibri" w:cs="Calibri"/>
          <w:color w:val="000000" w:themeColor="text1"/>
          <w:sz w:val="22"/>
          <w:szCs w:val="20"/>
        </w:rPr>
        <w:t>social enterprise</w:t>
      </w:r>
      <w:r w:rsidR="001F44EE" w:rsidRPr="00EA108C">
        <w:rPr>
          <w:rFonts w:ascii="Calibri" w:eastAsia="Calibri" w:hAnsi="Calibri" w:cs="Calibri"/>
          <w:color w:val="000000" w:themeColor="text1"/>
          <w:sz w:val="22"/>
          <w:szCs w:val="20"/>
        </w:rPr>
        <w:t>s</w:t>
      </w:r>
      <w:r w:rsidRPr="00EA108C">
        <w:rPr>
          <w:rFonts w:ascii="Calibri" w:eastAsia="Calibri" w:hAnsi="Calibri" w:cs="Calibri"/>
          <w:color w:val="000000" w:themeColor="text1"/>
          <w:sz w:val="22"/>
          <w:szCs w:val="20"/>
        </w:rPr>
        <w:t xml:space="preserve">. Building on the work carried out by the British Council and national universities, </w:t>
      </w:r>
      <w:r w:rsidR="00D3483B" w:rsidRPr="00EA108C">
        <w:rPr>
          <w:rFonts w:ascii="Calibri" w:eastAsia="Calibri" w:hAnsi="Calibri" w:cs="Calibri"/>
          <w:color w:val="000000" w:themeColor="text1"/>
          <w:sz w:val="22"/>
          <w:szCs w:val="20"/>
        </w:rPr>
        <w:t xml:space="preserve">the </w:t>
      </w:r>
      <w:r w:rsidRPr="00EA108C">
        <w:rPr>
          <w:rFonts w:ascii="Calibri" w:eastAsia="Calibri" w:hAnsi="Calibri" w:cs="Calibri"/>
          <w:color w:val="000000" w:themeColor="text1"/>
          <w:sz w:val="22"/>
          <w:szCs w:val="20"/>
        </w:rPr>
        <w:t>MoIT will update the analysis and mapping of the social entrepreneurial ecosystem of Turkey, analyze and benchmark the current legislative environment with other countries, and organize workshops and dialogue meetings with relevant stakeholders, including national and regional authorities</w:t>
      </w:r>
      <w:r w:rsidR="00D3483B" w:rsidRPr="00EA108C">
        <w:rPr>
          <w:rFonts w:ascii="Calibri" w:eastAsia="Calibri" w:hAnsi="Calibri" w:cs="Calibri"/>
          <w:color w:val="000000" w:themeColor="text1"/>
          <w:sz w:val="22"/>
          <w:szCs w:val="20"/>
        </w:rPr>
        <w:t>,</w:t>
      </w:r>
      <w:r w:rsidRPr="00EA108C">
        <w:rPr>
          <w:rFonts w:ascii="Calibri" w:eastAsia="Calibri" w:hAnsi="Calibri" w:cs="Calibri"/>
          <w:color w:val="000000" w:themeColor="text1"/>
          <w:sz w:val="22"/>
          <w:szCs w:val="20"/>
        </w:rPr>
        <w:t xml:space="preserve"> and social enterprises. The strategy</w:t>
      </w:r>
      <w:r w:rsidR="001F44EE" w:rsidRPr="00EA108C">
        <w:rPr>
          <w:rFonts w:ascii="Calibri" w:eastAsia="Calibri" w:hAnsi="Calibri" w:cs="Calibri"/>
          <w:color w:val="000000" w:themeColor="text1"/>
          <w:sz w:val="22"/>
          <w:szCs w:val="20"/>
        </w:rPr>
        <w:t>/</w:t>
      </w:r>
      <w:r w:rsidRPr="00EA108C">
        <w:rPr>
          <w:rFonts w:ascii="Calibri" w:eastAsia="Calibri" w:hAnsi="Calibri" w:cs="Calibri"/>
          <w:color w:val="000000" w:themeColor="text1"/>
          <w:sz w:val="22"/>
          <w:szCs w:val="20"/>
        </w:rPr>
        <w:t>report will make recommendations for adapting the policy</w:t>
      </w:r>
      <w:r w:rsidR="001638DE" w:rsidRPr="00EA108C">
        <w:rPr>
          <w:rFonts w:ascii="Calibri" w:eastAsia="Calibri" w:hAnsi="Calibri" w:cs="Calibri"/>
          <w:color w:val="000000" w:themeColor="text1"/>
          <w:sz w:val="22"/>
          <w:szCs w:val="20"/>
        </w:rPr>
        <w:t xml:space="preserve"> and the</w:t>
      </w:r>
      <w:r w:rsidRPr="00EA108C">
        <w:rPr>
          <w:rFonts w:ascii="Calibri" w:eastAsia="Calibri" w:hAnsi="Calibri" w:cs="Calibri"/>
          <w:color w:val="000000" w:themeColor="text1"/>
          <w:sz w:val="22"/>
          <w:szCs w:val="20"/>
        </w:rPr>
        <w:t xml:space="preserve"> legal and financing framework to promote social enterprise development in Turkey. </w:t>
      </w:r>
      <w:r w:rsidR="00B84760" w:rsidRPr="00EA108C">
        <w:rPr>
          <w:rFonts w:ascii="Calibri" w:eastAsia="Calibri" w:hAnsi="Calibri" w:cs="Calibri"/>
          <w:color w:val="000000" w:themeColor="text1"/>
          <w:sz w:val="22"/>
          <w:szCs w:val="20"/>
        </w:rPr>
        <w:t xml:space="preserve">With MoIT leadership, the project will </w:t>
      </w:r>
      <w:r w:rsidR="00C45ED4" w:rsidRPr="00EA108C">
        <w:rPr>
          <w:rFonts w:ascii="Calibri" w:eastAsia="Calibri" w:hAnsi="Calibri" w:cs="Calibri"/>
          <w:color w:val="000000" w:themeColor="text1"/>
          <w:sz w:val="22"/>
          <w:szCs w:val="20"/>
        </w:rPr>
        <w:t xml:space="preserve">thus </w:t>
      </w:r>
      <w:r w:rsidR="00B84760" w:rsidRPr="00EA108C">
        <w:rPr>
          <w:rFonts w:ascii="Calibri" w:eastAsia="Calibri" w:hAnsi="Calibri" w:cs="Calibri"/>
          <w:color w:val="000000" w:themeColor="text1"/>
          <w:sz w:val="22"/>
          <w:szCs w:val="20"/>
        </w:rPr>
        <w:t xml:space="preserve">contribute to </w:t>
      </w:r>
      <w:r w:rsidR="001638DE" w:rsidRPr="00EA108C">
        <w:rPr>
          <w:rFonts w:ascii="Calibri" w:eastAsia="Calibri" w:hAnsi="Calibri" w:cs="Calibri"/>
          <w:color w:val="000000" w:themeColor="text1"/>
          <w:sz w:val="22"/>
          <w:szCs w:val="20"/>
        </w:rPr>
        <w:t>an</w:t>
      </w:r>
      <w:r w:rsidR="00B84760" w:rsidRPr="00EA108C">
        <w:rPr>
          <w:rFonts w:ascii="Calibri" w:eastAsia="Calibri" w:hAnsi="Calibri" w:cs="Calibri"/>
          <w:color w:val="000000" w:themeColor="text1"/>
          <w:sz w:val="22"/>
          <w:szCs w:val="20"/>
        </w:rPr>
        <w:t xml:space="preserve"> enabling framework for social enterprises in Turkey.</w:t>
      </w:r>
      <w:r w:rsidRPr="00EA108C">
        <w:rPr>
          <w:rFonts w:ascii="Calibri" w:eastAsia="Calibri" w:hAnsi="Calibri" w:cs="Calibri"/>
          <w:color w:val="000000" w:themeColor="text1"/>
          <w:sz w:val="22"/>
          <w:szCs w:val="20"/>
        </w:rPr>
        <w:t xml:space="preserve">    </w:t>
      </w:r>
    </w:p>
    <w:p w:rsidR="00226284" w:rsidRPr="00EA108C" w:rsidRDefault="00226284" w:rsidP="00EE5E0B">
      <w:pPr>
        <w:widowControl/>
        <w:tabs>
          <w:tab w:val="left" w:pos="450"/>
          <w:tab w:val="left" w:pos="720"/>
          <w:tab w:val="left" w:pos="1080"/>
        </w:tabs>
        <w:autoSpaceDE/>
        <w:autoSpaceDN/>
        <w:adjustRightInd/>
        <w:ind w:left="-270"/>
        <w:contextualSpacing/>
        <w:jc w:val="both"/>
        <w:rPr>
          <w:rFonts w:ascii="Calibri" w:eastAsia="Calibri" w:hAnsi="Calibri" w:cs="Calibri"/>
          <w:color w:val="000000" w:themeColor="text1"/>
          <w:sz w:val="14"/>
          <w:szCs w:val="12"/>
        </w:rPr>
      </w:pPr>
    </w:p>
    <w:p w:rsidR="007E605D" w:rsidRPr="00EA108C" w:rsidRDefault="00526FCA" w:rsidP="009D2FB3">
      <w:pPr>
        <w:widowControl/>
        <w:numPr>
          <w:ilvl w:val="0"/>
          <w:numId w:val="2"/>
        </w:numPr>
        <w:tabs>
          <w:tab w:val="left" w:pos="450"/>
          <w:tab w:val="left" w:pos="720"/>
          <w:tab w:val="left" w:pos="108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Calibri" w:eastAsia="Cambria" w:hAnsi="Calibri" w:cs="Calibri"/>
          <w:color w:val="000000" w:themeColor="text1"/>
          <w:sz w:val="22"/>
          <w:szCs w:val="22"/>
        </w:rPr>
        <w:t xml:space="preserve">This </w:t>
      </w:r>
      <w:r w:rsidR="007D2F0A" w:rsidRPr="00EA108C">
        <w:rPr>
          <w:rFonts w:ascii="Calibri" w:eastAsia="Cambria" w:hAnsi="Calibri" w:cs="Calibri"/>
          <w:color w:val="000000" w:themeColor="text1"/>
          <w:sz w:val="22"/>
          <w:szCs w:val="22"/>
        </w:rPr>
        <w:t>sub</w:t>
      </w:r>
      <w:r w:rsidRPr="00EA108C">
        <w:rPr>
          <w:rFonts w:ascii="Calibri" w:eastAsia="Cambria" w:hAnsi="Calibri" w:cs="Calibri"/>
          <w:color w:val="000000" w:themeColor="text1"/>
          <w:sz w:val="22"/>
          <w:szCs w:val="22"/>
        </w:rPr>
        <w:t xml:space="preserve">component is expected to target an estimated 400 staff from </w:t>
      </w:r>
      <w:r w:rsidR="007D2F0A" w:rsidRPr="00EA108C">
        <w:rPr>
          <w:rFonts w:ascii="Calibri" w:eastAsia="Cambria" w:hAnsi="Calibri" w:cs="Calibri"/>
          <w:color w:val="000000" w:themeColor="text1"/>
          <w:sz w:val="22"/>
          <w:szCs w:val="22"/>
        </w:rPr>
        <w:t xml:space="preserve">the </w:t>
      </w:r>
      <w:r w:rsidRPr="00EA108C">
        <w:rPr>
          <w:rFonts w:ascii="Calibri" w:eastAsia="Cambria" w:hAnsi="Calibri" w:cs="Calibri"/>
          <w:color w:val="000000" w:themeColor="text1"/>
          <w:sz w:val="22"/>
          <w:szCs w:val="22"/>
        </w:rPr>
        <w:t xml:space="preserve">MoIT, </w:t>
      </w:r>
      <w:r w:rsidR="007D2F0A" w:rsidRPr="00EA108C">
        <w:rPr>
          <w:rFonts w:ascii="Calibri" w:eastAsia="Cambria" w:hAnsi="Calibri" w:cs="Calibri"/>
          <w:color w:val="000000" w:themeColor="text1"/>
          <w:sz w:val="22"/>
          <w:szCs w:val="22"/>
        </w:rPr>
        <w:t>TDAs</w:t>
      </w:r>
      <w:r w:rsidRPr="00EA108C">
        <w:rPr>
          <w:rFonts w:ascii="Calibri" w:eastAsia="Cambria" w:hAnsi="Calibri" w:cs="Calibri"/>
          <w:color w:val="000000" w:themeColor="text1"/>
          <w:sz w:val="22"/>
          <w:szCs w:val="22"/>
        </w:rPr>
        <w:t>, and other national and local stakeholders as direct beneficiaries of capacity building support activities.</w:t>
      </w:r>
    </w:p>
    <w:p w:rsidR="007E605D" w:rsidRPr="00EA108C" w:rsidRDefault="007E605D" w:rsidP="007E605D">
      <w:pPr>
        <w:pStyle w:val="ListeParagraf"/>
        <w:rPr>
          <w:rFonts w:ascii="Calibri" w:eastAsia="Calibri" w:hAnsi="Calibri" w:cs="Calibri"/>
          <w:color w:val="000000" w:themeColor="text1"/>
          <w:sz w:val="22"/>
          <w:szCs w:val="20"/>
        </w:rPr>
      </w:pPr>
    </w:p>
    <w:p w:rsidR="007E605D" w:rsidRPr="00EA108C" w:rsidRDefault="00526FCA" w:rsidP="00D91BEC">
      <w:pPr>
        <w:tabs>
          <w:tab w:val="left" w:pos="450"/>
        </w:tabs>
        <w:ind w:left="-270" w:right="-360"/>
        <w:rPr>
          <w:rFonts w:asciiTheme="minorHAnsi" w:eastAsia="Cambria" w:hAnsiTheme="minorHAnsi" w:cstheme="minorHAnsi"/>
          <w:b/>
          <w:color w:val="000000" w:themeColor="text1"/>
          <w:sz w:val="22"/>
          <w:szCs w:val="22"/>
        </w:rPr>
      </w:pPr>
      <w:r w:rsidRPr="00EA108C">
        <w:rPr>
          <w:rFonts w:asciiTheme="minorHAnsi" w:eastAsia="Cambria" w:hAnsiTheme="minorHAnsi" w:cstheme="minorHAnsi"/>
          <w:b/>
          <w:color w:val="000000" w:themeColor="text1"/>
          <w:sz w:val="22"/>
          <w:szCs w:val="22"/>
        </w:rPr>
        <w:t xml:space="preserve">Subcomponent 3B: Project </w:t>
      </w:r>
      <w:r w:rsidR="007D2F0A" w:rsidRPr="00EA108C">
        <w:rPr>
          <w:rFonts w:asciiTheme="minorHAnsi" w:eastAsia="Cambria" w:hAnsiTheme="minorHAnsi" w:cstheme="minorHAnsi"/>
          <w:b/>
          <w:color w:val="000000" w:themeColor="text1"/>
          <w:sz w:val="22"/>
          <w:szCs w:val="22"/>
        </w:rPr>
        <w:t>m</w:t>
      </w:r>
      <w:r w:rsidRPr="00EA108C">
        <w:rPr>
          <w:rFonts w:asciiTheme="minorHAnsi" w:eastAsia="Cambria" w:hAnsiTheme="minorHAnsi" w:cstheme="minorHAnsi"/>
          <w:b/>
          <w:color w:val="000000" w:themeColor="text1"/>
          <w:sz w:val="22"/>
          <w:szCs w:val="22"/>
        </w:rPr>
        <w:t>anagement</w:t>
      </w:r>
      <w:r w:rsidR="003F0729" w:rsidRPr="00EA108C">
        <w:rPr>
          <w:rFonts w:asciiTheme="minorHAnsi" w:eastAsia="Cambria" w:hAnsiTheme="minorHAnsi" w:cstheme="minorHAnsi"/>
          <w:b/>
          <w:color w:val="000000" w:themeColor="text1"/>
          <w:sz w:val="22"/>
          <w:szCs w:val="22"/>
        </w:rPr>
        <w:t>,</w:t>
      </w:r>
      <w:r w:rsidR="000E6BCE" w:rsidRPr="00EA108C">
        <w:rPr>
          <w:rFonts w:asciiTheme="minorHAnsi" w:eastAsia="Cambria" w:hAnsiTheme="minorHAnsi" w:cstheme="minorHAnsi"/>
          <w:b/>
          <w:color w:val="000000" w:themeColor="text1"/>
          <w:sz w:val="22"/>
          <w:szCs w:val="22"/>
        </w:rPr>
        <w:t xml:space="preserve"> </w:t>
      </w:r>
      <w:r w:rsidR="00295059" w:rsidRPr="00EA108C">
        <w:rPr>
          <w:rFonts w:asciiTheme="minorHAnsi" w:eastAsia="Cambria" w:hAnsiTheme="minorHAnsi" w:cstheme="minorHAnsi"/>
          <w:b/>
          <w:color w:val="000000" w:themeColor="text1"/>
          <w:sz w:val="22"/>
          <w:szCs w:val="22"/>
        </w:rPr>
        <w:t>coordination</w:t>
      </w:r>
      <w:r w:rsidR="00295059" w:rsidRPr="00EA108C">
        <w:rPr>
          <w:rFonts w:asciiTheme="minorHAnsi" w:eastAsia="Cambria" w:hAnsiTheme="minorHAnsi" w:cstheme="minorHAnsi"/>
          <w:b/>
          <w:strike/>
          <w:color w:val="000000" w:themeColor="text1"/>
          <w:sz w:val="22"/>
          <w:szCs w:val="22"/>
        </w:rPr>
        <w:t xml:space="preserve"> </w:t>
      </w:r>
      <w:r w:rsidRPr="00EA108C">
        <w:rPr>
          <w:rFonts w:asciiTheme="minorHAnsi" w:eastAsia="Cambria" w:hAnsiTheme="minorHAnsi" w:cstheme="minorHAnsi"/>
          <w:b/>
          <w:color w:val="000000" w:themeColor="text1"/>
          <w:sz w:val="22"/>
          <w:szCs w:val="22"/>
        </w:rPr>
        <w:t xml:space="preserve">and </w:t>
      </w:r>
      <w:r w:rsidR="007D2F0A" w:rsidRPr="00EA108C">
        <w:rPr>
          <w:rFonts w:asciiTheme="minorHAnsi" w:eastAsia="Cambria" w:hAnsiTheme="minorHAnsi" w:cstheme="minorHAnsi"/>
          <w:b/>
          <w:color w:val="000000" w:themeColor="text1"/>
          <w:sz w:val="22"/>
          <w:szCs w:val="22"/>
        </w:rPr>
        <w:t>c</w:t>
      </w:r>
      <w:r w:rsidRPr="00EA108C">
        <w:rPr>
          <w:rFonts w:asciiTheme="minorHAnsi" w:eastAsia="Cambria" w:hAnsiTheme="minorHAnsi" w:cstheme="minorHAnsi"/>
          <w:b/>
          <w:color w:val="000000" w:themeColor="text1"/>
          <w:sz w:val="22"/>
          <w:szCs w:val="22"/>
        </w:rPr>
        <w:t xml:space="preserve">ommunications  </w:t>
      </w:r>
    </w:p>
    <w:p w:rsidR="007E605D" w:rsidRPr="00EA108C" w:rsidRDefault="007E605D" w:rsidP="007E605D">
      <w:pPr>
        <w:tabs>
          <w:tab w:val="left" w:pos="450"/>
        </w:tabs>
        <w:ind w:left="-270"/>
        <w:jc w:val="both"/>
        <w:rPr>
          <w:rFonts w:asciiTheme="minorHAnsi" w:eastAsia="Cambria" w:hAnsiTheme="minorHAnsi" w:cstheme="minorHAnsi"/>
          <w:color w:val="000000" w:themeColor="text1"/>
          <w:sz w:val="16"/>
          <w:szCs w:val="22"/>
        </w:rPr>
      </w:pPr>
    </w:p>
    <w:p w:rsidR="007E605D" w:rsidRPr="00EA108C" w:rsidRDefault="00526FCA" w:rsidP="009D2FB3">
      <w:pPr>
        <w:pStyle w:val="ListeParagraf"/>
        <w:numPr>
          <w:ilvl w:val="0"/>
          <w:numId w:val="2"/>
        </w:numPr>
        <w:tabs>
          <w:tab w:val="left" w:pos="450"/>
          <w:tab w:val="left" w:pos="720"/>
          <w:tab w:val="left" w:pos="1080"/>
        </w:tabs>
        <w:ind w:left="-270" w:firstLine="0"/>
        <w:jc w:val="both"/>
        <w:rPr>
          <w:rFonts w:asciiTheme="minorHAnsi" w:hAnsiTheme="minorHAnsi" w:cstheme="minorHAnsi"/>
          <w:color w:val="000000" w:themeColor="text1"/>
          <w:sz w:val="22"/>
          <w:szCs w:val="22"/>
        </w:rPr>
      </w:pPr>
      <w:r w:rsidRPr="00EA108C">
        <w:rPr>
          <w:rFonts w:asciiTheme="minorHAnsi" w:eastAsia="Cambria" w:hAnsiTheme="minorHAnsi" w:cstheme="minorHAnsi"/>
          <w:b/>
          <w:color w:val="000000" w:themeColor="text1"/>
          <w:sz w:val="22"/>
          <w:szCs w:val="22"/>
        </w:rPr>
        <w:t xml:space="preserve">Project </w:t>
      </w:r>
      <w:r w:rsidR="00424215" w:rsidRPr="00EA108C">
        <w:rPr>
          <w:rFonts w:asciiTheme="minorHAnsi" w:eastAsia="Cambria" w:hAnsiTheme="minorHAnsi" w:cstheme="minorHAnsi"/>
          <w:b/>
          <w:color w:val="000000" w:themeColor="text1"/>
          <w:sz w:val="22"/>
          <w:szCs w:val="22"/>
        </w:rPr>
        <w:t>m</w:t>
      </w:r>
      <w:r w:rsidRPr="00EA108C">
        <w:rPr>
          <w:rFonts w:asciiTheme="minorHAnsi" w:eastAsia="Cambria" w:hAnsiTheme="minorHAnsi" w:cstheme="minorHAnsi"/>
          <w:b/>
          <w:color w:val="000000" w:themeColor="text1"/>
          <w:sz w:val="22"/>
          <w:szCs w:val="22"/>
        </w:rPr>
        <w:t>anagement</w:t>
      </w:r>
      <w:r w:rsidRPr="00EA108C">
        <w:rPr>
          <w:rFonts w:asciiTheme="minorHAnsi" w:eastAsia="Cambria" w:hAnsiTheme="minorHAnsi" w:cstheme="minorHAnsi"/>
          <w:color w:val="000000" w:themeColor="text1"/>
          <w:sz w:val="22"/>
          <w:szCs w:val="22"/>
        </w:rPr>
        <w:t xml:space="preserve">. Subcomponent 3B will finance the operational costs of </w:t>
      </w:r>
      <w:r w:rsidR="00424215" w:rsidRPr="00EA108C">
        <w:rPr>
          <w:rFonts w:asciiTheme="minorHAnsi" w:eastAsia="Cambria" w:hAnsiTheme="minorHAnsi" w:cstheme="minorHAnsi"/>
          <w:color w:val="000000" w:themeColor="text1"/>
          <w:sz w:val="22"/>
          <w:szCs w:val="22"/>
        </w:rPr>
        <w:t xml:space="preserve">the </w:t>
      </w:r>
      <w:r w:rsidRPr="00EA108C">
        <w:rPr>
          <w:rFonts w:asciiTheme="minorHAnsi" w:eastAsia="Cambria" w:hAnsiTheme="minorHAnsi" w:cstheme="minorHAnsi"/>
          <w:color w:val="000000" w:themeColor="text1"/>
          <w:sz w:val="22"/>
          <w:szCs w:val="22"/>
        </w:rPr>
        <w:t>MoIT to undertake all project management, M&amp;E</w:t>
      </w:r>
      <w:r w:rsidR="0035202D" w:rsidRPr="00EA108C">
        <w:rPr>
          <w:rFonts w:asciiTheme="minorHAnsi" w:eastAsia="Cambria" w:hAnsiTheme="minorHAnsi" w:cstheme="minorHAnsi"/>
          <w:color w:val="000000" w:themeColor="text1"/>
          <w:sz w:val="22"/>
          <w:szCs w:val="22"/>
        </w:rPr>
        <w:t>,</w:t>
      </w:r>
      <w:r w:rsidRPr="00EA108C">
        <w:rPr>
          <w:rFonts w:asciiTheme="minorHAnsi" w:eastAsia="Cambria" w:hAnsiTheme="minorHAnsi" w:cstheme="minorHAnsi"/>
          <w:color w:val="000000" w:themeColor="text1"/>
          <w:sz w:val="22"/>
          <w:szCs w:val="22"/>
        </w:rPr>
        <w:t xml:space="preserve"> and communications</w:t>
      </w:r>
      <w:r w:rsidR="0035202D" w:rsidRPr="00EA108C">
        <w:rPr>
          <w:rFonts w:asciiTheme="minorHAnsi" w:eastAsia="Cambria" w:hAnsiTheme="minorHAnsi" w:cstheme="minorHAnsi"/>
          <w:color w:val="000000" w:themeColor="text1"/>
          <w:sz w:val="22"/>
          <w:szCs w:val="22"/>
        </w:rPr>
        <w:t xml:space="preserve"> and </w:t>
      </w:r>
      <w:r w:rsidRPr="00EA108C">
        <w:rPr>
          <w:rFonts w:asciiTheme="minorHAnsi" w:eastAsia="Cambria" w:hAnsiTheme="minorHAnsi" w:cstheme="minorHAnsi"/>
          <w:color w:val="000000" w:themeColor="text1"/>
          <w:sz w:val="22"/>
          <w:szCs w:val="22"/>
        </w:rPr>
        <w:t xml:space="preserve">visibility activities. The subcomponent </w:t>
      </w:r>
      <w:r w:rsidRPr="00EA108C">
        <w:rPr>
          <w:rFonts w:asciiTheme="minorHAnsi" w:hAnsiTheme="minorHAnsi" w:cstheme="minorHAnsi"/>
          <w:color w:val="000000" w:themeColor="text1"/>
          <w:sz w:val="22"/>
          <w:szCs w:val="22"/>
        </w:rPr>
        <w:t xml:space="preserve">will finance the incremental costs, including contracting staff, technical assistance for the MoIT for overall project coordination, management and supervision of implementation, procurement, financial management, including project audits, </w:t>
      </w:r>
      <w:r w:rsidR="0035202D" w:rsidRPr="00EA108C">
        <w:rPr>
          <w:rFonts w:asciiTheme="minorHAnsi" w:hAnsiTheme="minorHAnsi" w:cstheme="minorHAnsi"/>
          <w:color w:val="000000" w:themeColor="text1"/>
          <w:sz w:val="22"/>
          <w:szCs w:val="22"/>
        </w:rPr>
        <w:t>M&amp;E,</w:t>
      </w:r>
      <w:r w:rsidRPr="00EA108C">
        <w:rPr>
          <w:rFonts w:asciiTheme="minorHAnsi" w:hAnsiTheme="minorHAnsi" w:cstheme="minorHAnsi"/>
          <w:color w:val="000000" w:themeColor="text1"/>
          <w:sz w:val="22"/>
          <w:szCs w:val="22"/>
        </w:rPr>
        <w:t xml:space="preserve"> and the MIS. This component will fund a dedicated </w:t>
      </w:r>
      <w:r w:rsidR="0035202D" w:rsidRPr="00EA108C">
        <w:rPr>
          <w:rFonts w:asciiTheme="minorHAnsi" w:hAnsiTheme="minorHAnsi" w:cstheme="minorHAnsi"/>
          <w:color w:val="000000" w:themeColor="text1"/>
          <w:sz w:val="22"/>
          <w:szCs w:val="22"/>
        </w:rPr>
        <w:t>project implementation unit (</w:t>
      </w:r>
      <w:r w:rsidRPr="00EA108C">
        <w:rPr>
          <w:rFonts w:asciiTheme="minorHAnsi" w:hAnsiTheme="minorHAnsi" w:cstheme="minorHAnsi"/>
          <w:color w:val="000000" w:themeColor="text1"/>
          <w:sz w:val="22"/>
          <w:szCs w:val="22"/>
        </w:rPr>
        <w:t>PIU</w:t>
      </w:r>
      <w:r w:rsidR="0035202D"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r w:rsidR="0035202D" w:rsidRPr="00EA108C">
        <w:rPr>
          <w:rFonts w:asciiTheme="minorHAnsi" w:hAnsiTheme="minorHAnsi" w:cstheme="minorHAnsi"/>
          <w:color w:val="000000" w:themeColor="text1"/>
          <w:sz w:val="22"/>
          <w:szCs w:val="22"/>
        </w:rPr>
        <w:t>with</w:t>
      </w:r>
      <w:r w:rsidRPr="00EA108C">
        <w:rPr>
          <w:rFonts w:asciiTheme="minorHAnsi" w:hAnsiTheme="minorHAnsi" w:cstheme="minorHAnsi"/>
          <w:color w:val="000000" w:themeColor="text1"/>
          <w:sz w:val="22"/>
          <w:szCs w:val="22"/>
        </w:rPr>
        <w:t xml:space="preserve">in </w:t>
      </w:r>
      <w:r w:rsidR="0035202D"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MoIT (which will include experts in social entrepreneurship, refugee</w:t>
      </w:r>
      <w:r w:rsidR="0035202D" w:rsidRPr="00EA108C">
        <w:rPr>
          <w:rFonts w:asciiTheme="minorHAnsi" w:hAnsiTheme="minorHAnsi" w:cstheme="minorHAnsi"/>
          <w:color w:val="000000" w:themeColor="text1"/>
          <w:sz w:val="22"/>
          <w:szCs w:val="22"/>
        </w:rPr>
        <w:t xml:space="preserve">s and </w:t>
      </w:r>
      <w:r w:rsidRPr="00EA108C">
        <w:rPr>
          <w:rFonts w:asciiTheme="minorHAnsi" w:hAnsiTheme="minorHAnsi" w:cstheme="minorHAnsi"/>
          <w:color w:val="000000" w:themeColor="text1"/>
          <w:sz w:val="22"/>
          <w:szCs w:val="22"/>
        </w:rPr>
        <w:t>displacement, social development, community engagement, civil engineering, project management, procurement, financial management, M&amp;E, and communications)</w:t>
      </w:r>
      <w:r w:rsidR="00B84760" w:rsidRPr="00EA108C">
        <w:rPr>
          <w:rFonts w:asciiTheme="minorHAnsi" w:hAnsiTheme="minorHAnsi" w:cstheme="minorHAnsi"/>
          <w:color w:val="000000" w:themeColor="text1"/>
          <w:sz w:val="22"/>
          <w:szCs w:val="22"/>
        </w:rPr>
        <w:t xml:space="preserve">. The PIU </w:t>
      </w:r>
      <w:r w:rsidRPr="00EA108C">
        <w:rPr>
          <w:rFonts w:asciiTheme="minorHAnsi" w:hAnsiTheme="minorHAnsi" w:cstheme="minorHAnsi"/>
          <w:color w:val="000000" w:themeColor="text1"/>
          <w:sz w:val="22"/>
          <w:szCs w:val="22"/>
        </w:rPr>
        <w:t xml:space="preserve">will prepare annual workplans and budgets, and ensure the design and implementation of the POM. The </w:t>
      </w:r>
      <w:r w:rsidR="00B145E1" w:rsidRPr="00EA108C">
        <w:rPr>
          <w:rFonts w:asciiTheme="minorHAnsi" w:hAnsiTheme="minorHAnsi" w:cstheme="minorHAnsi"/>
          <w:color w:val="000000" w:themeColor="text1"/>
          <w:sz w:val="22"/>
          <w:szCs w:val="22"/>
        </w:rPr>
        <w:t>subcomponent</w:t>
      </w:r>
      <w:r w:rsidRPr="00EA108C">
        <w:rPr>
          <w:rFonts w:asciiTheme="minorHAnsi" w:hAnsiTheme="minorHAnsi" w:cstheme="minorHAnsi"/>
          <w:color w:val="000000" w:themeColor="text1"/>
          <w:sz w:val="22"/>
          <w:szCs w:val="22"/>
        </w:rPr>
        <w:t xml:space="preserve"> will cover the cost</w:t>
      </w:r>
      <w:r w:rsidR="001731D3"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 of the </w:t>
      </w:r>
      <w:r w:rsidR="00B84760" w:rsidRPr="00EA108C">
        <w:rPr>
          <w:rFonts w:asciiTheme="minorHAnsi" w:hAnsiTheme="minorHAnsi" w:cstheme="minorHAnsi"/>
          <w:color w:val="000000" w:themeColor="text1"/>
          <w:sz w:val="22"/>
          <w:szCs w:val="22"/>
        </w:rPr>
        <w:t>PIU staff on consultancy contracts</w:t>
      </w:r>
      <w:r w:rsidRPr="00EA108C">
        <w:rPr>
          <w:rFonts w:asciiTheme="minorHAnsi" w:hAnsiTheme="minorHAnsi" w:cstheme="minorHAnsi"/>
          <w:color w:val="000000" w:themeColor="text1"/>
          <w:sz w:val="22"/>
          <w:szCs w:val="22"/>
        </w:rPr>
        <w:t>, equipment, materials</w:t>
      </w:r>
      <w:r w:rsidR="00652C85"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supplies, and operational costs that will be required to implement project activities. The component will finance a </w:t>
      </w:r>
      <w:r w:rsidR="000E6BCE" w:rsidRPr="00EA108C">
        <w:rPr>
          <w:rFonts w:asciiTheme="minorHAnsi" w:hAnsiTheme="minorHAnsi" w:cstheme="minorHAnsi"/>
          <w:color w:val="000000" w:themeColor="text1"/>
          <w:sz w:val="22"/>
          <w:szCs w:val="22"/>
        </w:rPr>
        <w:t>beneficiary feedback mechanism which inc</w:t>
      </w:r>
      <w:r>
        <w:rPr>
          <w:rFonts w:asciiTheme="minorHAnsi" w:hAnsiTheme="minorHAnsi" w:cstheme="minorHAnsi"/>
          <w:color w:val="000000" w:themeColor="text1"/>
          <w:sz w:val="22"/>
          <w:szCs w:val="22"/>
        </w:rPr>
        <w:t>l</w:t>
      </w:r>
      <w:r w:rsidR="000E6BCE" w:rsidRPr="00EA108C">
        <w:rPr>
          <w:rFonts w:asciiTheme="minorHAnsi" w:hAnsiTheme="minorHAnsi" w:cstheme="minorHAnsi"/>
          <w:color w:val="000000" w:themeColor="text1"/>
          <w:sz w:val="22"/>
          <w:szCs w:val="22"/>
        </w:rPr>
        <w:t xml:space="preserve">udes a </w:t>
      </w:r>
      <w:r w:rsidR="001D0E4C" w:rsidRPr="00EA108C">
        <w:rPr>
          <w:rFonts w:asciiTheme="minorHAnsi" w:hAnsiTheme="minorHAnsi" w:cstheme="minorHAnsi"/>
          <w:color w:val="000000" w:themeColor="text1"/>
          <w:sz w:val="22"/>
          <w:szCs w:val="22"/>
        </w:rPr>
        <w:t>grievance redress mechanism (GRM)</w:t>
      </w:r>
      <w:r w:rsidRPr="00EA108C">
        <w:rPr>
          <w:rFonts w:asciiTheme="minorHAnsi" w:hAnsiTheme="minorHAnsi" w:cstheme="minorHAnsi"/>
          <w:color w:val="000000" w:themeColor="text1"/>
          <w:sz w:val="22"/>
          <w:szCs w:val="22"/>
        </w:rPr>
        <w:t xml:space="preserve"> </w:t>
      </w:r>
      <w:r w:rsidR="0035202D" w:rsidRPr="00EA108C">
        <w:rPr>
          <w:rFonts w:asciiTheme="minorHAnsi" w:hAnsiTheme="minorHAnsi" w:cstheme="minorHAnsi"/>
          <w:color w:val="000000" w:themeColor="text1"/>
          <w:sz w:val="22"/>
          <w:szCs w:val="22"/>
        </w:rPr>
        <w:t>that</w:t>
      </w:r>
      <w:r w:rsidRPr="00EA108C">
        <w:rPr>
          <w:rFonts w:asciiTheme="minorHAnsi" w:hAnsiTheme="minorHAnsi" w:cstheme="minorHAnsi"/>
          <w:color w:val="000000" w:themeColor="text1"/>
          <w:sz w:val="22"/>
          <w:szCs w:val="22"/>
        </w:rPr>
        <w:t xml:space="preserve"> will provide formal channel</w:t>
      </w:r>
      <w:r w:rsidR="00220E84"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 for feedback from </w:t>
      </w:r>
      <w:r w:rsidR="00220E84" w:rsidRPr="00EA108C">
        <w:rPr>
          <w:rFonts w:asciiTheme="minorHAnsi" w:hAnsiTheme="minorHAnsi" w:cstheme="minorHAnsi"/>
          <w:color w:val="000000" w:themeColor="text1"/>
          <w:sz w:val="22"/>
          <w:szCs w:val="22"/>
        </w:rPr>
        <w:t>beneficiaries</w:t>
      </w:r>
      <w:r w:rsidRPr="00EA108C">
        <w:rPr>
          <w:rFonts w:asciiTheme="minorHAnsi" w:hAnsiTheme="minorHAnsi" w:cstheme="minorHAnsi"/>
          <w:color w:val="000000" w:themeColor="text1"/>
          <w:sz w:val="22"/>
          <w:szCs w:val="22"/>
        </w:rPr>
        <w:t xml:space="preserve"> on any matter concerning the </w:t>
      </w:r>
      <w:r w:rsidR="0035202D" w:rsidRPr="00EA108C">
        <w:rPr>
          <w:rFonts w:asciiTheme="minorHAnsi" w:hAnsiTheme="minorHAnsi" w:cstheme="minorHAnsi"/>
          <w:color w:val="000000" w:themeColor="text1"/>
          <w:sz w:val="22"/>
          <w:szCs w:val="22"/>
        </w:rPr>
        <w:t>p</w:t>
      </w:r>
      <w:r w:rsidRPr="00EA108C">
        <w:rPr>
          <w:rFonts w:asciiTheme="minorHAnsi" w:hAnsiTheme="minorHAnsi" w:cstheme="minorHAnsi"/>
          <w:color w:val="000000" w:themeColor="text1"/>
          <w:sz w:val="22"/>
          <w:szCs w:val="22"/>
        </w:rPr>
        <w:t>roject (including for safeguards</w:t>
      </w:r>
      <w:r w:rsidR="001D0E4C"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related issues)</w:t>
      </w:r>
      <w:r w:rsidR="00CB3AC7"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r w:rsidR="00220E84" w:rsidRPr="00EA108C">
        <w:rPr>
          <w:rFonts w:asciiTheme="minorHAnsi" w:hAnsiTheme="minorHAnsi" w:cstheme="minorHAnsi"/>
          <w:color w:val="000000" w:themeColor="text1"/>
          <w:sz w:val="22"/>
          <w:szCs w:val="22"/>
        </w:rPr>
        <w:t xml:space="preserve">various options will be provided to enable complaints to be made easily. </w:t>
      </w:r>
      <w:r w:rsidR="00CB3AC7" w:rsidRPr="00EA108C">
        <w:rPr>
          <w:rFonts w:asciiTheme="minorHAnsi" w:hAnsiTheme="minorHAnsi" w:cstheme="minorHAnsi"/>
          <w:color w:val="000000" w:themeColor="text1"/>
          <w:sz w:val="22"/>
          <w:szCs w:val="22"/>
        </w:rPr>
        <w:t xml:space="preserve">The </w:t>
      </w:r>
      <w:r w:rsidR="00220E84" w:rsidRPr="00EA108C">
        <w:rPr>
          <w:rFonts w:asciiTheme="minorHAnsi" w:hAnsiTheme="minorHAnsi" w:cstheme="minorHAnsi"/>
          <w:color w:val="000000" w:themeColor="text1"/>
          <w:sz w:val="22"/>
          <w:szCs w:val="22"/>
        </w:rPr>
        <w:t xml:space="preserve">MoIT will coordinate a system that </w:t>
      </w:r>
      <w:r w:rsidRPr="00EA108C">
        <w:rPr>
          <w:rFonts w:asciiTheme="minorHAnsi" w:hAnsiTheme="minorHAnsi" w:cstheme="minorHAnsi"/>
          <w:color w:val="000000" w:themeColor="text1"/>
          <w:sz w:val="22"/>
          <w:szCs w:val="22"/>
        </w:rPr>
        <w:t>collect</w:t>
      </w:r>
      <w:r w:rsidR="00220E84"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process</w:t>
      </w:r>
      <w:r w:rsidR="00220E84" w:rsidRPr="00EA108C">
        <w:rPr>
          <w:rFonts w:asciiTheme="minorHAnsi" w:hAnsiTheme="minorHAnsi" w:cstheme="minorHAnsi"/>
          <w:color w:val="000000" w:themeColor="text1"/>
          <w:sz w:val="22"/>
          <w:szCs w:val="22"/>
        </w:rPr>
        <w:t>es</w:t>
      </w:r>
      <w:r w:rsidR="009347F5"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address</w:t>
      </w:r>
      <w:r w:rsidR="00220E84" w:rsidRPr="00EA108C">
        <w:rPr>
          <w:rFonts w:asciiTheme="minorHAnsi" w:hAnsiTheme="minorHAnsi" w:cstheme="minorHAnsi"/>
          <w:color w:val="000000" w:themeColor="text1"/>
          <w:sz w:val="22"/>
          <w:szCs w:val="22"/>
        </w:rPr>
        <w:t>es</w:t>
      </w:r>
      <w:r w:rsidRPr="00EA108C">
        <w:rPr>
          <w:rFonts w:asciiTheme="minorHAnsi" w:hAnsiTheme="minorHAnsi" w:cstheme="minorHAnsi"/>
          <w:color w:val="000000" w:themeColor="text1"/>
          <w:sz w:val="22"/>
          <w:szCs w:val="22"/>
        </w:rPr>
        <w:t xml:space="preserve"> complaints through a structure reaching from the local to </w:t>
      </w:r>
      <w:r w:rsidR="009347F5"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national level.</w:t>
      </w:r>
      <w:r w:rsidR="001D0E4C" w:rsidRPr="00EA108C">
        <w:rPr>
          <w:rFonts w:asciiTheme="minorHAnsi" w:hAnsiTheme="minorHAnsi" w:cstheme="minorHAnsi"/>
          <w:color w:val="000000" w:themeColor="text1"/>
          <w:sz w:val="22"/>
          <w:szCs w:val="22"/>
        </w:rPr>
        <w:t xml:space="preserve"> This GRM will </w:t>
      </w:r>
      <w:r w:rsidR="00220E84" w:rsidRPr="00EA108C">
        <w:rPr>
          <w:rFonts w:asciiTheme="minorHAnsi" w:hAnsiTheme="minorHAnsi" w:cstheme="minorHAnsi"/>
          <w:color w:val="000000" w:themeColor="text1"/>
          <w:sz w:val="22"/>
          <w:szCs w:val="22"/>
        </w:rPr>
        <w:t>thus</w:t>
      </w:r>
      <w:r w:rsidR="001D0E4C" w:rsidRPr="00EA108C">
        <w:rPr>
          <w:rFonts w:asciiTheme="minorHAnsi" w:hAnsiTheme="minorHAnsi" w:cstheme="minorHAnsi"/>
          <w:color w:val="000000" w:themeColor="text1"/>
          <w:sz w:val="22"/>
          <w:szCs w:val="22"/>
        </w:rPr>
        <w:t xml:space="preserve"> require coordinated action by </w:t>
      </w:r>
      <w:r w:rsidR="00CB3AC7" w:rsidRPr="00EA108C">
        <w:rPr>
          <w:rFonts w:asciiTheme="minorHAnsi" w:hAnsiTheme="minorHAnsi" w:cstheme="minorHAnsi"/>
          <w:color w:val="000000" w:themeColor="text1"/>
          <w:sz w:val="22"/>
          <w:szCs w:val="22"/>
        </w:rPr>
        <w:t xml:space="preserve">the </w:t>
      </w:r>
      <w:r w:rsidR="001D0E4C" w:rsidRPr="00EA108C">
        <w:rPr>
          <w:rFonts w:asciiTheme="minorHAnsi" w:hAnsiTheme="minorHAnsi" w:cstheme="minorHAnsi"/>
          <w:color w:val="000000" w:themeColor="text1"/>
          <w:sz w:val="22"/>
          <w:szCs w:val="22"/>
        </w:rPr>
        <w:t>CIPs and will be included in the CIP terms of reference</w:t>
      </w:r>
      <w:r w:rsidR="0007016B" w:rsidRPr="00EA108C">
        <w:rPr>
          <w:rFonts w:asciiTheme="minorHAnsi" w:hAnsiTheme="minorHAnsi" w:cstheme="minorHAnsi"/>
          <w:color w:val="000000" w:themeColor="text1"/>
          <w:sz w:val="22"/>
          <w:szCs w:val="22"/>
        </w:rPr>
        <w:t xml:space="preserve"> (TOR)</w:t>
      </w:r>
      <w:r w:rsidR="001D0E4C" w:rsidRPr="00EA108C">
        <w:rPr>
          <w:rFonts w:asciiTheme="minorHAnsi" w:hAnsiTheme="minorHAnsi" w:cstheme="minorHAnsi"/>
          <w:color w:val="000000" w:themeColor="text1"/>
          <w:sz w:val="22"/>
          <w:szCs w:val="22"/>
        </w:rPr>
        <w:t>.</w:t>
      </w:r>
    </w:p>
    <w:p w:rsidR="009D2FB3" w:rsidRPr="00EA108C" w:rsidRDefault="009D2FB3" w:rsidP="009D2FB3">
      <w:pPr>
        <w:pStyle w:val="ListeParagraf"/>
        <w:tabs>
          <w:tab w:val="left" w:pos="450"/>
          <w:tab w:val="left" w:pos="720"/>
          <w:tab w:val="left" w:pos="1080"/>
        </w:tabs>
        <w:ind w:left="-270"/>
        <w:jc w:val="both"/>
        <w:rPr>
          <w:rFonts w:asciiTheme="minorHAnsi" w:hAnsiTheme="minorHAnsi" w:cstheme="minorHAnsi"/>
          <w:color w:val="000000" w:themeColor="text1"/>
          <w:sz w:val="22"/>
          <w:szCs w:val="22"/>
        </w:rPr>
      </w:pPr>
    </w:p>
    <w:p w:rsidR="007E605D" w:rsidRPr="00EA108C" w:rsidRDefault="00526FCA" w:rsidP="009D2FB3">
      <w:pPr>
        <w:pStyle w:val="ListeParagraf"/>
        <w:numPr>
          <w:ilvl w:val="0"/>
          <w:numId w:val="2"/>
        </w:numPr>
        <w:tabs>
          <w:tab w:val="left" w:pos="450"/>
          <w:tab w:val="left" w:pos="720"/>
          <w:tab w:val="left" w:pos="1080"/>
        </w:tabs>
        <w:ind w:left="-270" w:firstLine="0"/>
        <w:jc w:val="both"/>
        <w:rPr>
          <w:rFonts w:asciiTheme="minorHAnsi" w:hAnsiTheme="minorHAnsi" w:cstheme="minorHAnsi"/>
          <w:color w:val="000000" w:themeColor="text1"/>
          <w:sz w:val="22"/>
          <w:szCs w:val="22"/>
        </w:rPr>
      </w:pPr>
      <w:bookmarkStart w:id="219" w:name="_Hlk54014663"/>
      <w:r w:rsidRPr="00EA108C">
        <w:rPr>
          <w:rFonts w:asciiTheme="minorHAnsi" w:hAnsiTheme="minorHAnsi" w:cstheme="minorHAnsi"/>
          <w:b/>
          <w:color w:val="000000" w:themeColor="text1"/>
          <w:sz w:val="22"/>
          <w:szCs w:val="22"/>
        </w:rPr>
        <w:t>Coordination</w:t>
      </w:r>
      <w:r w:rsidRPr="00EA108C">
        <w:rPr>
          <w:rFonts w:asciiTheme="minorHAnsi" w:hAnsiTheme="minorHAnsi" w:cstheme="minorHAnsi"/>
          <w:color w:val="000000" w:themeColor="text1"/>
          <w:sz w:val="22"/>
          <w:szCs w:val="22"/>
        </w:rPr>
        <w:t xml:space="preserve">. </w:t>
      </w:r>
      <w:bookmarkStart w:id="220" w:name="_Hlk60745285"/>
      <w:r w:rsidRPr="00EA108C">
        <w:rPr>
          <w:rFonts w:asciiTheme="minorHAnsi" w:hAnsiTheme="minorHAnsi" w:cstheme="minorHAnsi"/>
          <w:color w:val="000000" w:themeColor="text1"/>
          <w:sz w:val="22"/>
          <w:szCs w:val="22"/>
        </w:rPr>
        <w:t xml:space="preserve">This </w:t>
      </w:r>
      <w:r w:rsidR="009347F5" w:rsidRPr="00EA108C">
        <w:rPr>
          <w:rFonts w:asciiTheme="minorHAnsi" w:hAnsiTheme="minorHAnsi" w:cstheme="minorHAnsi"/>
          <w:color w:val="000000" w:themeColor="text1"/>
          <w:sz w:val="22"/>
          <w:szCs w:val="22"/>
        </w:rPr>
        <w:t>sub</w:t>
      </w:r>
      <w:r w:rsidRPr="00EA108C">
        <w:rPr>
          <w:rFonts w:asciiTheme="minorHAnsi" w:hAnsiTheme="minorHAnsi" w:cstheme="minorHAnsi"/>
          <w:color w:val="000000" w:themeColor="text1"/>
          <w:sz w:val="22"/>
          <w:szCs w:val="22"/>
        </w:rPr>
        <w:t>component will also support the costs associated with a Project Steering Committee that will ensure regular coordination with key national stakeholders</w:t>
      </w:r>
      <w:r w:rsidR="00F934EE" w:rsidRPr="00EA108C">
        <w:rPr>
          <w:rFonts w:asciiTheme="minorHAnsi" w:hAnsiTheme="minorHAnsi" w:cstheme="minorHAnsi"/>
          <w:color w:val="000000" w:themeColor="text1"/>
          <w:sz w:val="22"/>
          <w:szCs w:val="22"/>
        </w:rPr>
        <w:t xml:space="preserve"> and provide technical guidance</w:t>
      </w:r>
      <w:r w:rsidRPr="00EA108C">
        <w:rPr>
          <w:rFonts w:asciiTheme="minorHAnsi" w:hAnsiTheme="minorHAnsi" w:cstheme="minorHAnsi"/>
          <w:color w:val="000000" w:themeColor="text1"/>
          <w:sz w:val="22"/>
          <w:szCs w:val="22"/>
        </w:rPr>
        <w:t xml:space="preserve">. </w:t>
      </w:r>
      <w:bookmarkEnd w:id="220"/>
      <w:r w:rsidRPr="00EA108C">
        <w:rPr>
          <w:rFonts w:asciiTheme="minorHAnsi" w:hAnsiTheme="minorHAnsi" w:cstheme="minorHAnsi"/>
          <w:color w:val="000000" w:themeColor="text1"/>
          <w:sz w:val="22"/>
          <w:szCs w:val="20"/>
        </w:rPr>
        <w:t xml:space="preserve">The Project Steering Committee will have an important role in advising on the implementation, coordinating among relevant government institutions that require improvements in </w:t>
      </w:r>
      <w:r w:rsidR="009347F5" w:rsidRPr="00EA108C">
        <w:rPr>
          <w:rFonts w:asciiTheme="minorHAnsi" w:hAnsiTheme="minorHAnsi" w:cstheme="minorHAnsi"/>
          <w:color w:val="000000" w:themeColor="text1"/>
          <w:sz w:val="22"/>
          <w:szCs w:val="20"/>
        </w:rPr>
        <w:t xml:space="preserve">the </w:t>
      </w:r>
      <w:r w:rsidRPr="00EA108C">
        <w:rPr>
          <w:rFonts w:asciiTheme="minorHAnsi" w:hAnsiTheme="minorHAnsi" w:cstheme="minorHAnsi"/>
          <w:color w:val="000000" w:themeColor="text1"/>
          <w:sz w:val="22"/>
          <w:szCs w:val="20"/>
        </w:rPr>
        <w:t xml:space="preserve">legal framework for social business development and replicating the model in the country. </w:t>
      </w:r>
    </w:p>
    <w:bookmarkEnd w:id="219"/>
    <w:p w:rsidR="007E605D" w:rsidRPr="00EA108C" w:rsidRDefault="007E605D" w:rsidP="007E605D">
      <w:pPr>
        <w:pStyle w:val="ListeParagraf"/>
        <w:rPr>
          <w:rFonts w:asciiTheme="minorHAnsi" w:hAnsiTheme="minorHAnsi" w:cstheme="minorHAnsi"/>
          <w:color w:val="000000" w:themeColor="text1"/>
          <w:sz w:val="18"/>
          <w:szCs w:val="22"/>
        </w:rPr>
      </w:pPr>
    </w:p>
    <w:p w:rsidR="006D253E" w:rsidRPr="00EA108C" w:rsidRDefault="00526FCA" w:rsidP="009D2FB3">
      <w:pPr>
        <w:pStyle w:val="ListeParagraf"/>
        <w:numPr>
          <w:ilvl w:val="0"/>
          <w:numId w:val="2"/>
        </w:numPr>
        <w:tabs>
          <w:tab w:val="left" w:pos="450"/>
          <w:tab w:val="left" w:pos="720"/>
          <w:tab w:val="left" w:pos="1080"/>
        </w:tabs>
        <w:ind w:left="-270" w:firstLine="0"/>
        <w:jc w:val="both"/>
        <w:rPr>
          <w:rFonts w:asciiTheme="minorHAnsi" w:hAnsiTheme="minorHAnsi" w:cstheme="minorHAnsi"/>
          <w:color w:val="000000" w:themeColor="text1"/>
          <w:sz w:val="22"/>
          <w:szCs w:val="22"/>
        </w:rPr>
      </w:pPr>
      <w:r w:rsidRPr="00EA108C">
        <w:rPr>
          <w:rFonts w:ascii="Calibri" w:hAnsi="Calibri" w:cs="Calibri"/>
          <w:b/>
          <w:bCs/>
          <w:color w:val="000000" w:themeColor="text1"/>
          <w:sz w:val="22"/>
          <w:szCs w:val="22"/>
        </w:rPr>
        <w:t xml:space="preserve">Communications and </w:t>
      </w:r>
      <w:r w:rsidR="00DA756F" w:rsidRPr="00EA108C">
        <w:rPr>
          <w:rFonts w:ascii="Calibri" w:hAnsi="Calibri" w:cs="Calibri"/>
          <w:b/>
          <w:bCs/>
          <w:color w:val="000000" w:themeColor="text1"/>
          <w:sz w:val="22"/>
          <w:szCs w:val="22"/>
        </w:rPr>
        <w:t>v</w:t>
      </w:r>
      <w:r w:rsidRPr="00EA108C">
        <w:rPr>
          <w:rFonts w:ascii="Calibri" w:hAnsi="Calibri" w:cs="Calibri"/>
          <w:b/>
          <w:bCs/>
          <w:color w:val="000000" w:themeColor="text1"/>
          <w:sz w:val="22"/>
          <w:szCs w:val="22"/>
        </w:rPr>
        <w:t xml:space="preserve">isibility. </w:t>
      </w:r>
      <w:r w:rsidRPr="00EA108C">
        <w:rPr>
          <w:rFonts w:asciiTheme="minorHAnsi" w:eastAsia="Arial" w:hAnsiTheme="minorHAnsi" w:cstheme="minorHAnsi"/>
          <w:color w:val="000000" w:themeColor="text1"/>
          <w:sz w:val="22"/>
          <w:szCs w:val="22"/>
        </w:rPr>
        <w:t xml:space="preserve">The objectives of project communications </w:t>
      </w:r>
      <w:r w:rsidR="00521B68" w:rsidRPr="00EA108C">
        <w:rPr>
          <w:rFonts w:asciiTheme="minorHAnsi" w:eastAsia="Arial" w:hAnsiTheme="minorHAnsi" w:cstheme="minorHAnsi"/>
          <w:color w:val="000000" w:themeColor="text1"/>
          <w:sz w:val="22"/>
          <w:szCs w:val="22"/>
        </w:rPr>
        <w:t xml:space="preserve">and visibility </w:t>
      </w:r>
      <w:r w:rsidRPr="00EA108C">
        <w:rPr>
          <w:rFonts w:asciiTheme="minorHAnsi" w:eastAsia="Arial" w:hAnsiTheme="minorHAnsi" w:cstheme="minorHAnsi"/>
          <w:color w:val="000000" w:themeColor="text1"/>
          <w:sz w:val="22"/>
          <w:szCs w:val="22"/>
        </w:rPr>
        <w:t xml:space="preserve">activities are to: </w:t>
      </w:r>
      <w:r w:rsidR="00CB50B5" w:rsidRPr="00EA108C">
        <w:rPr>
          <w:rFonts w:asciiTheme="minorHAnsi" w:eastAsia="Arial" w:hAnsiTheme="minorHAnsi" w:cstheme="minorHAnsi"/>
          <w:color w:val="000000" w:themeColor="text1"/>
          <w:sz w:val="22"/>
          <w:szCs w:val="22"/>
        </w:rPr>
        <w:t xml:space="preserve">(i) </w:t>
      </w:r>
      <w:r w:rsidRPr="00EA108C">
        <w:rPr>
          <w:rFonts w:asciiTheme="minorHAnsi" w:eastAsia="Arial" w:hAnsiTheme="minorHAnsi" w:cstheme="minorHAnsi"/>
          <w:color w:val="000000" w:themeColor="text1"/>
          <w:sz w:val="22"/>
          <w:szCs w:val="22"/>
        </w:rPr>
        <w:t xml:space="preserve">help </w:t>
      </w:r>
      <w:r w:rsidRPr="00EA108C">
        <w:rPr>
          <w:rFonts w:ascii="Calibri" w:hAnsi="Calibri" w:cs="Calibri"/>
          <w:bCs/>
          <w:color w:val="000000" w:themeColor="text1"/>
          <w:sz w:val="22"/>
          <w:szCs w:val="22"/>
        </w:rPr>
        <w:t xml:space="preserve">manage expectations and mitigate against local political and governance risks; </w:t>
      </w:r>
      <w:r w:rsidR="00CB50B5" w:rsidRPr="00EA108C">
        <w:rPr>
          <w:rFonts w:ascii="Calibri" w:hAnsi="Calibri" w:cs="Calibri"/>
          <w:bCs/>
          <w:color w:val="000000" w:themeColor="text1"/>
          <w:sz w:val="22"/>
          <w:szCs w:val="22"/>
        </w:rPr>
        <w:t xml:space="preserve">(ii) </w:t>
      </w:r>
      <w:r w:rsidRPr="00EA108C">
        <w:rPr>
          <w:rFonts w:asciiTheme="minorHAnsi" w:eastAsia="Arial" w:hAnsiTheme="minorHAnsi" w:cstheme="minorHAnsi"/>
          <w:color w:val="000000" w:themeColor="text1"/>
          <w:sz w:val="22"/>
          <w:szCs w:val="22"/>
        </w:rPr>
        <w:t xml:space="preserve">facilitate outreach and engagement of refugees and host communities in project activities; and </w:t>
      </w:r>
      <w:r w:rsidR="00CB50B5" w:rsidRPr="00EA108C">
        <w:rPr>
          <w:rFonts w:asciiTheme="minorHAnsi" w:eastAsia="Arial" w:hAnsiTheme="minorHAnsi" w:cstheme="minorHAnsi"/>
          <w:color w:val="000000" w:themeColor="text1"/>
          <w:sz w:val="22"/>
          <w:szCs w:val="22"/>
        </w:rPr>
        <w:t xml:space="preserve">(iii) </w:t>
      </w:r>
      <w:r w:rsidRPr="00EA108C">
        <w:rPr>
          <w:rFonts w:asciiTheme="minorHAnsi" w:eastAsia="Arial" w:hAnsiTheme="minorHAnsi" w:cstheme="minorHAnsi"/>
          <w:color w:val="000000" w:themeColor="text1"/>
          <w:sz w:val="22"/>
          <w:szCs w:val="22"/>
        </w:rPr>
        <w:t>share results and disseminate project lessons with key audiences for broader impact.</w:t>
      </w:r>
      <w:r w:rsidRPr="00EA108C">
        <w:rPr>
          <w:rFonts w:ascii="Calibri" w:hAnsi="Calibri" w:cs="Calibri"/>
          <w:b/>
          <w:bCs/>
          <w:color w:val="000000" w:themeColor="text1"/>
          <w:sz w:val="22"/>
          <w:szCs w:val="22"/>
        </w:rPr>
        <w:t xml:space="preserve">  </w:t>
      </w:r>
      <w:r w:rsidRPr="00EA108C">
        <w:rPr>
          <w:rFonts w:asciiTheme="minorHAnsi" w:hAnsiTheme="minorHAnsi" w:cstheme="minorHAnsi"/>
          <w:color w:val="000000" w:themeColor="text1"/>
          <w:sz w:val="22"/>
          <w:szCs w:val="22"/>
        </w:rPr>
        <w:t xml:space="preserve">Communications messaging will focus on the benefits for refugees and host communities, that 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and livelihoods facilities find innovative solutions to pressing social issues in the host communities and broader society. </w:t>
      </w:r>
      <w:r w:rsidRPr="00EA108C">
        <w:rPr>
          <w:rFonts w:asciiTheme="minorHAnsi" w:eastAsia="Arial" w:hAnsiTheme="minorHAnsi" w:cstheme="minorHAnsi"/>
          <w:color w:val="000000" w:themeColor="text1"/>
          <w:sz w:val="22"/>
          <w:szCs w:val="22"/>
          <w:lang w:val="en-GB"/>
        </w:rPr>
        <w:t xml:space="preserve">In addition to the outreach to </w:t>
      </w:r>
      <w:r w:rsidRPr="00EA108C">
        <w:rPr>
          <w:rFonts w:asciiTheme="minorHAnsi" w:eastAsia="Arial" w:hAnsiTheme="minorHAnsi" w:cstheme="minorHAnsi"/>
          <w:color w:val="000000" w:themeColor="text1"/>
          <w:sz w:val="22"/>
          <w:szCs w:val="22"/>
          <w:lang w:val="en-GB"/>
        </w:rPr>
        <w:lastRenderedPageBreak/>
        <w:t xml:space="preserve">the direct beneficiaries of component 1, critical elements of the communications plan will be to: engage with and conduct sessions for municipal leaders regarding the project approach, the livelihoods facilities that will benefit the municipal population, and the need for sustainability of investments; and build broad awareness through the media on the project and its impact, highlighting the potential of social entrepreneurship as a solution for communities in Turkey.  </w:t>
      </w:r>
      <w:r w:rsidRPr="00EA108C">
        <w:rPr>
          <w:rFonts w:asciiTheme="minorHAnsi" w:hAnsiTheme="minorHAnsi" w:cstheme="minorHAnsi"/>
          <w:color w:val="000000" w:themeColor="text1"/>
          <w:sz w:val="22"/>
          <w:szCs w:val="22"/>
        </w:rPr>
        <w:t xml:space="preserve"> </w:t>
      </w:r>
      <w:r w:rsidRPr="00EA108C">
        <w:rPr>
          <w:rFonts w:ascii="Calibri" w:hAnsi="Calibri" w:cs="Calibri"/>
          <w:color w:val="000000" w:themeColor="text1"/>
          <w:sz w:val="22"/>
          <w:szCs w:val="22"/>
        </w:rPr>
        <w:t xml:space="preserve">Communications and visibility activities are also intended to communicate to project beneficiaries and </w:t>
      </w:r>
      <w:proofErr w:type="gramStart"/>
      <w:r w:rsidRPr="00EA108C">
        <w:rPr>
          <w:rFonts w:ascii="Calibri" w:hAnsi="Calibri" w:cs="Calibri"/>
          <w:color w:val="000000" w:themeColor="text1"/>
          <w:sz w:val="22"/>
          <w:szCs w:val="22"/>
        </w:rPr>
        <w:t>stakeholders</w:t>
      </w:r>
      <w:proofErr w:type="gramEnd"/>
      <w:r w:rsidRPr="00EA108C">
        <w:rPr>
          <w:rFonts w:ascii="Calibri" w:hAnsi="Calibri" w:cs="Calibri"/>
          <w:color w:val="000000" w:themeColor="text1"/>
          <w:sz w:val="22"/>
          <w:szCs w:val="22"/>
        </w:rPr>
        <w:t xml:space="preserve"> information about the EU’s financial contribution to support refugees and host communities in Turkey.</w:t>
      </w:r>
      <w:r>
        <w:rPr>
          <w:rStyle w:val="DipnotBavurusu"/>
          <w:rFonts w:ascii="Calibri" w:hAnsi="Calibri" w:cs="Calibri"/>
          <w:color w:val="000000" w:themeColor="text1"/>
          <w:sz w:val="22"/>
          <w:szCs w:val="22"/>
        </w:rPr>
        <w:footnoteReference w:id="46"/>
      </w:r>
      <w:r w:rsidRPr="00EA108C">
        <w:rPr>
          <w:rFonts w:ascii="Calibri" w:hAnsi="Calibri" w:cs="Calibri"/>
          <w:color w:val="000000" w:themeColor="text1"/>
          <w:sz w:val="22"/>
          <w:szCs w:val="22"/>
        </w:rPr>
        <w:t xml:space="preserve"> </w:t>
      </w:r>
      <w:r w:rsidRPr="00EA108C">
        <w:rPr>
          <w:rFonts w:ascii="Calibri" w:hAnsi="Calibri" w:cs="Calibri"/>
          <w:bCs/>
          <w:color w:val="000000" w:themeColor="text1"/>
          <w:sz w:val="22"/>
          <w:szCs w:val="22"/>
        </w:rPr>
        <w:t xml:space="preserve">Activities will be detailed in </w:t>
      </w:r>
      <w:r w:rsidRPr="00EA108C">
        <w:rPr>
          <w:rFonts w:ascii="Calibri" w:hAnsi="Calibri" w:cs="Calibri"/>
          <w:color w:val="000000" w:themeColor="text1"/>
          <w:sz w:val="22"/>
          <w:szCs w:val="22"/>
        </w:rPr>
        <w:t>a Communications and Visibility Plan that will be included in the POM. Types of indicative activities will include: information and outreach campaigns; awareness-raising events</w:t>
      </w:r>
      <w:r w:rsidR="0037331D"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such as conferences and festivals on social entrepreneurship to engage beneficiaries, </w:t>
      </w:r>
      <w:r w:rsidR="008813FC" w:rsidRPr="00EA108C">
        <w:rPr>
          <w:rFonts w:ascii="Calibri" w:hAnsi="Calibri" w:cs="Calibri"/>
          <w:color w:val="000000" w:themeColor="text1"/>
          <w:sz w:val="22"/>
          <w:szCs w:val="22"/>
        </w:rPr>
        <w:t>local authorities</w:t>
      </w:r>
      <w:r w:rsidRPr="00EA108C">
        <w:rPr>
          <w:rFonts w:ascii="Calibri" w:hAnsi="Calibri" w:cs="Calibri"/>
          <w:color w:val="000000" w:themeColor="text1"/>
          <w:sz w:val="22"/>
          <w:szCs w:val="22"/>
        </w:rPr>
        <w:t>, communities</w:t>
      </w:r>
      <w:r w:rsidR="0037331D"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and local businesses; and dissemination events on social entrepreneurship and livelihoods facilities supported under the project</w:t>
      </w:r>
      <w:r w:rsidR="0037331D"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such as a documentary series on social entrepreneurs, community workshops, and concerts (see Annex 5).  Communications responsibilities and guidelines – that mitigate against potential misunderstandings – will be detailed in the POM and extend to all project stakeholders, including the MoIT, TDAs, CIPs, and the </w:t>
      </w:r>
      <w:r w:rsidR="008813FC" w:rsidRPr="00EA108C">
        <w:rPr>
          <w:rFonts w:ascii="Calibri" w:hAnsi="Calibri" w:cs="Calibri"/>
          <w:color w:val="000000" w:themeColor="text1"/>
          <w:sz w:val="22"/>
          <w:szCs w:val="22"/>
        </w:rPr>
        <w:t>local authorities</w:t>
      </w:r>
      <w:r w:rsidRPr="00EA108C">
        <w:rPr>
          <w:rFonts w:ascii="Calibri" w:hAnsi="Calibri" w:cs="Calibri"/>
          <w:color w:val="000000" w:themeColor="text1"/>
          <w:sz w:val="22"/>
          <w:szCs w:val="22"/>
        </w:rPr>
        <w:t xml:space="preserve"> that will be engaged under Component 2.</w:t>
      </w:r>
    </w:p>
    <w:p w:rsidR="006D253E" w:rsidRPr="00EA108C" w:rsidRDefault="00526FCA" w:rsidP="006D253E">
      <w:pPr>
        <w:pStyle w:val="ListeParagraf"/>
        <w:tabs>
          <w:tab w:val="left" w:pos="450"/>
          <w:tab w:val="left" w:pos="720"/>
          <w:tab w:val="left" w:pos="1080"/>
        </w:tabs>
        <w:ind w:left="-27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 </w:t>
      </w:r>
    </w:p>
    <w:p w:rsidR="009075F1" w:rsidRPr="00EA108C" w:rsidRDefault="00526FCA" w:rsidP="00526FCA">
      <w:pPr>
        <w:tabs>
          <w:tab w:val="left" w:pos="450"/>
          <w:tab w:val="left" w:pos="720"/>
        </w:tabs>
        <w:ind w:left="-270"/>
        <w:jc w:val="both"/>
        <w:rPr>
          <w:rFonts w:asciiTheme="minorHAnsi" w:hAnsiTheme="minorHAnsi" w:cstheme="minorHAnsi"/>
          <w:color w:val="000000" w:themeColor="text1"/>
          <w:sz w:val="22"/>
          <w:szCs w:val="22"/>
        </w:rPr>
      </w:pPr>
      <w:r w:rsidRPr="00EA108C">
        <w:rPr>
          <w:rFonts w:asciiTheme="minorHAnsi" w:hAnsiTheme="minorHAnsi" w:cstheme="minorHAnsi"/>
          <w:b/>
          <w:bCs/>
          <w:color w:val="000000" w:themeColor="text1"/>
          <w:sz w:val="22"/>
          <w:szCs w:val="22"/>
        </w:rPr>
        <w:t>Subcomponent 3C. Monitoring and Evaluation</w:t>
      </w:r>
    </w:p>
    <w:p w:rsidR="009075F1" w:rsidRPr="00EA108C" w:rsidRDefault="009075F1" w:rsidP="00A549CE">
      <w:pPr>
        <w:tabs>
          <w:tab w:val="left" w:pos="450"/>
          <w:tab w:val="left" w:pos="720"/>
        </w:tabs>
        <w:jc w:val="both"/>
        <w:rPr>
          <w:rFonts w:asciiTheme="minorHAnsi" w:hAnsiTheme="minorHAnsi" w:cstheme="minorHAnsi"/>
          <w:color w:val="000000" w:themeColor="text1"/>
          <w:sz w:val="14"/>
          <w:szCs w:val="14"/>
        </w:rPr>
      </w:pPr>
    </w:p>
    <w:p w:rsidR="009075F1" w:rsidRPr="00EA108C" w:rsidRDefault="00526FCA" w:rsidP="009D2FB3">
      <w:pPr>
        <w:pStyle w:val="ListeParagraf"/>
        <w:numPr>
          <w:ilvl w:val="0"/>
          <w:numId w:val="2"/>
        </w:numPr>
        <w:tabs>
          <w:tab w:val="left" w:pos="450"/>
          <w:tab w:val="left" w:pos="720"/>
          <w:tab w:val="left" w:pos="1080"/>
        </w:tabs>
        <w:ind w:left="-270" w:firstLine="0"/>
        <w:jc w:val="both"/>
        <w:rPr>
          <w:rFonts w:asciiTheme="minorHAnsi" w:hAnsiTheme="minorHAnsi" w:cstheme="minorHAnsi"/>
          <w:color w:val="000000" w:themeColor="text1"/>
          <w:sz w:val="22"/>
          <w:szCs w:val="22"/>
        </w:rPr>
      </w:pPr>
      <w:r w:rsidRPr="00EA108C">
        <w:rPr>
          <w:rFonts w:asciiTheme="minorHAnsi" w:eastAsia="Cambria" w:hAnsiTheme="minorHAnsi" w:cstheme="minorHAnsi"/>
          <w:color w:val="000000" w:themeColor="text1"/>
          <w:sz w:val="22"/>
          <w:szCs w:val="22"/>
        </w:rPr>
        <w:t xml:space="preserve">This </w:t>
      </w:r>
      <w:r w:rsidR="002370AC" w:rsidRPr="00EA108C">
        <w:rPr>
          <w:rFonts w:asciiTheme="minorHAnsi" w:eastAsia="Cambria" w:hAnsiTheme="minorHAnsi" w:cstheme="minorHAnsi"/>
          <w:color w:val="000000" w:themeColor="text1"/>
          <w:sz w:val="22"/>
          <w:szCs w:val="22"/>
        </w:rPr>
        <w:t xml:space="preserve">subcomponent will </w:t>
      </w:r>
      <w:proofErr w:type="gramStart"/>
      <w:r w:rsidR="000E6BCE" w:rsidRPr="00EA108C">
        <w:rPr>
          <w:rFonts w:asciiTheme="minorHAnsi" w:hAnsiTheme="minorHAnsi" w:cstheme="minorHAnsi"/>
          <w:bCs/>
          <w:color w:val="000000" w:themeColor="text1"/>
          <w:sz w:val="22"/>
          <w:szCs w:val="22"/>
        </w:rPr>
        <w:t>provide assistance to</w:t>
      </w:r>
      <w:proofErr w:type="gramEnd"/>
      <w:r w:rsidR="000E6BCE" w:rsidRPr="00EA108C">
        <w:rPr>
          <w:rFonts w:asciiTheme="minorHAnsi" w:hAnsiTheme="minorHAnsi" w:cstheme="minorHAnsi"/>
          <w:bCs/>
          <w:color w:val="000000" w:themeColor="text1"/>
          <w:sz w:val="22"/>
          <w:szCs w:val="22"/>
        </w:rPr>
        <w:t xml:space="preserve"> carry out monitoring and evaluation of activities implemented under the Project, including data collection and preparation of reports, in support of the project results framework under the </w:t>
      </w:r>
      <w:r w:rsidR="000E6BCE" w:rsidRPr="00EA108C">
        <w:rPr>
          <w:rFonts w:asciiTheme="minorHAnsi" w:hAnsiTheme="minorHAnsi" w:cstheme="minorHAnsi"/>
          <w:color w:val="000000" w:themeColor="text1"/>
          <w:sz w:val="22"/>
          <w:szCs w:val="22"/>
        </w:rPr>
        <w:t xml:space="preserve">Facility for Refugees in Turkey. It will </w:t>
      </w:r>
      <w:r w:rsidR="002370AC" w:rsidRPr="00EA108C">
        <w:rPr>
          <w:rFonts w:asciiTheme="minorHAnsi" w:eastAsia="Cambria" w:hAnsiTheme="minorHAnsi" w:cstheme="minorHAnsi"/>
          <w:color w:val="000000" w:themeColor="text1"/>
          <w:sz w:val="22"/>
          <w:szCs w:val="22"/>
        </w:rPr>
        <w:t>support the development of a relevant and robust project M&amp;E system</w:t>
      </w:r>
      <w:r w:rsidRPr="00EA108C">
        <w:rPr>
          <w:rFonts w:asciiTheme="minorHAnsi" w:eastAsia="Cambria" w:hAnsiTheme="minorHAnsi" w:cstheme="minorHAnsi"/>
          <w:color w:val="000000" w:themeColor="text1"/>
          <w:sz w:val="22"/>
          <w:szCs w:val="22"/>
        </w:rPr>
        <w:t xml:space="preserve"> involving MoIT, the TDAs and CIPs</w:t>
      </w:r>
      <w:r w:rsidR="002370AC" w:rsidRPr="00EA108C">
        <w:rPr>
          <w:rFonts w:asciiTheme="minorHAnsi" w:eastAsia="Cambria" w:hAnsiTheme="minorHAnsi" w:cstheme="minorHAnsi"/>
          <w:color w:val="000000" w:themeColor="text1"/>
          <w:sz w:val="22"/>
          <w:szCs w:val="22"/>
        </w:rPr>
        <w:t xml:space="preserve">. </w:t>
      </w:r>
      <w:r w:rsidRPr="00EA108C">
        <w:rPr>
          <w:rFonts w:asciiTheme="minorHAnsi" w:eastAsia="Cambria" w:hAnsiTheme="minorHAnsi" w:cstheme="minorHAnsi"/>
          <w:color w:val="000000" w:themeColor="text1"/>
          <w:sz w:val="22"/>
          <w:szCs w:val="22"/>
        </w:rPr>
        <w:t>The project Results Framework</w:t>
      </w:r>
      <w:r w:rsidR="000E6BCE" w:rsidRPr="00EA108C">
        <w:rPr>
          <w:rFonts w:asciiTheme="minorHAnsi" w:eastAsia="Cambria" w:hAnsiTheme="minorHAnsi" w:cstheme="minorHAnsi"/>
          <w:color w:val="000000" w:themeColor="text1"/>
          <w:sz w:val="22"/>
          <w:szCs w:val="22"/>
        </w:rPr>
        <w:t xml:space="preserve">, used to report on the project to the </w:t>
      </w:r>
      <w:proofErr w:type="spellStart"/>
      <w:r w:rsidR="000E6BCE" w:rsidRPr="00EA108C">
        <w:rPr>
          <w:rFonts w:asciiTheme="minorHAnsi" w:eastAsia="Cambria" w:hAnsiTheme="minorHAnsi" w:cstheme="minorHAnsi"/>
          <w:color w:val="000000" w:themeColor="text1"/>
          <w:sz w:val="22"/>
          <w:szCs w:val="22"/>
        </w:rPr>
        <w:t>FRiT</w:t>
      </w:r>
      <w:proofErr w:type="spellEnd"/>
      <w:r w:rsidR="000E6BCE" w:rsidRPr="00EA108C">
        <w:rPr>
          <w:rFonts w:asciiTheme="minorHAnsi" w:eastAsia="Cambria" w:hAnsiTheme="minorHAnsi" w:cstheme="minorHAnsi"/>
          <w:color w:val="000000" w:themeColor="text1"/>
          <w:sz w:val="22"/>
          <w:szCs w:val="22"/>
        </w:rPr>
        <w:t>,</w:t>
      </w:r>
      <w:r w:rsidRPr="00EA108C">
        <w:rPr>
          <w:rFonts w:asciiTheme="minorHAnsi" w:eastAsia="Cambria" w:hAnsiTheme="minorHAnsi" w:cstheme="minorHAnsi"/>
          <w:color w:val="000000" w:themeColor="text1"/>
          <w:sz w:val="22"/>
          <w:szCs w:val="22"/>
        </w:rPr>
        <w:t xml:space="preserve"> will be used as a basis for reporting </w:t>
      </w:r>
      <w:r w:rsidR="00C72C75" w:rsidRPr="00EA108C">
        <w:rPr>
          <w:rFonts w:asciiTheme="minorHAnsi" w:eastAsia="Cambria" w:hAnsiTheme="minorHAnsi" w:cstheme="minorHAnsi"/>
          <w:color w:val="000000" w:themeColor="text1"/>
          <w:sz w:val="22"/>
          <w:szCs w:val="22"/>
        </w:rPr>
        <w:t>progress in</w:t>
      </w:r>
      <w:r w:rsidRPr="00EA108C">
        <w:rPr>
          <w:rFonts w:asciiTheme="minorHAnsi" w:eastAsia="Cambria" w:hAnsiTheme="minorHAnsi" w:cstheme="minorHAnsi"/>
          <w:color w:val="000000" w:themeColor="text1"/>
          <w:sz w:val="22"/>
          <w:szCs w:val="22"/>
        </w:rPr>
        <w:t xml:space="preserve"> achieving the PDO and implementation. </w:t>
      </w:r>
      <w:r w:rsidR="002370AC" w:rsidRPr="00EA108C">
        <w:rPr>
          <w:rFonts w:asciiTheme="minorHAnsi" w:eastAsia="Cambria" w:hAnsiTheme="minorHAnsi" w:cstheme="minorHAnsi"/>
          <w:color w:val="000000" w:themeColor="text1"/>
          <w:sz w:val="22"/>
          <w:szCs w:val="22"/>
        </w:rPr>
        <w:t xml:space="preserve">The regular monitoring of progress will </w:t>
      </w:r>
      <w:r w:rsidRPr="00EA108C">
        <w:rPr>
          <w:rFonts w:asciiTheme="minorHAnsi" w:eastAsia="Cambria" w:hAnsiTheme="minorHAnsi" w:cstheme="minorHAnsi"/>
          <w:color w:val="000000" w:themeColor="text1"/>
          <w:sz w:val="22"/>
          <w:szCs w:val="22"/>
        </w:rPr>
        <w:t xml:space="preserve">ensure the measurement of all key indicators in the results framework, though </w:t>
      </w:r>
      <w:r w:rsidR="000E6BCE" w:rsidRPr="00EA108C">
        <w:rPr>
          <w:rFonts w:asciiTheme="minorHAnsi" w:eastAsia="Cambria" w:hAnsiTheme="minorHAnsi" w:cstheme="minorHAnsi"/>
          <w:color w:val="000000" w:themeColor="text1"/>
          <w:sz w:val="22"/>
          <w:szCs w:val="22"/>
        </w:rPr>
        <w:t xml:space="preserve">quantitative </w:t>
      </w:r>
      <w:r w:rsidRPr="00EA108C">
        <w:rPr>
          <w:rFonts w:asciiTheme="minorHAnsi" w:eastAsia="Cambria" w:hAnsiTheme="minorHAnsi" w:cstheme="minorHAnsi"/>
          <w:color w:val="000000" w:themeColor="text1"/>
          <w:sz w:val="22"/>
          <w:szCs w:val="22"/>
        </w:rPr>
        <w:t xml:space="preserve">collection of data by the implementing agencies, </w:t>
      </w:r>
      <w:r w:rsidR="002370AC" w:rsidRPr="00EA108C">
        <w:rPr>
          <w:rFonts w:asciiTheme="minorHAnsi" w:eastAsia="Cambria" w:hAnsiTheme="minorHAnsi" w:cstheme="minorHAnsi"/>
          <w:color w:val="000000" w:themeColor="text1"/>
          <w:sz w:val="22"/>
          <w:szCs w:val="22"/>
        </w:rPr>
        <w:t xml:space="preserve">complemented by participatory processes </w:t>
      </w:r>
      <w:r w:rsidRPr="00EA108C">
        <w:rPr>
          <w:rFonts w:asciiTheme="minorHAnsi" w:eastAsia="Cambria" w:hAnsiTheme="minorHAnsi" w:cstheme="minorHAnsi"/>
          <w:color w:val="000000" w:themeColor="text1"/>
          <w:sz w:val="22"/>
          <w:szCs w:val="22"/>
        </w:rPr>
        <w:t>which</w:t>
      </w:r>
      <w:r w:rsidR="002370AC" w:rsidRPr="00EA108C">
        <w:rPr>
          <w:rFonts w:asciiTheme="minorHAnsi" w:eastAsia="Cambria" w:hAnsiTheme="minorHAnsi" w:cstheme="minorHAnsi"/>
          <w:color w:val="000000" w:themeColor="text1"/>
          <w:sz w:val="22"/>
          <w:szCs w:val="22"/>
        </w:rPr>
        <w:t xml:space="preserve"> engage</w:t>
      </w:r>
      <w:r w:rsidRPr="00EA108C">
        <w:rPr>
          <w:rFonts w:asciiTheme="minorHAnsi" w:eastAsia="Cambria" w:hAnsiTheme="minorHAnsi" w:cstheme="minorHAnsi"/>
          <w:color w:val="000000" w:themeColor="text1"/>
          <w:sz w:val="22"/>
          <w:szCs w:val="22"/>
        </w:rPr>
        <w:t xml:space="preserve"> </w:t>
      </w:r>
      <w:r w:rsidR="002370AC" w:rsidRPr="00EA108C">
        <w:rPr>
          <w:rFonts w:asciiTheme="minorHAnsi" w:eastAsia="Cambria" w:hAnsiTheme="minorHAnsi" w:cstheme="minorHAnsi"/>
          <w:color w:val="000000" w:themeColor="text1"/>
          <w:sz w:val="22"/>
          <w:szCs w:val="22"/>
        </w:rPr>
        <w:t>end beneficiaries</w:t>
      </w:r>
      <w:r w:rsidRPr="00EA108C">
        <w:rPr>
          <w:rFonts w:asciiTheme="minorHAnsi" w:eastAsia="Cambria" w:hAnsiTheme="minorHAnsi" w:cstheme="minorHAnsi"/>
          <w:color w:val="000000" w:themeColor="text1"/>
          <w:sz w:val="22"/>
          <w:szCs w:val="22"/>
        </w:rPr>
        <w:t>. B</w:t>
      </w:r>
      <w:r w:rsidR="002370AC" w:rsidRPr="00EA108C">
        <w:rPr>
          <w:rFonts w:asciiTheme="minorHAnsi" w:eastAsia="Cambria" w:hAnsiTheme="minorHAnsi" w:cstheme="minorHAnsi"/>
          <w:color w:val="000000" w:themeColor="text1"/>
          <w:sz w:val="22"/>
          <w:szCs w:val="22"/>
        </w:rPr>
        <w:t xml:space="preserve">aseline, midline, and endline evaluations </w:t>
      </w:r>
      <w:r w:rsidRPr="00EA108C">
        <w:rPr>
          <w:rFonts w:asciiTheme="minorHAnsi" w:eastAsia="Cambria" w:hAnsiTheme="minorHAnsi" w:cstheme="minorHAnsi"/>
          <w:color w:val="000000" w:themeColor="text1"/>
          <w:sz w:val="22"/>
          <w:szCs w:val="22"/>
        </w:rPr>
        <w:t xml:space="preserve">will also measure key indicators, with the midline being conducted before the mid-term review to </w:t>
      </w:r>
      <w:r w:rsidR="000E6BCE" w:rsidRPr="00EA108C">
        <w:rPr>
          <w:rFonts w:asciiTheme="minorHAnsi" w:eastAsia="Cambria" w:hAnsiTheme="minorHAnsi" w:cstheme="minorHAnsi"/>
          <w:color w:val="000000" w:themeColor="text1"/>
          <w:sz w:val="22"/>
          <w:szCs w:val="22"/>
        </w:rPr>
        <w:t xml:space="preserve">provide information and recommendations that would improve project </w:t>
      </w:r>
      <w:r w:rsidR="002370AC" w:rsidRPr="00EA108C">
        <w:rPr>
          <w:rFonts w:asciiTheme="minorHAnsi" w:eastAsia="Cambria" w:hAnsiTheme="minorHAnsi" w:cstheme="minorHAnsi"/>
          <w:color w:val="000000" w:themeColor="text1"/>
          <w:sz w:val="22"/>
          <w:szCs w:val="22"/>
        </w:rPr>
        <w:t>implementation</w:t>
      </w:r>
      <w:r w:rsidR="000E6BCE" w:rsidRPr="00EA108C">
        <w:rPr>
          <w:rFonts w:asciiTheme="minorHAnsi" w:eastAsia="Cambria" w:hAnsiTheme="minorHAnsi" w:cstheme="minorHAnsi"/>
          <w:color w:val="000000" w:themeColor="text1"/>
          <w:sz w:val="22"/>
          <w:szCs w:val="22"/>
        </w:rPr>
        <w:t xml:space="preserve"> and outcomes</w:t>
      </w:r>
      <w:r w:rsidRPr="00EA108C">
        <w:rPr>
          <w:rFonts w:asciiTheme="minorHAnsi" w:eastAsia="Cambria" w:hAnsiTheme="minorHAnsi" w:cstheme="minorHAnsi"/>
          <w:color w:val="000000" w:themeColor="text1"/>
          <w:sz w:val="22"/>
          <w:szCs w:val="22"/>
        </w:rPr>
        <w:t xml:space="preserve">. </w:t>
      </w:r>
      <w:r w:rsidR="00C72C75" w:rsidRPr="00EA108C">
        <w:rPr>
          <w:rFonts w:asciiTheme="minorHAnsi" w:eastAsia="Cambria" w:hAnsiTheme="minorHAnsi" w:cstheme="minorHAnsi"/>
          <w:color w:val="000000" w:themeColor="text1"/>
          <w:sz w:val="22"/>
          <w:szCs w:val="22"/>
        </w:rPr>
        <w:t xml:space="preserve">Results will be disaggregated as shown in the RF.  </w:t>
      </w:r>
      <w:r w:rsidRPr="00EA108C">
        <w:rPr>
          <w:rFonts w:asciiTheme="minorHAnsi" w:eastAsia="Cambria" w:hAnsiTheme="minorHAnsi" w:cstheme="minorHAnsi"/>
          <w:color w:val="000000" w:themeColor="text1"/>
          <w:sz w:val="22"/>
          <w:szCs w:val="22"/>
        </w:rPr>
        <w:t>A</w:t>
      </w:r>
      <w:r w:rsidR="002370AC" w:rsidRPr="00EA108C">
        <w:rPr>
          <w:rFonts w:asciiTheme="minorHAnsi" w:eastAsia="Cambria" w:hAnsiTheme="minorHAnsi" w:cstheme="minorHAnsi"/>
          <w:color w:val="000000" w:themeColor="text1"/>
          <w:sz w:val="22"/>
          <w:szCs w:val="22"/>
        </w:rPr>
        <w:t xml:space="preserve"> Completion Report</w:t>
      </w:r>
      <w:r w:rsidRPr="00EA108C">
        <w:rPr>
          <w:rFonts w:asciiTheme="minorHAnsi" w:eastAsia="Cambria" w:hAnsiTheme="minorHAnsi" w:cstheme="minorHAnsi"/>
          <w:color w:val="000000" w:themeColor="text1"/>
          <w:sz w:val="22"/>
          <w:szCs w:val="22"/>
        </w:rPr>
        <w:t xml:space="preserve"> will be started </w:t>
      </w:r>
      <w:r w:rsidR="000E6BCE" w:rsidRPr="00EA108C">
        <w:rPr>
          <w:rFonts w:asciiTheme="minorHAnsi" w:eastAsia="Cambria" w:hAnsiTheme="minorHAnsi" w:cstheme="minorHAnsi"/>
          <w:color w:val="000000" w:themeColor="text1"/>
          <w:sz w:val="22"/>
          <w:szCs w:val="22"/>
        </w:rPr>
        <w:t>six</w:t>
      </w:r>
      <w:r w:rsidRPr="00EA108C">
        <w:rPr>
          <w:rFonts w:asciiTheme="minorHAnsi" w:eastAsia="Cambria" w:hAnsiTheme="minorHAnsi" w:cstheme="minorHAnsi"/>
          <w:color w:val="000000" w:themeColor="text1"/>
          <w:sz w:val="22"/>
          <w:szCs w:val="22"/>
        </w:rPr>
        <w:t xml:space="preserve"> months before the project closing date</w:t>
      </w:r>
      <w:r w:rsidR="002370AC" w:rsidRPr="00EA108C">
        <w:rPr>
          <w:rFonts w:asciiTheme="minorHAnsi" w:eastAsia="Cambria" w:hAnsiTheme="minorHAnsi" w:cstheme="minorHAnsi"/>
          <w:color w:val="000000" w:themeColor="text1"/>
          <w:sz w:val="22"/>
          <w:szCs w:val="22"/>
        </w:rPr>
        <w:t>. Annual evaluation workshops, qualitative assessments, and thematic studies</w:t>
      </w:r>
      <w:r>
        <w:rPr>
          <w:rStyle w:val="DipnotBavurusu"/>
          <w:rFonts w:asciiTheme="minorHAnsi" w:eastAsia="Cambria" w:hAnsiTheme="minorHAnsi" w:cstheme="minorHAnsi"/>
          <w:color w:val="000000" w:themeColor="text1"/>
          <w:sz w:val="22"/>
          <w:szCs w:val="22"/>
        </w:rPr>
        <w:footnoteReference w:id="47"/>
      </w:r>
      <w:r w:rsidR="002370AC" w:rsidRPr="00EA108C">
        <w:rPr>
          <w:rFonts w:asciiTheme="minorHAnsi" w:eastAsia="Cambria" w:hAnsiTheme="minorHAnsi" w:cstheme="minorHAnsi"/>
          <w:color w:val="000000" w:themeColor="text1"/>
          <w:sz w:val="22"/>
          <w:szCs w:val="22"/>
        </w:rPr>
        <w:t xml:space="preserve"> will ensure quality and depth to the M&amp;E and disseminate the learning </w:t>
      </w:r>
      <w:r w:rsidR="000E6BCE" w:rsidRPr="00EA108C">
        <w:rPr>
          <w:rFonts w:asciiTheme="minorHAnsi" w:eastAsia="Cambria" w:hAnsiTheme="minorHAnsi" w:cstheme="minorHAnsi"/>
          <w:color w:val="000000" w:themeColor="text1"/>
          <w:sz w:val="22"/>
          <w:szCs w:val="22"/>
        </w:rPr>
        <w:t>from the project</w:t>
      </w:r>
      <w:r w:rsidR="002370AC" w:rsidRPr="00EA108C">
        <w:rPr>
          <w:rFonts w:asciiTheme="minorHAnsi" w:eastAsia="Cambria" w:hAnsiTheme="minorHAnsi" w:cstheme="minorHAnsi"/>
          <w:color w:val="000000" w:themeColor="text1"/>
          <w:sz w:val="22"/>
          <w:szCs w:val="22"/>
        </w:rPr>
        <w:t xml:space="preserve">. The M&amp;E system will be finalized and approved in the POM. </w:t>
      </w:r>
      <w:r w:rsidR="000E6BCE" w:rsidRPr="00EA108C">
        <w:rPr>
          <w:rFonts w:asciiTheme="minorHAnsi" w:eastAsia="Cambria" w:hAnsiTheme="minorHAnsi" w:cstheme="minorHAnsi"/>
          <w:bCs/>
          <w:color w:val="000000" w:themeColor="text1"/>
          <w:sz w:val="22"/>
          <w:szCs w:val="22"/>
        </w:rPr>
        <w:t>A</w:t>
      </w:r>
      <w:r w:rsidRPr="00EA108C">
        <w:rPr>
          <w:rFonts w:asciiTheme="minorHAnsi" w:eastAsia="Cambria" w:hAnsiTheme="minorHAnsi" w:cstheme="minorHAnsi"/>
          <w:color w:val="000000" w:themeColor="text1"/>
          <w:sz w:val="22"/>
          <w:szCs w:val="22"/>
        </w:rPr>
        <w:t xml:space="preserve"> comprehensive </w:t>
      </w:r>
      <w:r w:rsidR="00060892" w:rsidRPr="00EA108C">
        <w:rPr>
          <w:rFonts w:asciiTheme="minorHAnsi" w:eastAsia="Cambria" w:hAnsiTheme="minorHAnsi" w:cstheme="minorHAnsi"/>
          <w:color w:val="000000" w:themeColor="text1"/>
          <w:sz w:val="22"/>
          <w:szCs w:val="22"/>
        </w:rPr>
        <w:t xml:space="preserve">project </w:t>
      </w:r>
      <w:r w:rsidRPr="00EA108C">
        <w:rPr>
          <w:rFonts w:asciiTheme="minorHAnsi" w:eastAsia="Cambria" w:hAnsiTheme="minorHAnsi" w:cstheme="minorHAnsi"/>
          <w:color w:val="000000" w:themeColor="text1"/>
          <w:sz w:val="22"/>
          <w:szCs w:val="22"/>
        </w:rPr>
        <w:t xml:space="preserve">MIS </w:t>
      </w:r>
      <w:r w:rsidR="000E6BCE" w:rsidRPr="00EA108C">
        <w:rPr>
          <w:rFonts w:asciiTheme="minorHAnsi" w:eastAsia="Cambria" w:hAnsiTheme="minorHAnsi" w:cstheme="minorHAnsi"/>
          <w:color w:val="000000" w:themeColor="text1"/>
          <w:sz w:val="22"/>
          <w:szCs w:val="22"/>
        </w:rPr>
        <w:t>is planned to manage the collation of all data</w:t>
      </w:r>
      <w:r w:rsidR="00C72C75" w:rsidRPr="00EA108C">
        <w:rPr>
          <w:rFonts w:asciiTheme="minorHAnsi" w:eastAsia="Cambria" w:hAnsiTheme="minorHAnsi" w:cstheme="minorHAnsi"/>
          <w:color w:val="000000" w:themeColor="text1"/>
          <w:sz w:val="22"/>
          <w:szCs w:val="22"/>
        </w:rPr>
        <w:t>, with inputs from CIPs, TDAs and MoIT</w:t>
      </w:r>
      <w:r w:rsidR="000E6BCE" w:rsidRPr="00EA108C">
        <w:rPr>
          <w:rFonts w:asciiTheme="minorHAnsi" w:eastAsia="Cambria" w:hAnsiTheme="minorHAnsi" w:cstheme="minorHAnsi"/>
          <w:color w:val="000000" w:themeColor="text1"/>
          <w:sz w:val="22"/>
          <w:szCs w:val="22"/>
        </w:rPr>
        <w:t>.</w:t>
      </w:r>
      <w:r w:rsidR="00F371A5" w:rsidRPr="00EA108C">
        <w:rPr>
          <w:rFonts w:asciiTheme="minorHAnsi" w:eastAsia="Cambria" w:hAnsiTheme="minorHAnsi" w:cstheme="minorHAnsi"/>
          <w:color w:val="000000" w:themeColor="text1"/>
          <w:sz w:val="22"/>
          <w:szCs w:val="22"/>
        </w:rPr>
        <w:t xml:space="preserve"> </w:t>
      </w:r>
    </w:p>
    <w:p w:rsidR="009075F1" w:rsidRPr="00EA108C" w:rsidRDefault="009075F1" w:rsidP="009075F1">
      <w:pPr>
        <w:pStyle w:val="ListeParagraf"/>
        <w:tabs>
          <w:tab w:val="left" w:pos="450"/>
          <w:tab w:val="left" w:pos="720"/>
          <w:tab w:val="left" w:pos="1080"/>
        </w:tabs>
        <w:ind w:left="-270"/>
        <w:jc w:val="both"/>
        <w:rPr>
          <w:rFonts w:asciiTheme="minorHAnsi" w:hAnsiTheme="minorHAnsi" w:cstheme="minorHAnsi"/>
          <w:color w:val="000000" w:themeColor="text1"/>
          <w:sz w:val="18"/>
          <w:szCs w:val="18"/>
        </w:rPr>
      </w:pPr>
    </w:p>
    <w:p w:rsidR="007E605D" w:rsidRPr="00EA108C" w:rsidRDefault="00526FCA" w:rsidP="009D2FB3">
      <w:pPr>
        <w:pStyle w:val="ListeParagraf"/>
        <w:numPr>
          <w:ilvl w:val="0"/>
          <w:numId w:val="2"/>
        </w:numPr>
        <w:tabs>
          <w:tab w:val="left" w:pos="-180"/>
          <w:tab w:val="left" w:pos="450"/>
        </w:tabs>
        <w:ind w:left="-270" w:firstLine="0"/>
        <w:jc w:val="both"/>
        <w:rPr>
          <w:rFonts w:asciiTheme="minorHAnsi" w:hAnsiTheme="minorHAnsi" w:cstheme="minorHAnsi"/>
          <w:color w:val="000000" w:themeColor="text1"/>
          <w:sz w:val="22"/>
          <w:szCs w:val="22"/>
        </w:rPr>
      </w:pPr>
      <w:r w:rsidRPr="00EA108C">
        <w:rPr>
          <w:rFonts w:asciiTheme="minorHAnsi" w:eastAsia="Calibri" w:hAnsiTheme="minorHAnsi" w:cstheme="minorHAnsi"/>
          <w:b/>
          <w:color w:val="000000" w:themeColor="text1"/>
          <w:sz w:val="22"/>
          <w:szCs w:val="22"/>
        </w:rPr>
        <w:t xml:space="preserve">Outputs and indicators.  </w:t>
      </w:r>
      <w:r w:rsidRPr="00EA108C">
        <w:rPr>
          <w:rFonts w:asciiTheme="minorHAnsi" w:eastAsia="Calibri" w:hAnsiTheme="minorHAnsi" w:cstheme="minorHAnsi"/>
          <w:color w:val="000000" w:themeColor="text1"/>
          <w:sz w:val="22"/>
          <w:szCs w:val="22"/>
        </w:rPr>
        <w:t>Component 3 outputs will include the following:</w:t>
      </w:r>
    </w:p>
    <w:p w:rsidR="007E605D" w:rsidRPr="00EA108C" w:rsidRDefault="007E605D" w:rsidP="007E605D">
      <w:pPr>
        <w:widowControl/>
        <w:tabs>
          <w:tab w:val="left" w:pos="720"/>
        </w:tabs>
        <w:autoSpaceDE/>
        <w:autoSpaceDN/>
        <w:adjustRightInd/>
        <w:spacing w:after="160"/>
        <w:ind w:left="720"/>
        <w:contextualSpacing/>
        <w:rPr>
          <w:rFonts w:ascii="Calibri" w:eastAsia="Cambria" w:hAnsi="Calibri" w:cs="Calibri"/>
          <w:color w:val="000000" w:themeColor="text1"/>
          <w:sz w:val="14"/>
          <w:szCs w:val="22"/>
        </w:rPr>
      </w:pP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Project Operations Manual and Subgrants Manual adopted and approved, including training modules</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Project teams/PIUs established in </w:t>
      </w:r>
      <w:r w:rsidR="00D43748" w:rsidRPr="00EA108C">
        <w:rPr>
          <w:rFonts w:ascii="Calibri" w:eastAsia="Cambria" w:hAnsi="Calibri" w:cs="Calibri"/>
          <w:color w:val="000000" w:themeColor="text1"/>
          <w:sz w:val="22"/>
          <w:szCs w:val="22"/>
        </w:rPr>
        <w:t xml:space="preserve">the </w:t>
      </w:r>
      <w:r w:rsidRPr="00EA108C">
        <w:rPr>
          <w:rFonts w:ascii="Calibri" w:eastAsia="Cambria" w:hAnsi="Calibri" w:cs="Calibri"/>
          <w:color w:val="000000" w:themeColor="text1"/>
          <w:sz w:val="22"/>
          <w:szCs w:val="22"/>
        </w:rPr>
        <w:t>MoIT and TDAs</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Capacity needs assessment of implementing agencies </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Annual </w:t>
      </w:r>
      <w:r w:rsidR="00DD6203" w:rsidRPr="00EA108C">
        <w:rPr>
          <w:rFonts w:ascii="Calibri" w:eastAsia="Cambria" w:hAnsi="Calibri" w:cs="Calibri"/>
          <w:color w:val="000000" w:themeColor="text1"/>
          <w:sz w:val="22"/>
          <w:szCs w:val="22"/>
        </w:rPr>
        <w:t>Consolidated Training Plan</w:t>
      </w:r>
      <w:r w:rsidRPr="00EA108C">
        <w:rPr>
          <w:rFonts w:ascii="Calibri" w:eastAsia="Cambria" w:hAnsi="Calibri" w:cs="Calibri"/>
          <w:color w:val="000000" w:themeColor="text1"/>
          <w:sz w:val="22"/>
          <w:szCs w:val="22"/>
        </w:rPr>
        <w:t>s</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Theme="minorHAnsi" w:hAnsiTheme="minorHAnsi" w:cstheme="minorHAnsi"/>
          <w:color w:val="000000" w:themeColor="text1"/>
          <w:sz w:val="22"/>
          <w:szCs w:val="22"/>
        </w:rPr>
        <w:t xml:space="preserve">Number of staff trained from </w:t>
      </w:r>
      <w:r w:rsidR="00D43748"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MoIT, TDAs, </w:t>
      </w:r>
      <w:r w:rsidR="008813FC" w:rsidRPr="00EA108C">
        <w:rPr>
          <w:rFonts w:asciiTheme="minorHAnsi" w:hAnsiTheme="minorHAnsi" w:cstheme="minorHAnsi"/>
          <w:color w:val="000000" w:themeColor="text1"/>
          <w:sz w:val="22"/>
          <w:szCs w:val="22"/>
        </w:rPr>
        <w:t>local authorities</w:t>
      </w:r>
      <w:r w:rsidRPr="00EA108C">
        <w:rPr>
          <w:rFonts w:asciiTheme="minorHAnsi" w:hAnsiTheme="minorHAnsi" w:cstheme="minorHAnsi"/>
          <w:color w:val="000000" w:themeColor="text1"/>
          <w:sz w:val="22"/>
          <w:szCs w:val="22"/>
        </w:rPr>
        <w:t xml:space="preserve"> (target: 400)</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Number of trainings, workshops, conferences</w:t>
      </w:r>
      <w:r w:rsidR="003B05CA"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etc.</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Project Steering Committee </w:t>
      </w:r>
      <w:r w:rsidR="00B43A25" w:rsidRPr="00EA108C">
        <w:rPr>
          <w:rFonts w:ascii="Calibri" w:eastAsia="Cambria" w:hAnsi="Calibri" w:cs="Calibri"/>
          <w:color w:val="000000" w:themeColor="text1"/>
          <w:sz w:val="22"/>
          <w:szCs w:val="22"/>
        </w:rPr>
        <w:t>established and meeting semiannually</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Project M&amp;E framework </w:t>
      </w:r>
    </w:p>
    <w:p w:rsidR="009075F1"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M&amp;E </w:t>
      </w:r>
      <w:r w:rsidR="000E6BCE" w:rsidRPr="00EA108C">
        <w:rPr>
          <w:rFonts w:ascii="Calibri" w:eastAsia="Cambria" w:hAnsi="Calibri" w:cs="Calibri"/>
          <w:color w:val="000000" w:themeColor="text1"/>
          <w:sz w:val="22"/>
          <w:szCs w:val="22"/>
        </w:rPr>
        <w:t xml:space="preserve">reports </w:t>
      </w:r>
      <w:r w:rsidR="00DD1AAA" w:rsidRPr="00EA108C">
        <w:rPr>
          <w:rFonts w:ascii="Calibri" w:eastAsia="Cambria" w:hAnsi="Calibri" w:cs="Calibri"/>
          <w:color w:val="000000" w:themeColor="text1"/>
          <w:sz w:val="22"/>
          <w:szCs w:val="22"/>
        </w:rPr>
        <w:t xml:space="preserve">to form the basis of </w:t>
      </w:r>
      <w:proofErr w:type="spellStart"/>
      <w:r w:rsidRPr="00EA108C">
        <w:rPr>
          <w:rFonts w:ascii="Calibri" w:eastAsia="Cambria" w:hAnsi="Calibri" w:cs="Calibri"/>
          <w:color w:val="000000" w:themeColor="text1"/>
          <w:sz w:val="22"/>
          <w:szCs w:val="22"/>
        </w:rPr>
        <w:t>FRiT</w:t>
      </w:r>
      <w:proofErr w:type="spellEnd"/>
      <w:r w:rsidRPr="00EA108C">
        <w:rPr>
          <w:rFonts w:ascii="Calibri" w:eastAsia="Cambria" w:hAnsi="Calibri" w:cs="Calibri"/>
          <w:color w:val="000000" w:themeColor="text1"/>
          <w:sz w:val="22"/>
          <w:szCs w:val="22"/>
        </w:rPr>
        <w:t xml:space="preserve"> RF</w:t>
      </w:r>
      <w:r w:rsidR="00DD1AAA" w:rsidRPr="00EA108C">
        <w:rPr>
          <w:rFonts w:ascii="Calibri" w:eastAsia="Cambria" w:hAnsi="Calibri" w:cs="Calibri"/>
          <w:color w:val="000000" w:themeColor="text1"/>
          <w:sz w:val="22"/>
          <w:szCs w:val="22"/>
        </w:rPr>
        <w:t xml:space="preserve"> reporting</w:t>
      </w:r>
    </w:p>
    <w:p w:rsidR="00226284"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t xml:space="preserve">M&amp;E </w:t>
      </w:r>
      <w:r w:rsidR="00C7671D" w:rsidRPr="00EA108C">
        <w:rPr>
          <w:rFonts w:ascii="Calibri" w:eastAsia="Cambria" w:hAnsi="Calibri" w:cs="Calibri"/>
          <w:color w:val="000000" w:themeColor="text1"/>
          <w:sz w:val="22"/>
          <w:szCs w:val="22"/>
        </w:rPr>
        <w:t xml:space="preserve">thematic </w:t>
      </w:r>
      <w:r w:rsidRPr="00EA108C">
        <w:rPr>
          <w:rFonts w:ascii="Calibri" w:eastAsia="Cambria" w:hAnsi="Calibri" w:cs="Calibri"/>
          <w:color w:val="000000" w:themeColor="text1"/>
          <w:sz w:val="22"/>
          <w:szCs w:val="22"/>
        </w:rPr>
        <w:t>studies</w:t>
      </w:r>
      <w:r w:rsidR="00177BE9" w:rsidRPr="00EA108C">
        <w:rPr>
          <w:rFonts w:ascii="Calibri" w:eastAsia="Cambria" w:hAnsi="Calibri" w:cs="Calibri"/>
          <w:color w:val="000000" w:themeColor="text1"/>
          <w:sz w:val="22"/>
          <w:szCs w:val="22"/>
        </w:rPr>
        <w:t xml:space="preserve"> and</w:t>
      </w:r>
      <w:r w:rsidRPr="00EA108C">
        <w:rPr>
          <w:rFonts w:ascii="Calibri" w:eastAsia="Cambria" w:hAnsi="Calibri" w:cs="Calibri"/>
          <w:color w:val="000000" w:themeColor="text1"/>
          <w:sz w:val="22"/>
          <w:szCs w:val="22"/>
        </w:rPr>
        <w:t xml:space="preserve"> </w:t>
      </w:r>
      <w:r w:rsidR="00C7671D" w:rsidRPr="00EA108C">
        <w:rPr>
          <w:rFonts w:ascii="Calibri" w:eastAsia="Cambria" w:hAnsi="Calibri" w:cs="Calibri"/>
          <w:color w:val="000000" w:themeColor="text1"/>
          <w:sz w:val="22"/>
          <w:szCs w:val="22"/>
        </w:rPr>
        <w:t xml:space="preserve">baseline/midline/endline </w:t>
      </w:r>
      <w:r w:rsidRPr="00EA108C">
        <w:rPr>
          <w:rFonts w:ascii="Calibri" w:eastAsia="Cambria" w:hAnsi="Calibri" w:cs="Calibri"/>
          <w:color w:val="000000" w:themeColor="text1"/>
          <w:sz w:val="22"/>
          <w:szCs w:val="22"/>
        </w:rPr>
        <w:t>evaluations</w:t>
      </w:r>
    </w:p>
    <w:p w:rsidR="007E605D" w:rsidRPr="00EA108C" w:rsidRDefault="00526FCA" w:rsidP="0021058B">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Calibri" w:eastAsia="Cambria" w:hAnsi="Calibri" w:cs="Calibri"/>
          <w:color w:val="000000" w:themeColor="text1"/>
          <w:sz w:val="22"/>
          <w:szCs w:val="22"/>
        </w:rPr>
        <w:lastRenderedPageBreak/>
        <w:t>Strategy report on policy, legal</w:t>
      </w:r>
      <w:r w:rsidR="00177BE9" w:rsidRPr="00EA108C">
        <w:rPr>
          <w:rFonts w:ascii="Calibri" w:eastAsia="Cambria" w:hAnsi="Calibri" w:cs="Calibri"/>
          <w:color w:val="000000" w:themeColor="text1"/>
          <w:sz w:val="22"/>
          <w:szCs w:val="22"/>
        </w:rPr>
        <w:t>,</w:t>
      </w:r>
      <w:r w:rsidRPr="00EA108C">
        <w:rPr>
          <w:rFonts w:ascii="Calibri" w:eastAsia="Cambria" w:hAnsi="Calibri" w:cs="Calibri"/>
          <w:color w:val="000000" w:themeColor="text1"/>
          <w:sz w:val="22"/>
          <w:szCs w:val="22"/>
        </w:rPr>
        <w:t xml:space="preserve"> and financing framework for </w:t>
      </w:r>
      <w:r w:rsidR="00177BE9" w:rsidRPr="00EA108C">
        <w:rPr>
          <w:rFonts w:ascii="Calibri" w:eastAsia="Cambria" w:hAnsi="Calibri" w:cs="Calibri"/>
          <w:color w:val="000000" w:themeColor="text1"/>
          <w:sz w:val="22"/>
          <w:szCs w:val="22"/>
        </w:rPr>
        <w:t xml:space="preserve">social enterprises </w:t>
      </w:r>
      <w:r w:rsidRPr="00EA108C">
        <w:rPr>
          <w:rFonts w:ascii="Calibri" w:eastAsia="Cambria" w:hAnsi="Calibri" w:cs="Calibri"/>
          <w:color w:val="000000" w:themeColor="text1"/>
          <w:sz w:val="22"/>
          <w:szCs w:val="22"/>
        </w:rPr>
        <w:t>in Turkey completed</w:t>
      </w:r>
    </w:p>
    <w:p w:rsidR="00AA5B6E" w:rsidRPr="00EA108C" w:rsidRDefault="00526FCA" w:rsidP="00B97F68">
      <w:pPr>
        <w:widowControl/>
        <w:numPr>
          <w:ilvl w:val="1"/>
          <w:numId w:val="4"/>
        </w:numPr>
        <w:autoSpaceDE/>
        <w:autoSpaceDN/>
        <w:adjustRightInd/>
        <w:spacing w:after="160"/>
        <w:ind w:left="450"/>
        <w:contextualSpacing/>
        <w:rPr>
          <w:rFonts w:ascii="Calibri" w:eastAsia="Cambria" w:hAnsi="Calibri" w:cs="Calibri"/>
          <w:color w:val="000000" w:themeColor="text1"/>
          <w:sz w:val="22"/>
          <w:szCs w:val="22"/>
        </w:rPr>
      </w:pPr>
      <w:r w:rsidRPr="00EA108C">
        <w:rPr>
          <w:rFonts w:asciiTheme="minorHAnsi" w:hAnsiTheme="minorHAnsi" w:cstheme="minorHAnsi"/>
          <w:color w:val="000000" w:themeColor="text1"/>
          <w:sz w:val="22"/>
          <w:szCs w:val="22"/>
        </w:rPr>
        <w:t>Communication</w:t>
      </w:r>
      <w:r w:rsidR="00177BE9"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 and Visibility Plan agreed, included in </w:t>
      </w:r>
      <w:r w:rsidR="00177BE9"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POM</w:t>
      </w:r>
      <w:r w:rsidR="008F685D"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implemented</w:t>
      </w:r>
      <w:r w:rsidR="00656936" w:rsidRPr="00EA108C">
        <w:rPr>
          <w:rFonts w:asciiTheme="minorHAnsi" w:hAnsiTheme="minorHAnsi" w:cstheme="minorHAnsi"/>
          <w:color w:val="000000" w:themeColor="text1"/>
          <w:sz w:val="22"/>
          <w:szCs w:val="22"/>
        </w:rPr>
        <w:t>.</w:t>
      </w:r>
    </w:p>
    <w:p w:rsidR="00656936" w:rsidRPr="00EA108C" w:rsidRDefault="00656936" w:rsidP="00656936">
      <w:pPr>
        <w:widowControl/>
        <w:autoSpaceDE/>
        <w:autoSpaceDN/>
        <w:adjustRightInd/>
        <w:spacing w:after="160"/>
        <w:ind w:left="450"/>
        <w:contextualSpacing/>
        <w:rPr>
          <w:rFonts w:ascii="Calibri" w:eastAsia="Cambria" w:hAnsi="Calibri" w:cs="Calibri"/>
          <w:color w:val="000000" w:themeColor="text1"/>
          <w:sz w:val="12"/>
          <w:szCs w:val="12"/>
        </w:rPr>
      </w:pPr>
    </w:p>
    <w:p w:rsidR="00AA5B6E" w:rsidRPr="00EA108C" w:rsidRDefault="00526FCA" w:rsidP="004E361B">
      <w:pPr>
        <w:pStyle w:val="Balk2"/>
        <w:keepLines w:val="0"/>
        <w:ind w:left="90"/>
        <w:rPr>
          <w:rFonts w:asciiTheme="minorHAnsi" w:hAnsiTheme="minorHAnsi"/>
          <w:color w:val="000000" w:themeColor="text1"/>
          <w:sz w:val="22"/>
          <w:szCs w:val="22"/>
        </w:rPr>
      </w:pPr>
      <w:bookmarkStart w:id="221" w:name="_Toc256000656"/>
      <w:bookmarkStart w:id="222" w:name="_Toc256000627"/>
      <w:bookmarkStart w:id="223" w:name="_Toc256000596"/>
      <w:bookmarkStart w:id="224" w:name="_Toc256000567"/>
      <w:bookmarkStart w:id="225" w:name="_Toc256000535"/>
      <w:bookmarkStart w:id="226" w:name="_Toc256000506"/>
      <w:bookmarkStart w:id="227" w:name="_Toc256000475"/>
      <w:bookmarkStart w:id="228" w:name="_Toc256000445"/>
      <w:bookmarkStart w:id="229" w:name="_Toc256000416"/>
      <w:bookmarkStart w:id="230" w:name="_Toc256000385"/>
      <w:bookmarkStart w:id="231" w:name="_Toc256000355"/>
      <w:bookmarkStart w:id="232" w:name="_Toc256000301"/>
      <w:bookmarkStart w:id="233" w:name="_Toc256000220"/>
      <w:bookmarkStart w:id="234" w:name="_Toc24046855"/>
      <w:bookmarkStart w:id="235" w:name="_Toc24047442"/>
      <w:bookmarkStart w:id="236" w:name="_Toc24047723"/>
      <w:bookmarkStart w:id="237" w:name="_Toc62797296"/>
      <w:r w:rsidRPr="00EA108C">
        <w:rPr>
          <w:rFonts w:asciiTheme="minorHAnsi" w:hAnsiTheme="minorHAnsi"/>
          <w:color w:val="000000" w:themeColor="text1"/>
          <w:sz w:val="22"/>
          <w:szCs w:val="22"/>
        </w:rPr>
        <w:t>D. Results Chain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EA108C">
        <w:rPr>
          <w:rFonts w:asciiTheme="minorHAnsi" w:hAnsiTheme="minorHAnsi"/>
          <w:color w:val="000000" w:themeColor="text1"/>
          <w:sz w:val="22"/>
          <w:szCs w:val="22"/>
        </w:rPr>
        <w:t xml:space="preserve"> </w:t>
      </w:r>
    </w:p>
    <w:p w:rsidR="00060892" w:rsidRPr="00EA108C" w:rsidRDefault="00060892" w:rsidP="00060892">
      <w:pPr>
        <w:rPr>
          <w:color w:val="000000" w:themeColor="text1"/>
          <w:sz w:val="16"/>
          <w:szCs w:val="16"/>
        </w:rPr>
      </w:pPr>
    </w:p>
    <w:p w:rsidR="00060892" w:rsidRPr="00EA108C" w:rsidRDefault="00526FCA" w:rsidP="009D2FB3">
      <w:pPr>
        <w:pStyle w:val="ListeParagraf"/>
        <w:numPr>
          <w:ilvl w:val="0"/>
          <w:numId w:val="2"/>
        </w:numPr>
        <w:tabs>
          <w:tab w:val="left" w:pos="450"/>
          <w:tab w:val="left" w:pos="720"/>
        </w:tabs>
        <w:ind w:left="-270" w:firstLine="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The results chain of activities, outputs, and outcomes is illustrated below. With regard to the focus on ESSN beneficiaries, the project activities, outputs, and outcomes are each geared to address the needs of ESSN beneficiaries. The core assessments carried out under Component 1 will provide the foundation for the design of support services that help support the exit strategy. Project staff, including coaches and mentors, will be trained specifically to ensure they can focus on ESSN beneficiaries’ skills and capacities. ESSN beneficiaries will be the primary recipients of smaller incubation subgrants and will also be encouraged to apply for other types of grants for social entrepreneurship in the project, while other SEs will be prioritized if they are able to employ ESSN beneficiaries. </w:t>
      </w:r>
    </w:p>
    <w:p w:rsidR="00060892" w:rsidRPr="00EA108C" w:rsidRDefault="00526FCA" w:rsidP="00060892">
      <w:pPr>
        <w:rPr>
          <w:color w:val="000000" w:themeColor="text1"/>
        </w:rPr>
      </w:pPr>
      <w:r w:rsidRPr="00EA108C">
        <w:rPr>
          <w:noProof/>
          <w:color w:val="000000" w:themeColor="text1"/>
        </w:rPr>
        <w:drawing>
          <wp:anchor distT="0" distB="0" distL="114300" distR="114300" simplePos="0" relativeHeight="251670528" behindDoc="0" locked="0" layoutInCell="1" allowOverlap="1">
            <wp:simplePos x="0" y="0"/>
            <wp:positionH relativeFrom="margin">
              <wp:align>right</wp:align>
            </wp:positionH>
            <wp:positionV relativeFrom="paragraph">
              <wp:posOffset>192635</wp:posOffset>
            </wp:positionV>
            <wp:extent cx="6722347" cy="4276971"/>
            <wp:effectExtent l="0" t="0" r="254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12832" name=""/>
                    <pic:cNvPicPr/>
                  </pic:nvPicPr>
                  <pic:blipFill>
                    <a:blip r:embed="rId25">
                      <a:extLst>
                        <a:ext uri="{28A0092B-C50C-407E-A947-70E740481C1C}">
                          <a14:useLocalDpi xmlns:a14="http://schemas.microsoft.com/office/drawing/2010/main" val="0"/>
                        </a:ext>
                      </a:extLst>
                    </a:blip>
                    <a:stretch>
                      <a:fillRect/>
                    </a:stretch>
                  </pic:blipFill>
                  <pic:spPr>
                    <a:xfrm>
                      <a:off x="0" y="0"/>
                      <a:ext cx="6722347" cy="4276971"/>
                    </a:xfrm>
                    <a:prstGeom prst="rect">
                      <a:avLst/>
                    </a:prstGeom>
                  </pic:spPr>
                </pic:pic>
              </a:graphicData>
            </a:graphic>
            <wp14:sizeRelH relativeFrom="page">
              <wp14:pctWidth>0</wp14:pctWidth>
            </wp14:sizeRelH>
            <wp14:sizeRelV relativeFrom="page">
              <wp14:pctHeight>0</wp14:pctHeight>
            </wp14:sizeRelV>
          </wp:anchor>
        </w:drawing>
      </w:r>
    </w:p>
    <w:bookmarkEnd w:id="197"/>
    <w:p w:rsidR="00A962D8" w:rsidRPr="00EA108C" w:rsidRDefault="00A962D8" w:rsidP="00B97F68">
      <w:pPr>
        <w:widowControl/>
        <w:autoSpaceDE/>
        <w:autoSpaceDN/>
        <w:adjustRightInd/>
        <w:spacing w:after="160" w:line="259" w:lineRule="auto"/>
        <w:ind w:left="-720"/>
        <w:rPr>
          <w:rFonts w:ascii="Calibri" w:eastAsia="Calibri" w:hAnsi="Calibri" w:cs="Calibri"/>
          <w:b/>
          <w:color w:val="000000" w:themeColor="text1"/>
          <w:sz w:val="12"/>
          <w:szCs w:val="20"/>
        </w:rPr>
      </w:pPr>
    </w:p>
    <w:p w:rsidR="00A962D8" w:rsidRPr="00EA108C" w:rsidRDefault="00A962D8" w:rsidP="00B97F68">
      <w:pPr>
        <w:widowControl/>
        <w:autoSpaceDE/>
        <w:autoSpaceDN/>
        <w:adjustRightInd/>
        <w:spacing w:after="160" w:line="259" w:lineRule="auto"/>
        <w:ind w:left="-720"/>
        <w:rPr>
          <w:rFonts w:ascii="Calibri" w:eastAsia="Calibri" w:hAnsi="Calibri" w:cs="Calibri"/>
          <w:b/>
          <w:color w:val="000000" w:themeColor="text1"/>
          <w:sz w:val="12"/>
          <w:szCs w:val="20"/>
        </w:rPr>
      </w:pPr>
    </w:p>
    <w:p w:rsidR="00B21301" w:rsidRPr="00EA108C" w:rsidRDefault="00B21301">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B21301" w:rsidRPr="00EA108C" w:rsidRDefault="00B21301">
      <w:pPr>
        <w:widowControl/>
        <w:autoSpaceDE/>
        <w:autoSpaceDN/>
        <w:adjustRightInd/>
        <w:spacing w:after="160" w:line="259" w:lineRule="auto"/>
        <w:rPr>
          <w:rFonts w:ascii="Calibri" w:eastAsia="Calibri" w:hAnsi="Calibri" w:cs="Calibri"/>
          <w:b/>
          <w:color w:val="000000" w:themeColor="text1"/>
          <w:sz w:val="12"/>
          <w:szCs w:val="20"/>
        </w:rPr>
      </w:pPr>
    </w:p>
    <w:p w:rsidR="00B21301" w:rsidRPr="00EA108C" w:rsidRDefault="00B21301">
      <w:pPr>
        <w:widowControl/>
        <w:autoSpaceDE/>
        <w:autoSpaceDN/>
        <w:adjustRightInd/>
        <w:spacing w:after="160" w:line="259" w:lineRule="auto"/>
        <w:rPr>
          <w:rFonts w:ascii="Calibri" w:eastAsia="Calibri" w:hAnsi="Calibri" w:cs="Calibri"/>
          <w:b/>
          <w:color w:val="000000" w:themeColor="text1"/>
          <w:sz w:val="12"/>
          <w:szCs w:val="20"/>
        </w:rPr>
      </w:pPr>
    </w:p>
    <w:p w:rsidR="00B21301" w:rsidRPr="00EA108C" w:rsidRDefault="00B21301">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060892" w:rsidRPr="00EA108C" w:rsidRDefault="00060892">
      <w:pPr>
        <w:widowControl/>
        <w:autoSpaceDE/>
        <w:autoSpaceDN/>
        <w:adjustRightInd/>
        <w:spacing w:after="160" w:line="259" w:lineRule="auto"/>
        <w:rPr>
          <w:rFonts w:ascii="Calibri" w:eastAsia="Calibri" w:hAnsi="Calibri" w:cs="Calibri"/>
          <w:b/>
          <w:color w:val="000000" w:themeColor="text1"/>
          <w:sz w:val="12"/>
          <w:szCs w:val="20"/>
        </w:rPr>
      </w:pPr>
    </w:p>
    <w:p w:rsidR="00B21301" w:rsidRPr="00EA108C" w:rsidRDefault="00B21301">
      <w:pPr>
        <w:widowControl/>
        <w:autoSpaceDE/>
        <w:autoSpaceDN/>
        <w:adjustRightInd/>
        <w:spacing w:after="160" w:line="259" w:lineRule="auto"/>
        <w:rPr>
          <w:rFonts w:ascii="Calibri" w:eastAsia="Calibri" w:hAnsi="Calibri" w:cs="Calibri"/>
          <w:b/>
          <w:color w:val="000000" w:themeColor="text1"/>
          <w:sz w:val="12"/>
          <w:szCs w:val="20"/>
        </w:rPr>
      </w:pPr>
    </w:p>
    <w:p w:rsidR="007E605D" w:rsidRPr="00EA108C" w:rsidRDefault="00526FCA" w:rsidP="007E605D">
      <w:pPr>
        <w:pStyle w:val="Balk2"/>
        <w:keepLines w:val="0"/>
        <w:ind w:left="90"/>
        <w:rPr>
          <w:rFonts w:asciiTheme="minorHAnsi" w:hAnsiTheme="minorHAnsi"/>
          <w:color w:val="000000" w:themeColor="text1"/>
          <w:sz w:val="22"/>
          <w:szCs w:val="22"/>
        </w:rPr>
      </w:pPr>
      <w:bookmarkStart w:id="238" w:name="_Toc256000657"/>
      <w:bookmarkStart w:id="239" w:name="_Toc256000628"/>
      <w:bookmarkStart w:id="240" w:name="_Toc256000597"/>
      <w:bookmarkStart w:id="241" w:name="_Toc256000568"/>
      <w:bookmarkStart w:id="242" w:name="_Toc256000536"/>
      <w:bookmarkStart w:id="243" w:name="_Toc256000507"/>
      <w:bookmarkStart w:id="244" w:name="_Toc256000476"/>
      <w:bookmarkStart w:id="245" w:name="_Toc256000446"/>
      <w:bookmarkStart w:id="246" w:name="_Toc256000417"/>
      <w:bookmarkStart w:id="247" w:name="_Toc256000386"/>
      <w:bookmarkStart w:id="248" w:name="_Toc256000356"/>
      <w:bookmarkStart w:id="249" w:name="_Toc256000302"/>
      <w:bookmarkStart w:id="250" w:name="_Toc256000221"/>
      <w:bookmarkStart w:id="251" w:name="_Toc256000075"/>
      <w:bookmarkStart w:id="252" w:name="_Toc256000036"/>
      <w:bookmarkStart w:id="253" w:name="_Toc17901643"/>
      <w:bookmarkStart w:id="254" w:name="_Toc23171870"/>
      <w:bookmarkStart w:id="255" w:name="_Toc23871139"/>
      <w:bookmarkStart w:id="256" w:name="_Toc24046856"/>
      <w:bookmarkStart w:id="257" w:name="_Toc24047443"/>
      <w:bookmarkStart w:id="258" w:name="_Toc24047724"/>
      <w:bookmarkStart w:id="259" w:name="_Toc62797297"/>
      <w:bookmarkStart w:id="260" w:name="_Toc256000016"/>
      <w:bookmarkStart w:id="261" w:name="_Toc505105134"/>
      <w:bookmarkStart w:id="262" w:name="_Toc522757639"/>
      <w:r w:rsidRPr="00EA108C">
        <w:rPr>
          <w:rFonts w:asciiTheme="minorHAnsi" w:hAnsiTheme="minorHAnsi"/>
          <w:color w:val="000000" w:themeColor="text1"/>
          <w:sz w:val="22"/>
          <w:szCs w:val="22"/>
        </w:rPr>
        <w:t>E</w:t>
      </w:r>
      <w:r w:rsidR="00603BD2" w:rsidRPr="00EA108C">
        <w:rPr>
          <w:rFonts w:asciiTheme="minorHAnsi" w:hAnsiTheme="minorHAnsi"/>
          <w:color w:val="000000" w:themeColor="text1"/>
          <w:sz w:val="22"/>
          <w:szCs w:val="22"/>
        </w:rPr>
        <w:t>. Citizen Engagement, Gender</w:t>
      </w:r>
      <w:r w:rsidR="005D4FA3" w:rsidRPr="00EA108C">
        <w:rPr>
          <w:rFonts w:asciiTheme="minorHAnsi" w:hAnsiTheme="minorHAnsi"/>
          <w:color w:val="000000" w:themeColor="text1"/>
          <w:sz w:val="22"/>
          <w:szCs w:val="22"/>
        </w:rPr>
        <w:t>,</w:t>
      </w:r>
      <w:r w:rsidR="00603BD2" w:rsidRPr="00EA108C">
        <w:rPr>
          <w:rFonts w:asciiTheme="minorHAnsi" w:hAnsiTheme="minorHAnsi"/>
          <w:color w:val="000000" w:themeColor="text1"/>
          <w:sz w:val="22"/>
          <w:szCs w:val="22"/>
        </w:rPr>
        <w:t xml:space="preserve"> and Climate Change</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7E605D" w:rsidRPr="00EA108C" w:rsidRDefault="007E605D" w:rsidP="007E605D">
      <w:pPr>
        <w:widowControl/>
        <w:autoSpaceDE/>
        <w:autoSpaceDN/>
        <w:adjustRightInd/>
        <w:jc w:val="both"/>
        <w:rPr>
          <w:rFonts w:ascii="Calibri" w:eastAsia="Calibri" w:hAnsi="Calibri" w:cs="Times New Roman"/>
          <w:b/>
          <w:color w:val="000000" w:themeColor="text1"/>
          <w:sz w:val="20"/>
          <w:szCs w:val="20"/>
        </w:rPr>
      </w:pPr>
    </w:p>
    <w:p w:rsidR="007E605D" w:rsidRPr="00EA108C" w:rsidRDefault="00526FCA" w:rsidP="009D2FB3">
      <w:pPr>
        <w:widowControl/>
        <w:numPr>
          <w:ilvl w:val="0"/>
          <w:numId w:val="2"/>
        </w:numPr>
        <w:tabs>
          <w:tab w:val="left" w:pos="450"/>
          <w:tab w:val="left" w:pos="720"/>
          <w:tab w:val="left" w:pos="990"/>
        </w:tabs>
        <w:autoSpaceDE/>
        <w:autoSpaceDN/>
        <w:adjustRightInd/>
        <w:spacing w:after="160"/>
        <w:ind w:left="-270" w:firstLine="0"/>
        <w:contextualSpacing/>
        <w:jc w:val="both"/>
        <w:rPr>
          <w:rFonts w:ascii="Calibri" w:eastAsia="Calibri" w:hAnsi="Calibri" w:cs="Calibri"/>
          <w:color w:val="000000" w:themeColor="text1"/>
          <w:sz w:val="22"/>
          <w:szCs w:val="20"/>
        </w:rPr>
      </w:pPr>
      <w:bookmarkStart w:id="263" w:name="_Hlk21608585"/>
      <w:r w:rsidRPr="00EA108C">
        <w:rPr>
          <w:rFonts w:ascii="Calibri" w:eastAsia="Calibri" w:hAnsi="Calibri" w:cs="Calibri"/>
          <w:b/>
          <w:bCs/>
          <w:color w:val="000000" w:themeColor="text1"/>
          <w:sz w:val="22"/>
          <w:szCs w:val="22"/>
        </w:rPr>
        <w:t xml:space="preserve">Citizen Engagement.  </w:t>
      </w:r>
      <w:r w:rsidRPr="00EA108C">
        <w:rPr>
          <w:rFonts w:ascii="Calibri" w:eastAsia="Calibri" w:hAnsi="Calibri" w:cs="Calibri"/>
          <w:bCs/>
          <w:color w:val="000000" w:themeColor="text1"/>
          <w:sz w:val="22"/>
          <w:szCs w:val="22"/>
        </w:rPr>
        <w:t>The project is fundamentally concerned with the socioeconomic inclusion of refugees and host communities – achieved through the development of social enterprises that bring social and environmental benefit. The women and youth beneficiaries of the training and subgrants provided under Component 1 will be engaged in a program of support services that will be tailored to address their challenges and support their needs</w:t>
      </w:r>
      <w:r w:rsidR="00B850EE" w:rsidRPr="00EA108C">
        <w:rPr>
          <w:rFonts w:ascii="Calibri" w:eastAsia="Calibri" w:hAnsi="Calibri" w:cs="Calibri"/>
          <w:bCs/>
          <w:color w:val="000000" w:themeColor="text1"/>
          <w:sz w:val="22"/>
          <w:szCs w:val="22"/>
        </w:rPr>
        <w:t>,</w:t>
      </w:r>
      <w:r w:rsidRPr="00EA108C">
        <w:rPr>
          <w:rFonts w:ascii="Calibri" w:eastAsia="Calibri" w:hAnsi="Calibri" w:cs="Calibri"/>
          <w:bCs/>
          <w:color w:val="000000" w:themeColor="text1"/>
          <w:sz w:val="22"/>
          <w:szCs w:val="22"/>
        </w:rPr>
        <w:t xml:space="preserve"> and they will themselves be the drivers of the decision</w:t>
      </w:r>
      <w:r w:rsidR="004E58D8" w:rsidRPr="00EA108C">
        <w:rPr>
          <w:rFonts w:ascii="Calibri" w:eastAsia="Calibri" w:hAnsi="Calibri" w:cs="Calibri"/>
          <w:bCs/>
          <w:color w:val="000000" w:themeColor="text1"/>
          <w:sz w:val="22"/>
          <w:szCs w:val="22"/>
        </w:rPr>
        <w:t xml:space="preserve"> </w:t>
      </w:r>
      <w:r w:rsidRPr="00EA108C">
        <w:rPr>
          <w:rFonts w:ascii="Calibri" w:eastAsia="Calibri" w:hAnsi="Calibri" w:cs="Calibri"/>
          <w:bCs/>
          <w:color w:val="000000" w:themeColor="text1"/>
          <w:sz w:val="22"/>
          <w:szCs w:val="22"/>
        </w:rPr>
        <w:t xml:space="preserve">making over the social enterprises </w:t>
      </w:r>
      <w:r w:rsidR="004E58D8" w:rsidRPr="00EA108C">
        <w:rPr>
          <w:rFonts w:ascii="Calibri" w:eastAsia="Calibri" w:hAnsi="Calibri" w:cs="Calibri"/>
          <w:bCs/>
          <w:color w:val="000000" w:themeColor="text1"/>
          <w:sz w:val="22"/>
          <w:szCs w:val="22"/>
        </w:rPr>
        <w:t xml:space="preserve">on which </w:t>
      </w:r>
      <w:r w:rsidRPr="00EA108C">
        <w:rPr>
          <w:rFonts w:ascii="Calibri" w:eastAsia="Calibri" w:hAnsi="Calibri" w:cs="Calibri"/>
          <w:bCs/>
          <w:color w:val="000000" w:themeColor="text1"/>
          <w:sz w:val="22"/>
          <w:szCs w:val="22"/>
        </w:rPr>
        <w:t xml:space="preserve">they are embarking. Project </w:t>
      </w:r>
      <w:r w:rsidRPr="00EA108C">
        <w:rPr>
          <w:rFonts w:ascii="Calibri" w:eastAsia="Calibri" w:hAnsi="Calibri" w:cs="Calibri"/>
          <w:bCs/>
          <w:color w:val="000000" w:themeColor="text1"/>
          <w:sz w:val="22"/>
          <w:szCs w:val="22"/>
        </w:rPr>
        <w:lastRenderedPageBreak/>
        <w:t>activities will be developed to enable women and youth beneficiaries to become empowered and access the forums to voice their needs, views</w:t>
      </w:r>
      <w:r w:rsidR="0076010F" w:rsidRPr="00EA108C">
        <w:rPr>
          <w:rFonts w:ascii="Calibri" w:eastAsia="Calibri" w:hAnsi="Calibri" w:cs="Calibri"/>
          <w:bCs/>
          <w:color w:val="000000" w:themeColor="text1"/>
          <w:sz w:val="22"/>
          <w:szCs w:val="22"/>
        </w:rPr>
        <w:t>,</w:t>
      </w:r>
      <w:r w:rsidRPr="00EA108C">
        <w:rPr>
          <w:rFonts w:ascii="Calibri" w:eastAsia="Calibri" w:hAnsi="Calibri" w:cs="Calibri"/>
          <w:bCs/>
          <w:color w:val="000000" w:themeColor="text1"/>
          <w:sz w:val="22"/>
          <w:szCs w:val="22"/>
        </w:rPr>
        <w:t xml:space="preserve"> and concerns. Developing women and youth</w:t>
      </w:r>
      <w:r w:rsidR="0076010F" w:rsidRPr="00EA108C">
        <w:rPr>
          <w:rFonts w:ascii="Calibri" w:eastAsia="Calibri" w:hAnsi="Calibri" w:cs="Calibri"/>
          <w:bCs/>
          <w:color w:val="000000" w:themeColor="text1"/>
          <w:sz w:val="22"/>
          <w:szCs w:val="22"/>
        </w:rPr>
        <w:t>’s</w:t>
      </w:r>
      <w:r w:rsidRPr="00EA108C">
        <w:rPr>
          <w:rFonts w:ascii="Calibri" w:eastAsia="Calibri" w:hAnsi="Calibri" w:cs="Calibri"/>
          <w:bCs/>
          <w:color w:val="000000" w:themeColor="text1"/>
          <w:sz w:val="22"/>
          <w:szCs w:val="22"/>
        </w:rPr>
        <w:t xml:space="preserve"> capability to optimize the engagement opportunities in the project will be key, as will the identification of the vulnerable within these groups of beneficiaries and the development of their voice. </w:t>
      </w:r>
      <w:r w:rsidR="0076010F" w:rsidRPr="00EA108C">
        <w:rPr>
          <w:rFonts w:ascii="Calibri" w:eastAsia="Calibri" w:hAnsi="Calibri" w:cs="Calibri"/>
          <w:bCs/>
          <w:color w:val="000000" w:themeColor="text1"/>
          <w:sz w:val="22"/>
          <w:szCs w:val="22"/>
        </w:rPr>
        <w:t>CIPs</w:t>
      </w:r>
      <w:r w:rsidRPr="00EA108C">
        <w:rPr>
          <w:rFonts w:ascii="Calibri" w:eastAsia="Calibri" w:hAnsi="Calibri" w:cs="Calibri"/>
          <w:bCs/>
          <w:color w:val="000000" w:themeColor="text1"/>
          <w:sz w:val="22"/>
          <w:szCs w:val="22"/>
        </w:rPr>
        <w:t xml:space="preserve"> – local </w:t>
      </w:r>
      <w:r w:rsidR="0076010F" w:rsidRPr="00EA108C">
        <w:rPr>
          <w:rFonts w:ascii="Calibri" w:eastAsia="Calibri" w:hAnsi="Calibri" w:cs="Calibri"/>
          <w:bCs/>
          <w:color w:val="000000" w:themeColor="text1"/>
          <w:sz w:val="22"/>
          <w:szCs w:val="22"/>
        </w:rPr>
        <w:t xml:space="preserve">community-based organizations </w:t>
      </w:r>
      <w:r w:rsidRPr="00EA108C">
        <w:rPr>
          <w:rFonts w:ascii="Calibri" w:eastAsia="Calibri" w:hAnsi="Calibri" w:cs="Calibri"/>
          <w:bCs/>
          <w:color w:val="000000" w:themeColor="text1"/>
          <w:sz w:val="22"/>
          <w:szCs w:val="22"/>
        </w:rPr>
        <w:t>and NGOs and other institutions trusted by women and youth – will be tasked with ensuring this engagement in the varied contexts in which the project will operate.</w:t>
      </w:r>
    </w:p>
    <w:p w:rsidR="007E605D" w:rsidRPr="00EA108C" w:rsidRDefault="007E605D" w:rsidP="007E605D">
      <w:pPr>
        <w:widowControl/>
        <w:tabs>
          <w:tab w:val="left" w:pos="450"/>
          <w:tab w:val="left" w:pos="720"/>
          <w:tab w:val="left" w:pos="990"/>
        </w:tabs>
        <w:autoSpaceDE/>
        <w:autoSpaceDN/>
        <w:adjustRightInd/>
        <w:spacing w:after="160"/>
        <w:ind w:left="-270"/>
        <w:contextualSpacing/>
        <w:jc w:val="both"/>
        <w:rPr>
          <w:rFonts w:ascii="Calibri" w:eastAsia="Calibri" w:hAnsi="Calibri" w:cs="Calibri"/>
          <w:color w:val="000000" w:themeColor="text1"/>
          <w:sz w:val="22"/>
          <w:szCs w:val="20"/>
        </w:rPr>
      </w:pPr>
    </w:p>
    <w:p w:rsidR="000D6CC4" w:rsidRPr="00EA108C" w:rsidRDefault="00526FCA" w:rsidP="000D6CC4">
      <w:pPr>
        <w:widowControl/>
        <w:numPr>
          <w:ilvl w:val="0"/>
          <w:numId w:val="2"/>
        </w:numPr>
        <w:tabs>
          <w:tab w:val="left" w:pos="450"/>
          <w:tab w:val="left" w:pos="720"/>
          <w:tab w:val="left" w:pos="99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Calibri" w:eastAsia="Calibri" w:hAnsi="Calibri" w:cs="Calibri"/>
          <w:bCs/>
          <w:color w:val="000000" w:themeColor="text1"/>
          <w:sz w:val="22"/>
          <w:szCs w:val="22"/>
        </w:rPr>
        <w:t xml:space="preserve">The project will adopt a citizen engagement framework </w:t>
      </w:r>
      <w:r w:rsidR="0076010F" w:rsidRPr="00EA108C">
        <w:rPr>
          <w:rFonts w:ascii="Calibri" w:eastAsia="Calibri" w:hAnsi="Calibri" w:cs="Calibri"/>
          <w:bCs/>
          <w:color w:val="000000" w:themeColor="text1"/>
          <w:sz w:val="22"/>
          <w:szCs w:val="22"/>
        </w:rPr>
        <w:t xml:space="preserve">that </w:t>
      </w:r>
      <w:r w:rsidRPr="00EA108C">
        <w:rPr>
          <w:rFonts w:ascii="Calibri" w:eastAsia="Calibri" w:hAnsi="Calibri" w:cs="Calibri"/>
          <w:bCs/>
          <w:color w:val="000000" w:themeColor="text1"/>
          <w:sz w:val="22"/>
          <w:szCs w:val="22"/>
        </w:rPr>
        <w:t>incorporates a set of structured tools</w:t>
      </w:r>
      <w:r w:rsidR="00C7671D" w:rsidRPr="00EA108C">
        <w:rPr>
          <w:rFonts w:ascii="Calibri" w:eastAsia="Calibri" w:hAnsi="Calibri" w:cs="Calibri"/>
          <w:bCs/>
          <w:color w:val="000000" w:themeColor="text1"/>
          <w:sz w:val="22"/>
          <w:szCs w:val="22"/>
        </w:rPr>
        <w:t xml:space="preserve"> adapted </w:t>
      </w:r>
      <w:r w:rsidRPr="00EA108C">
        <w:rPr>
          <w:rFonts w:ascii="Calibri" w:eastAsia="Calibri" w:hAnsi="Calibri" w:cs="Calibri"/>
          <w:bCs/>
          <w:color w:val="000000" w:themeColor="text1"/>
          <w:sz w:val="22"/>
          <w:szCs w:val="22"/>
        </w:rPr>
        <w:t>to any</w:t>
      </w:r>
      <w:r w:rsidR="00C7671D" w:rsidRPr="00EA108C">
        <w:rPr>
          <w:rFonts w:ascii="Calibri" w:eastAsia="Calibri" w:hAnsi="Calibri" w:cs="Calibri"/>
          <w:bCs/>
          <w:color w:val="000000" w:themeColor="text1"/>
          <w:sz w:val="22"/>
          <w:szCs w:val="22"/>
        </w:rPr>
        <w:t xml:space="preserve"> restrictions of the COVID-19 pandemic</w:t>
      </w:r>
      <w:r w:rsidRPr="00EA108C">
        <w:rPr>
          <w:rFonts w:ascii="Calibri" w:eastAsia="Calibri" w:hAnsi="Calibri" w:cs="Calibri"/>
          <w:bCs/>
          <w:color w:val="000000" w:themeColor="text1"/>
          <w:sz w:val="22"/>
          <w:szCs w:val="22"/>
        </w:rPr>
        <w:t>. Under Component 1, during implementation, refugees and host community members will be involved, sequentially, in:  (i) participatory needs assessments;  (ii) participatory skills/training assessments linked to decision</w:t>
      </w:r>
      <w:r w:rsidR="0059436B" w:rsidRPr="00EA108C">
        <w:rPr>
          <w:rFonts w:ascii="Calibri" w:eastAsia="Calibri" w:hAnsi="Calibri" w:cs="Calibri"/>
          <w:bCs/>
          <w:color w:val="000000" w:themeColor="text1"/>
          <w:sz w:val="22"/>
          <w:szCs w:val="22"/>
        </w:rPr>
        <w:t xml:space="preserve"> </w:t>
      </w:r>
      <w:r w:rsidRPr="00EA108C">
        <w:rPr>
          <w:rFonts w:ascii="Calibri" w:eastAsia="Calibri" w:hAnsi="Calibri" w:cs="Calibri"/>
          <w:bCs/>
          <w:color w:val="000000" w:themeColor="text1"/>
          <w:sz w:val="22"/>
          <w:szCs w:val="22"/>
        </w:rPr>
        <w:t xml:space="preserve">making over the form that capacity building will take (e.g. training, coaching, mentoring); and (iii) participatory monitoring and feedback, through an annual feedback event using an interactive community scorecard tool to review and course correct as need be to enhance the quality of the training and mentoring services. </w:t>
      </w:r>
      <w:r w:rsidR="00C7671D" w:rsidRPr="00EA108C">
        <w:rPr>
          <w:rFonts w:ascii="Calibri" w:eastAsia="Calibri" w:hAnsi="Calibri" w:cs="Calibri"/>
          <w:bCs/>
          <w:color w:val="000000" w:themeColor="text1"/>
          <w:sz w:val="22"/>
          <w:szCs w:val="22"/>
        </w:rPr>
        <w:t xml:space="preserve">These processes will be implemented through a blended approach which incorporates </w:t>
      </w:r>
      <w:r w:rsidR="009D7378" w:rsidRPr="00EA108C">
        <w:rPr>
          <w:rFonts w:ascii="Calibri" w:eastAsia="Calibri" w:hAnsi="Calibri" w:cs="Calibri"/>
          <w:bCs/>
          <w:color w:val="000000" w:themeColor="text1"/>
          <w:sz w:val="22"/>
          <w:szCs w:val="22"/>
        </w:rPr>
        <w:t xml:space="preserve">innovative </w:t>
      </w:r>
      <w:r w:rsidR="00C7671D" w:rsidRPr="00EA108C">
        <w:rPr>
          <w:rFonts w:ascii="Calibri" w:eastAsia="Calibri" w:hAnsi="Calibri" w:cs="Calibri"/>
          <w:bCs/>
          <w:color w:val="000000" w:themeColor="text1"/>
          <w:sz w:val="22"/>
          <w:szCs w:val="22"/>
        </w:rPr>
        <w:t>digital (civic technology) solutions, draws on local actors and pays attention to effective facilitation in the COVID</w:t>
      </w:r>
      <w:r w:rsidR="00B907B5" w:rsidRPr="00EA108C">
        <w:rPr>
          <w:rFonts w:ascii="Calibri" w:eastAsia="Calibri" w:hAnsi="Calibri" w:cs="Calibri"/>
          <w:bCs/>
          <w:color w:val="000000" w:themeColor="text1"/>
          <w:sz w:val="22"/>
          <w:szCs w:val="22"/>
        </w:rPr>
        <w:t>-19</w:t>
      </w:r>
      <w:r w:rsidR="00C7671D" w:rsidRPr="00EA108C">
        <w:rPr>
          <w:rFonts w:ascii="Calibri" w:eastAsia="Calibri" w:hAnsi="Calibri" w:cs="Calibri"/>
          <w:bCs/>
          <w:color w:val="000000" w:themeColor="text1"/>
          <w:sz w:val="22"/>
          <w:szCs w:val="22"/>
        </w:rPr>
        <w:t xml:space="preserve"> context. </w:t>
      </w:r>
      <w:r w:rsidRPr="00EA108C">
        <w:rPr>
          <w:rFonts w:ascii="Calibri" w:eastAsia="Calibri" w:hAnsi="Calibri" w:cs="Calibri"/>
          <w:bCs/>
          <w:color w:val="000000" w:themeColor="text1"/>
          <w:sz w:val="22"/>
          <w:szCs w:val="22"/>
        </w:rPr>
        <w:t>Th</w:t>
      </w:r>
      <w:r w:rsidR="00A41C34" w:rsidRPr="00EA108C">
        <w:rPr>
          <w:rFonts w:ascii="Calibri" w:eastAsia="Calibri" w:hAnsi="Calibri" w:cs="Calibri"/>
          <w:bCs/>
          <w:color w:val="000000" w:themeColor="text1"/>
          <w:sz w:val="22"/>
          <w:szCs w:val="22"/>
        </w:rPr>
        <w:t>ese</w:t>
      </w:r>
      <w:r w:rsidRPr="00EA108C">
        <w:rPr>
          <w:rFonts w:ascii="Calibri" w:eastAsia="Calibri" w:hAnsi="Calibri" w:cs="Calibri"/>
          <w:bCs/>
          <w:color w:val="000000" w:themeColor="text1"/>
          <w:sz w:val="22"/>
          <w:szCs w:val="22"/>
        </w:rPr>
        <w:t xml:space="preserve"> </w:t>
      </w:r>
      <w:r w:rsidR="00A41C34" w:rsidRPr="00EA108C">
        <w:rPr>
          <w:rFonts w:ascii="Calibri" w:eastAsia="Calibri" w:hAnsi="Calibri" w:cs="Calibri"/>
          <w:bCs/>
          <w:color w:val="000000" w:themeColor="text1"/>
          <w:sz w:val="22"/>
          <w:szCs w:val="22"/>
        </w:rPr>
        <w:t xml:space="preserve">processes </w:t>
      </w:r>
      <w:r w:rsidRPr="00EA108C">
        <w:rPr>
          <w:rFonts w:ascii="Calibri" w:eastAsia="Calibri" w:hAnsi="Calibri" w:cs="Calibri"/>
          <w:bCs/>
          <w:color w:val="000000" w:themeColor="text1"/>
          <w:sz w:val="22"/>
          <w:szCs w:val="22"/>
        </w:rPr>
        <w:t xml:space="preserve">will build on the beneficiary dialogues undertaken during preparation. </w:t>
      </w:r>
    </w:p>
    <w:p w:rsidR="000D6CC4" w:rsidRPr="00EA108C" w:rsidRDefault="000D6CC4" w:rsidP="000D6CC4">
      <w:pPr>
        <w:pStyle w:val="ListeParagraf"/>
        <w:rPr>
          <w:rFonts w:ascii="Calibri" w:eastAsia="Calibri" w:hAnsi="Calibri" w:cs="Calibri"/>
          <w:bCs/>
          <w:color w:val="000000" w:themeColor="text1"/>
          <w:sz w:val="22"/>
          <w:szCs w:val="22"/>
        </w:rPr>
      </w:pPr>
    </w:p>
    <w:p w:rsidR="007E605D" w:rsidRPr="00EA108C" w:rsidRDefault="00526FCA" w:rsidP="000D6CC4">
      <w:pPr>
        <w:widowControl/>
        <w:numPr>
          <w:ilvl w:val="0"/>
          <w:numId w:val="2"/>
        </w:numPr>
        <w:tabs>
          <w:tab w:val="left" w:pos="450"/>
          <w:tab w:val="left" w:pos="720"/>
          <w:tab w:val="left" w:pos="99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Calibri" w:eastAsia="Calibri" w:hAnsi="Calibri" w:cs="Calibri"/>
          <w:bCs/>
          <w:color w:val="000000" w:themeColor="text1"/>
          <w:sz w:val="22"/>
          <w:szCs w:val="22"/>
        </w:rPr>
        <w:t xml:space="preserve">Under </w:t>
      </w:r>
      <w:r w:rsidR="00082633" w:rsidRPr="00EA108C">
        <w:rPr>
          <w:rFonts w:ascii="Calibri" w:eastAsia="Calibri" w:hAnsi="Calibri" w:cs="Calibri"/>
          <w:bCs/>
          <w:color w:val="000000" w:themeColor="text1"/>
          <w:sz w:val="22"/>
          <w:szCs w:val="22"/>
        </w:rPr>
        <w:t>Component 2</w:t>
      </w:r>
      <w:r w:rsidR="0059436B" w:rsidRPr="00EA108C">
        <w:rPr>
          <w:rFonts w:ascii="Calibri" w:eastAsia="Calibri" w:hAnsi="Calibri" w:cs="Calibri"/>
          <w:bCs/>
          <w:color w:val="000000" w:themeColor="text1"/>
          <w:sz w:val="22"/>
          <w:szCs w:val="22"/>
        </w:rPr>
        <w:t>,</w:t>
      </w:r>
      <w:r w:rsidR="00082633" w:rsidRPr="00EA108C">
        <w:rPr>
          <w:rFonts w:ascii="Calibri" w:eastAsia="Calibri" w:hAnsi="Calibri" w:cs="Calibri"/>
          <w:bCs/>
          <w:color w:val="000000" w:themeColor="text1"/>
          <w:sz w:val="22"/>
          <w:szCs w:val="22"/>
        </w:rPr>
        <w:t xml:space="preserve"> beneficiaries will engage in a process in which they jointly agree on the priorities for the support facilities that are needed in their communities and neighborhoods to enable them to work (this will be developed at the </w:t>
      </w:r>
      <w:r w:rsidR="0059436B" w:rsidRPr="00EA108C">
        <w:rPr>
          <w:rFonts w:ascii="Calibri" w:eastAsia="Calibri" w:hAnsi="Calibri" w:cs="Calibri"/>
          <w:bCs/>
          <w:color w:val="000000" w:themeColor="text1"/>
          <w:sz w:val="22"/>
          <w:szCs w:val="22"/>
        </w:rPr>
        <w:t>TDA</w:t>
      </w:r>
      <w:r w:rsidR="00082633" w:rsidRPr="00EA108C">
        <w:rPr>
          <w:rFonts w:ascii="Calibri" w:eastAsia="Calibri" w:hAnsi="Calibri" w:cs="Calibri"/>
          <w:bCs/>
          <w:color w:val="000000" w:themeColor="text1"/>
          <w:sz w:val="22"/>
          <w:szCs w:val="22"/>
        </w:rPr>
        <w:t xml:space="preserve"> level, linked to the participatory needs assessments at the outset of each cycle). The project will also include: (</w:t>
      </w:r>
      <w:r w:rsidR="0059436B" w:rsidRPr="00EA108C">
        <w:rPr>
          <w:rFonts w:ascii="Calibri" w:eastAsia="Calibri" w:hAnsi="Calibri" w:cs="Calibri"/>
          <w:bCs/>
          <w:color w:val="000000" w:themeColor="text1"/>
          <w:sz w:val="22"/>
          <w:szCs w:val="22"/>
        </w:rPr>
        <w:t>iv</w:t>
      </w:r>
      <w:r w:rsidR="00082633" w:rsidRPr="00EA108C">
        <w:rPr>
          <w:rFonts w:ascii="Calibri" w:eastAsia="Calibri" w:hAnsi="Calibri" w:cs="Calibri"/>
          <w:bCs/>
          <w:color w:val="000000" w:themeColor="text1"/>
          <w:sz w:val="22"/>
          <w:szCs w:val="22"/>
        </w:rPr>
        <w:t>) a beneficiary perception survey that captures perceptions on both outcomes and processes</w:t>
      </w:r>
      <w:r w:rsidR="00A41C34" w:rsidRPr="00EA108C">
        <w:rPr>
          <w:rFonts w:ascii="Calibri" w:eastAsia="Calibri" w:hAnsi="Calibri" w:cs="Calibri"/>
          <w:bCs/>
          <w:color w:val="000000" w:themeColor="text1"/>
          <w:sz w:val="22"/>
          <w:szCs w:val="22"/>
        </w:rPr>
        <w:t>; and (v) a multi-layered grievance redress mechanism</w:t>
      </w:r>
      <w:r w:rsidR="00B24F29" w:rsidRPr="00EA108C">
        <w:rPr>
          <w:rFonts w:ascii="Calibri" w:eastAsia="Calibri" w:hAnsi="Calibri" w:cs="Calibri"/>
          <w:bCs/>
          <w:color w:val="000000" w:themeColor="text1"/>
          <w:sz w:val="22"/>
          <w:szCs w:val="22"/>
        </w:rPr>
        <w:t xml:space="preserve"> </w:t>
      </w:r>
      <w:r w:rsidR="00A41C34" w:rsidRPr="00EA108C">
        <w:rPr>
          <w:rFonts w:ascii="Calibri" w:eastAsia="Calibri" w:hAnsi="Calibri" w:cs="Calibri"/>
          <w:bCs/>
          <w:color w:val="000000" w:themeColor="text1"/>
          <w:sz w:val="22"/>
          <w:szCs w:val="22"/>
        </w:rPr>
        <w:t xml:space="preserve">that will enable vulnerable beneficiaries to find an easily-accessed channel to lodge complaints and ensure a timely and objective response. </w:t>
      </w:r>
      <w:r w:rsidR="00727711" w:rsidRPr="00EA108C">
        <w:rPr>
          <w:rFonts w:ascii="Calibri" w:eastAsia="Calibri" w:hAnsi="Calibri" w:cs="Calibri"/>
          <w:bCs/>
          <w:color w:val="000000" w:themeColor="text1"/>
          <w:sz w:val="22"/>
          <w:szCs w:val="22"/>
        </w:rPr>
        <w:t>To support women to engage in feedback</w:t>
      </w:r>
      <w:r w:rsidR="00323555" w:rsidRPr="00EA108C">
        <w:rPr>
          <w:rFonts w:ascii="Calibri" w:eastAsia="Calibri" w:hAnsi="Calibri" w:cs="Calibri"/>
          <w:bCs/>
          <w:color w:val="000000" w:themeColor="text1"/>
          <w:sz w:val="22"/>
          <w:szCs w:val="22"/>
        </w:rPr>
        <w:t>,</w:t>
      </w:r>
      <w:r w:rsidR="00727711" w:rsidRPr="00EA108C">
        <w:rPr>
          <w:rFonts w:ascii="Calibri" w:eastAsia="Calibri" w:hAnsi="Calibri" w:cs="Calibri"/>
          <w:bCs/>
          <w:color w:val="000000" w:themeColor="text1"/>
          <w:sz w:val="22"/>
          <w:szCs w:val="22"/>
        </w:rPr>
        <w:t xml:space="preserve"> the CIPs will appoint community-level ombudswomen to support vulnerable women to report issues that arise. </w:t>
      </w:r>
      <w:r w:rsidR="00A41C34" w:rsidRPr="00EA108C">
        <w:rPr>
          <w:rFonts w:ascii="Calibri" w:eastAsia="Calibri" w:hAnsi="Calibri" w:cs="Calibri"/>
          <w:bCs/>
          <w:color w:val="000000" w:themeColor="text1"/>
          <w:sz w:val="22"/>
          <w:szCs w:val="22"/>
        </w:rPr>
        <w:t>The results of the regular feedback mechanisms (i.e. the complaint and the response) will be discussed by the project steering committee</w:t>
      </w:r>
      <w:r w:rsidR="00323555" w:rsidRPr="00EA108C">
        <w:rPr>
          <w:rFonts w:ascii="Calibri" w:eastAsia="Calibri" w:hAnsi="Calibri" w:cs="Calibri"/>
          <w:bCs/>
          <w:color w:val="000000" w:themeColor="text1"/>
          <w:sz w:val="22"/>
          <w:szCs w:val="22"/>
        </w:rPr>
        <w:t>,</w:t>
      </w:r>
      <w:r w:rsidR="00A41C34" w:rsidRPr="00EA108C">
        <w:rPr>
          <w:rFonts w:ascii="Calibri" w:eastAsia="Calibri" w:hAnsi="Calibri" w:cs="Calibri"/>
          <w:bCs/>
          <w:color w:val="000000" w:themeColor="text1"/>
          <w:sz w:val="22"/>
          <w:szCs w:val="22"/>
        </w:rPr>
        <w:t xml:space="preserve"> and during </w:t>
      </w:r>
      <w:r w:rsidR="001301A4" w:rsidRPr="00EA108C">
        <w:rPr>
          <w:rFonts w:ascii="Calibri" w:eastAsia="Calibri" w:hAnsi="Calibri" w:cs="Calibri"/>
          <w:bCs/>
          <w:color w:val="000000" w:themeColor="text1"/>
          <w:sz w:val="22"/>
          <w:szCs w:val="22"/>
        </w:rPr>
        <w:t>B</w:t>
      </w:r>
      <w:r w:rsidR="00A41C34" w:rsidRPr="00EA108C">
        <w:rPr>
          <w:rFonts w:ascii="Calibri" w:eastAsia="Calibri" w:hAnsi="Calibri" w:cs="Calibri"/>
          <w:bCs/>
          <w:color w:val="000000" w:themeColor="text1"/>
          <w:sz w:val="22"/>
          <w:szCs w:val="22"/>
        </w:rPr>
        <w:t xml:space="preserve">ank supervision. </w:t>
      </w:r>
      <w:r w:rsidR="00082633" w:rsidRPr="00EA108C">
        <w:rPr>
          <w:rFonts w:ascii="Calibri" w:eastAsia="Calibri" w:hAnsi="Calibri" w:cs="Calibri"/>
          <w:bCs/>
          <w:color w:val="000000" w:themeColor="text1"/>
          <w:sz w:val="22"/>
          <w:szCs w:val="22"/>
        </w:rPr>
        <w:t xml:space="preserve">Through the development of the above tools in the POM, the project will ensure that </w:t>
      </w:r>
      <w:r w:rsidR="0059436B" w:rsidRPr="00EA108C">
        <w:rPr>
          <w:rFonts w:ascii="Calibri" w:eastAsia="Calibri" w:hAnsi="Calibri" w:cs="Calibri"/>
          <w:bCs/>
          <w:color w:val="000000" w:themeColor="text1"/>
          <w:sz w:val="22"/>
          <w:szCs w:val="22"/>
        </w:rPr>
        <w:t xml:space="preserve">citizen engagement </w:t>
      </w:r>
      <w:r w:rsidR="00082633" w:rsidRPr="00EA108C">
        <w:rPr>
          <w:rFonts w:ascii="Calibri" w:eastAsia="Calibri" w:hAnsi="Calibri" w:cs="Calibri"/>
          <w:bCs/>
          <w:color w:val="000000" w:themeColor="text1"/>
          <w:sz w:val="22"/>
          <w:szCs w:val="22"/>
        </w:rPr>
        <w:t>tools seek depth in engagement, are designed to target the beneficiaries and the vulnerable, are structured for the intended purpose, and occur frequently throughout the entrepreneurship cycle. The project will measure beneficiaries’ feedback on whether the social enterprise support system met beneficiary needs, whether the project interventions improved social cohesion</w:t>
      </w:r>
      <w:bookmarkStart w:id="264" w:name="_Hlk10637358"/>
      <w:r w:rsidR="00082633" w:rsidRPr="00EA108C">
        <w:rPr>
          <w:rFonts w:ascii="Calibri" w:eastAsia="Calibri" w:hAnsi="Calibri" w:cs="Calibri"/>
          <w:bCs/>
          <w:color w:val="000000" w:themeColor="text1"/>
          <w:sz w:val="22"/>
          <w:szCs w:val="22"/>
        </w:rPr>
        <w:t>, and the effectiveness of the abovementioned citizen engagement activities.</w:t>
      </w:r>
    </w:p>
    <w:bookmarkEnd w:id="263"/>
    <w:p w:rsidR="007E605D" w:rsidRPr="00EA108C" w:rsidRDefault="00526FCA" w:rsidP="007E605D">
      <w:pPr>
        <w:widowControl/>
        <w:tabs>
          <w:tab w:val="left" w:pos="450"/>
          <w:tab w:val="left" w:pos="720"/>
          <w:tab w:val="left" w:pos="990"/>
        </w:tabs>
        <w:autoSpaceDE/>
        <w:autoSpaceDN/>
        <w:adjustRightInd/>
        <w:ind w:left="-270"/>
        <w:contextualSpacing/>
        <w:jc w:val="both"/>
        <w:rPr>
          <w:rFonts w:ascii="Calibri" w:eastAsia="Calibri" w:hAnsi="Calibri" w:cs="Calibri"/>
          <w:color w:val="000000" w:themeColor="text1"/>
          <w:sz w:val="22"/>
          <w:szCs w:val="20"/>
        </w:rPr>
      </w:pPr>
      <w:r w:rsidRPr="00EA108C">
        <w:rPr>
          <w:rFonts w:ascii="Calibri" w:eastAsia="Calibri" w:hAnsi="Calibri" w:cs="Calibri"/>
          <w:bCs/>
          <w:color w:val="000000" w:themeColor="text1"/>
          <w:sz w:val="22"/>
          <w:szCs w:val="22"/>
        </w:rPr>
        <w:t xml:space="preserve"> </w:t>
      </w:r>
    </w:p>
    <w:p w:rsidR="007E605D" w:rsidRPr="00EA108C" w:rsidRDefault="00526FCA" w:rsidP="009D2FB3">
      <w:pPr>
        <w:widowControl/>
        <w:numPr>
          <w:ilvl w:val="0"/>
          <w:numId w:val="2"/>
        </w:numPr>
        <w:tabs>
          <w:tab w:val="left" w:pos="450"/>
          <w:tab w:val="left" w:pos="720"/>
          <w:tab w:val="left" w:pos="990"/>
        </w:tabs>
        <w:autoSpaceDE/>
        <w:autoSpaceDN/>
        <w:adjustRightInd/>
        <w:spacing w:after="160"/>
        <w:ind w:left="-270" w:firstLine="0"/>
        <w:contextualSpacing/>
        <w:jc w:val="both"/>
        <w:rPr>
          <w:rFonts w:ascii="Calibri" w:eastAsia="Calibri" w:hAnsi="Calibri" w:cs="Calibri"/>
          <w:color w:val="000000" w:themeColor="text1"/>
          <w:sz w:val="22"/>
          <w:szCs w:val="20"/>
        </w:rPr>
      </w:pPr>
      <w:r w:rsidRPr="00EA108C">
        <w:rPr>
          <w:rFonts w:ascii="Calibri" w:eastAsia="Calibri" w:hAnsi="Calibri" w:cs="Calibri"/>
          <w:b/>
          <w:color w:val="000000" w:themeColor="text1"/>
          <w:sz w:val="22"/>
          <w:szCs w:val="22"/>
        </w:rPr>
        <w:t>Gender</w:t>
      </w:r>
      <w:r w:rsidRPr="00EA108C">
        <w:rPr>
          <w:rFonts w:ascii="Calibri" w:eastAsia="Calibri" w:hAnsi="Calibri" w:cs="Calibri"/>
          <w:color w:val="000000" w:themeColor="text1"/>
          <w:sz w:val="22"/>
          <w:szCs w:val="22"/>
        </w:rPr>
        <w:t xml:space="preserve">. </w:t>
      </w:r>
      <w:r w:rsidRPr="00EA108C">
        <w:rPr>
          <w:rFonts w:ascii="Calibri" w:hAnsi="Calibri" w:cs="Calibri"/>
          <w:color w:val="000000" w:themeColor="text1"/>
          <w:sz w:val="22"/>
          <w:szCs w:val="22"/>
        </w:rPr>
        <w:t>The project aims to support efforts to reduce the gender gap in economic opportunities and livelihoods through women’s engagement in a social entrepreneurship model, and by addressing potential constraints to their efforts to engage in social enterprises.</w:t>
      </w:r>
      <w:r>
        <w:rPr>
          <w:rStyle w:val="DipnotBavurusu"/>
          <w:rFonts w:ascii="Calibri" w:hAnsi="Calibri" w:cs="Calibri"/>
          <w:color w:val="000000" w:themeColor="text1"/>
          <w:sz w:val="22"/>
          <w:szCs w:val="22"/>
        </w:rPr>
        <w:footnoteReference w:id="48"/>
      </w:r>
      <w:r w:rsidRPr="00EA108C">
        <w:rPr>
          <w:rFonts w:ascii="Calibri" w:hAnsi="Calibri" w:cs="Calibri"/>
          <w:color w:val="000000" w:themeColor="text1"/>
          <w:sz w:val="22"/>
          <w:szCs w:val="22"/>
        </w:rPr>
        <w:t xml:space="preserve"> This is likely to have two dimensions. First, </w:t>
      </w:r>
      <w:r w:rsidR="00C326BA" w:rsidRPr="00EA108C">
        <w:rPr>
          <w:rFonts w:ascii="Calibri" w:hAnsi="Calibri" w:cs="Calibri"/>
          <w:color w:val="000000" w:themeColor="text1"/>
          <w:sz w:val="22"/>
          <w:szCs w:val="22"/>
        </w:rPr>
        <w:t xml:space="preserve">the </w:t>
      </w:r>
      <w:r w:rsidRPr="00EA108C">
        <w:rPr>
          <w:rFonts w:ascii="Calibri" w:hAnsi="Calibri" w:cs="Calibri"/>
          <w:color w:val="000000" w:themeColor="text1"/>
          <w:sz w:val="22"/>
          <w:szCs w:val="22"/>
        </w:rPr>
        <w:t>social enterprise</w:t>
      </w:r>
      <w:r w:rsidR="00C326BA" w:rsidRPr="00EA108C">
        <w:rPr>
          <w:rFonts w:ascii="Calibri" w:hAnsi="Calibri" w:cs="Calibri"/>
          <w:color w:val="000000" w:themeColor="text1"/>
          <w:sz w:val="22"/>
          <w:szCs w:val="22"/>
        </w:rPr>
        <w:t>s</w:t>
      </w:r>
      <w:r w:rsidRPr="00EA108C">
        <w:rPr>
          <w:rFonts w:ascii="Calibri" w:hAnsi="Calibri" w:cs="Calibri"/>
          <w:color w:val="000000" w:themeColor="text1"/>
          <w:sz w:val="22"/>
          <w:szCs w:val="22"/>
        </w:rPr>
        <w:t xml:space="preserve"> will, by definition, have a social objective, and it is anticipated that they will empower marginalized groups, especially women, to engage in production activities</w:t>
      </w:r>
      <w:r w:rsidR="00C326BA" w:rsidRPr="00EA108C">
        <w:rPr>
          <w:rFonts w:ascii="Calibri" w:hAnsi="Calibri" w:cs="Calibri"/>
          <w:color w:val="000000" w:themeColor="text1"/>
          <w:sz w:val="22"/>
          <w:szCs w:val="22"/>
        </w:rPr>
        <w:t xml:space="preserve"> and</w:t>
      </w:r>
      <w:r w:rsidRPr="00EA108C">
        <w:rPr>
          <w:rFonts w:ascii="Calibri" w:hAnsi="Calibri" w:cs="Calibri"/>
          <w:color w:val="000000" w:themeColor="text1"/>
          <w:sz w:val="22"/>
          <w:szCs w:val="22"/>
        </w:rPr>
        <w:t xml:space="preserve"> value chains</w:t>
      </w:r>
      <w:r w:rsidR="00C326BA"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and earn incomes. Second, the approach aims to improve women’s participation in economic opportunities through the provision and establishment of livelihood</w:t>
      </w:r>
      <w:r w:rsidR="00AE5538" w:rsidRPr="00EA108C">
        <w:rPr>
          <w:rFonts w:ascii="Calibri" w:hAnsi="Calibri" w:cs="Calibri"/>
          <w:color w:val="000000" w:themeColor="text1"/>
          <w:sz w:val="22"/>
          <w:szCs w:val="22"/>
        </w:rPr>
        <w:t>s</w:t>
      </w:r>
      <w:r w:rsidRPr="00EA108C">
        <w:rPr>
          <w:rFonts w:ascii="Calibri" w:hAnsi="Calibri" w:cs="Calibri"/>
          <w:color w:val="000000" w:themeColor="text1"/>
          <w:sz w:val="22"/>
          <w:szCs w:val="22"/>
        </w:rPr>
        <w:t xml:space="preserve"> facilities, such as women’s workshops or childcare facilities.</w:t>
      </w:r>
      <w:r w:rsidRPr="00EA108C">
        <w:rPr>
          <w:rFonts w:ascii="Calibri" w:eastAsia="Calibri" w:hAnsi="Calibri" w:cs="Calibri"/>
          <w:color w:val="000000" w:themeColor="text1"/>
          <w:sz w:val="22"/>
          <w:szCs w:val="20"/>
        </w:rPr>
        <w:t xml:space="preserve"> </w:t>
      </w:r>
      <w:r w:rsidRPr="00EA108C">
        <w:rPr>
          <w:rFonts w:ascii="Calibri" w:eastAsia="Calibri" w:hAnsi="Calibri" w:cs="Calibri"/>
          <w:color w:val="000000" w:themeColor="text1"/>
          <w:sz w:val="22"/>
          <w:szCs w:val="22"/>
        </w:rPr>
        <w:t xml:space="preserve">The project will provide a cycle of support services to ensure that female refugees and host community members enter a supportive process and not only have the chance to establish female-led social enterprises but are supported to help ensure they are successful. </w:t>
      </w:r>
    </w:p>
    <w:p w:rsidR="007E605D" w:rsidRPr="00EA108C" w:rsidRDefault="007E605D" w:rsidP="007E605D">
      <w:pPr>
        <w:widowControl/>
        <w:tabs>
          <w:tab w:val="left" w:pos="450"/>
          <w:tab w:val="left" w:pos="720"/>
          <w:tab w:val="left" w:pos="990"/>
        </w:tabs>
        <w:autoSpaceDE/>
        <w:autoSpaceDN/>
        <w:adjustRightInd/>
        <w:spacing w:after="160"/>
        <w:ind w:left="-270"/>
        <w:contextualSpacing/>
        <w:jc w:val="both"/>
        <w:rPr>
          <w:rFonts w:ascii="Calibri" w:eastAsia="Calibri" w:hAnsi="Calibri" w:cs="Calibri"/>
          <w:color w:val="000000" w:themeColor="text1"/>
          <w:sz w:val="22"/>
          <w:szCs w:val="20"/>
        </w:rPr>
      </w:pPr>
    </w:p>
    <w:p w:rsidR="007E605D" w:rsidRPr="00EA108C" w:rsidRDefault="00526FCA" w:rsidP="009D2FB3">
      <w:pPr>
        <w:widowControl/>
        <w:numPr>
          <w:ilvl w:val="0"/>
          <w:numId w:val="2"/>
        </w:numPr>
        <w:tabs>
          <w:tab w:val="left" w:pos="450"/>
          <w:tab w:val="left" w:pos="720"/>
          <w:tab w:val="left" w:pos="990"/>
        </w:tabs>
        <w:autoSpaceDE/>
        <w:autoSpaceDN/>
        <w:adjustRightInd/>
        <w:spacing w:after="160"/>
        <w:ind w:left="-270" w:firstLine="0"/>
        <w:contextualSpacing/>
        <w:jc w:val="both"/>
        <w:rPr>
          <w:rFonts w:ascii="Calibri" w:eastAsia="Calibri" w:hAnsi="Calibri" w:cs="Calibri"/>
          <w:color w:val="000000" w:themeColor="text1"/>
          <w:sz w:val="22"/>
          <w:szCs w:val="20"/>
        </w:rPr>
      </w:pPr>
      <w:bookmarkStart w:id="265" w:name="_Hlk23943017"/>
      <w:r w:rsidRPr="00EA108C">
        <w:rPr>
          <w:rFonts w:ascii="Calibri" w:eastAsia="Calibri" w:hAnsi="Calibri" w:cs="Calibri"/>
          <w:color w:val="000000" w:themeColor="text1"/>
          <w:sz w:val="22"/>
          <w:szCs w:val="22"/>
        </w:rPr>
        <w:t>From the outset, the CIPs</w:t>
      </w:r>
      <w:r w:rsidR="00690FF5" w:rsidRPr="00EA108C">
        <w:rPr>
          <w:rFonts w:ascii="Calibri" w:eastAsia="Calibri" w:hAnsi="Calibri" w:cs="Calibri"/>
          <w:color w:val="000000" w:themeColor="text1"/>
          <w:sz w:val="22"/>
          <w:szCs w:val="22"/>
        </w:rPr>
        <w:t xml:space="preserve"> </w:t>
      </w:r>
      <w:r w:rsidRPr="00EA108C">
        <w:rPr>
          <w:rFonts w:ascii="Calibri" w:eastAsia="Calibri" w:hAnsi="Calibri" w:cs="Calibri"/>
          <w:color w:val="000000" w:themeColor="text1"/>
          <w:sz w:val="22"/>
          <w:szCs w:val="22"/>
        </w:rPr>
        <w:t xml:space="preserve">will provide outreach to members of the refugee and host communities at the grassroots level to ensure that the project reaches its targets for female beneficiaries – this outreach will include both women and men (to ensure that male members of households and communities support the engagement of women in </w:t>
      </w:r>
      <w:r w:rsidRPr="00EA108C">
        <w:rPr>
          <w:rFonts w:ascii="Calibri" w:eastAsia="Calibri" w:hAnsi="Calibri" w:cs="Calibri"/>
          <w:color w:val="000000" w:themeColor="text1"/>
          <w:sz w:val="22"/>
          <w:szCs w:val="22"/>
        </w:rPr>
        <w:lastRenderedPageBreak/>
        <w:t>the project. During the early stages, tailored trainings that build confidence and focus on the comparative advantage for women will be developed. The soft skills training will include personal initiative training</w:t>
      </w:r>
      <w:r w:rsidR="00AE5538" w:rsidRPr="00EA108C">
        <w:rPr>
          <w:rFonts w:ascii="Calibri" w:eastAsia="Calibri" w:hAnsi="Calibri" w:cs="Calibri"/>
          <w:color w:val="000000" w:themeColor="text1"/>
          <w:sz w:val="22"/>
          <w:szCs w:val="22"/>
        </w:rPr>
        <w:t>,</w:t>
      </w:r>
      <w:r w:rsidRPr="00EA108C">
        <w:rPr>
          <w:rFonts w:ascii="Calibri" w:eastAsia="Calibri" w:hAnsi="Calibri" w:cs="Calibri"/>
          <w:color w:val="000000" w:themeColor="text1"/>
          <w:sz w:val="22"/>
          <w:szCs w:val="22"/>
        </w:rPr>
        <w:t xml:space="preserve"> which will be of particular benefit for women as it promotes a proactive mindset that underpins entrepreneurial behaviors.</w:t>
      </w:r>
      <w:r>
        <w:rPr>
          <w:rFonts w:ascii="Calibri" w:eastAsia="Calibri" w:hAnsi="Calibri" w:cs="Calibri"/>
          <w:color w:val="000000" w:themeColor="text1"/>
          <w:sz w:val="22"/>
          <w:szCs w:val="22"/>
          <w:vertAlign w:val="superscript"/>
        </w:rPr>
        <w:footnoteReference w:id="49"/>
      </w:r>
      <w:r w:rsidRPr="00EA108C">
        <w:rPr>
          <w:rFonts w:ascii="Calibri" w:eastAsia="Calibri" w:hAnsi="Calibri" w:cs="Calibri"/>
          <w:color w:val="000000" w:themeColor="text1"/>
          <w:sz w:val="22"/>
          <w:szCs w:val="22"/>
        </w:rPr>
        <w:t xml:space="preserve"> </w:t>
      </w:r>
      <w:r w:rsidRPr="00EA108C">
        <w:rPr>
          <w:rFonts w:ascii="Calibri" w:eastAsia="Calibri" w:hAnsi="Calibri" w:cs="Calibri"/>
          <w:bCs/>
          <w:color w:val="000000" w:themeColor="text1"/>
          <w:sz w:val="22"/>
          <w:szCs w:val="22"/>
        </w:rPr>
        <w:t>The project will include gender-disaggregated indicators that measure the benefits of the overall intervention, the perceptions of support services, and their engagement.</w:t>
      </w:r>
      <w:r w:rsidRPr="00EA108C">
        <w:rPr>
          <w:rFonts w:ascii="Calibri" w:eastAsia="Calibri" w:hAnsi="Calibri" w:cs="Calibri"/>
          <w:color w:val="000000" w:themeColor="text1"/>
          <w:sz w:val="22"/>
          <w:szCs w:val="20"/>
        </w:rPr>
        <w:t xml:space="preserve"> The gender gaps to be addressed by the project are discussed in Annex </w:t>
      </w:r>
      <w:r w:rsidR="006238F9" w:rsidRPr="00EA108C">
        <w:rPr>
          <w:rFonts w:ascii="Calibri" w:eastAsia="Calibri" w:hAnsi="Calibri" w:cs="Calibri"/>
          <w:color w:val="000000" w:themeColor="text1"/>
          <w:sz w:val="22"/>
          <w:szCs w:val="20"/>
        </w:rPr>
        <w:t>3</w:t>
      </w:r>
      <w:r w:rsidRPr="00EA108C">
        <w:rPr>
          <w:rFonts w:ascii="Calibri" w:eastAsia="Calibri" w:hAnsi="Calibri" w:cs="Calibri"/>
          <w:color w:val="000000" w:themeColor="text1"/>
          <w:sz w:val="22"/>
          <w:szCs w:val="20"/>
        </w:rPr>
        <w:t>.</w:t>
      </w:r>
    </w:p>
    <w:p w:rsidR="007B6DB4" w:rsidRPr="00EA108C" w:rsidRDefault="007B6DB4" w:rsidP="007B6DB4">
      <w:pPr>
        <w:widowControl/>
        <w:tabs>
          <w:tab w:val="left" w:pos="450"/>
          <w:tab w:val="left" w:pos="720"/>
          <w:tab w:val="left" w:pos="990"/>
        </w:tabs>
        <w:autoSpaceDE/>
        <w:autoSpaceDN/>
        <w:adjustRightInd/>
        <w:spacing w:after="160"/>
        <w:contextualSpacing/>
        <w:jc w:val="both"/>
        <w:rPr>
          <w:rFonts w:ascii="Calibri" w:eastAsia="Calibri" w:hAnsi="Calibri" w:cs="Calibri"/>
          <w:color w:val="000000" w:themeColor="text1"/>
          <w:sz w:val="22"/>
          <w:szCs w:val="20"/>
        </w:rPr>
      </w:pPr>
    </w:p>
    <w:bookmarkEnd w:id="264"/>
    <w:bookmarkEnd w:id="265"/>
    <w:p w:rsidR="007E605D" w:rsidRPr="00EA108C" w:rsidRDefault="00526FCA" w:rsidP="009D2FB3">
      <w:pPr>
        <w:widowControl/>
        <w:numPr>
          <w:ilvl w:val="0"/>
          <w:numId w:val="2"/>
        </w:numPr>
        <w:tabs>
          <w:tab w:val="left" w:pos="450"/>
          <w:tab w:val="left" w:pos="720"/>
          <w:tab w:val="left" w:pos="99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Theme="minorHAnsi" w:hAnsiTheme="minorHAnsi" w:cstheme="minorHAnsi"/>
          <w:b/>
          <w:color w:val="000000" w:themeColor="text1"/>
          <w:sz w:val="22"/>
          <w:szCs w:val="22"/>
        </w:rPr>
        <w:t>Climate Disaster Risk Screening.</w:t>
      </w:r>
      <w:r w:rsidRPr="00EA108C">
        <w:rPr>
          <w:rFonts w:asciiTheme="minorHAnsi" w:hAnsiTheme="minorHAnsi" w:cstheme="minorHAnsi"/>
          <w:color w:val="000000" w:themeColor="text1"/>
          <w:sz w:val="22"/>
          <w:szCs w:val="22"/>
        </w:rPr>
        <w:t xml:space="preserve"> The project has been screened for climate and disaster risks using the Bank’s online screening tool at </w:t>
      </w:r>
      <w:hyperlink w:history="1">
        <w:r w:rsidRPr="00EA108C">
          <w:rPr>
            <w:rStyle w:val="Kpr"/>
            <w:rFonts w:asciiTheme="minorHAnsi" w:hAnsiTheme="minorHAnsi" w:cstheme="minorHAnsi"/>
            <w:color w:val="000000" w:themeColor="text1"/>
          </w:rPr>
          <w:t>https://climatescreeningtools.worldbank.org</w:t>
        </w:r>
      </w:hyperlink>
      <w:r w:rsidRPr="00EA108C">
        <w:rPr>
          <w:rFonts w:asciiTheme="minorHAnsi" w:hAnsiTheme="minorHAnsi" w:cstheme="minorHAnsi"/>
          <w:color w:val="000000" w:themeColor="text1"/>
          <w:sz w:val="22"/>
          <w:szCs w:val="22"/>
        </w:rPr>
        <w:t>. Identified climate change risks will be mitigated through careful design and implementation of project activities in line with Turkey’s national commitments on climate change.</w:t>
      </w:r>
      <w:r>
        <w:rPr>
          <w:rStyle w:val="DipnotBavurusu"/>
          <w:rFonts w:asciiTheme="minorHAnsi" w:hAnsiTheme="minorHAnsi" w:cstheme="minorHAnsi"/>
          <w:color w:val="000000" w:themeColor="text1"/>
          <w:sz w:val="22"/>
          <w:szCs w:val="22"/>
        </w:rPr>
        <w:footnoteReference w:id="50"/>
      </w:r>
      <w:r w:rsidRPr="00EA108C">
        <w:rPr>
          <w:rFonts w:asciiTheme="minorHAnsi" w:hAnsiTheme="minorHAnsi" w:cstheme="minorHAnsi"/>
          <w:color w:val="000000" w:themeColor="text1"/>
          <w:sz w:val="22"/>
          <w:szCs w:val="22"/>
        </w:rPr>
        <w:t xml:space="preserve"> For physical structures (e.g. childcare facilities or markets), checks for seismic resilience and climate risks will be part of the standard construction approval and oversight. Energy efficiency measures will also be implemented as part of the renovation and upgrade of buildings (e.g. for community centers) under Component 2. In addition, the project will promote the development of environmentally responsible enterprises and enterprises focused on climate-aware initiatives (such as recycling and energy efficiency). Community mobilization activities of the project will include modules that help women and other household members engage in energy efficiency practices, understanding the benefits to their households and the environment</w:t>
      </w:r>
      <w:r w:rsidR="0027394A"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r w:rsidR="0027394A" w:rsidRPr="00EA108C">
        <w:rPr>
          <w:rFonts w:asciiTheme="minorHAnsi" w:hAnsiTheme="minorHAnsi" w:cstheme="minorHAnsi"/>
          <w:color w:val="000000" w:themeColor="text1"/>
          <w:sz w:val="22"/>
          <w:szCs w:val="22"/>
        </w:rPr>
        <w:t>T</w:t>
      </w:r>
      <w:r w:rsidRPr="00EA108C">
        <w:rPr>
          <w:rFonts w:asciiTheme="minorHAnsi" w:hAnsiTheme="minorHAnsi" w:cstheme="minorHAnsi"/>
          <w:color w:val="000000" w:themeColor="text1"/>
          <w:sz w:val="22"/>
          <w:szCs w:val="22"/>
        </w:rPr>
        <w:t>his enhanced awareness, transparency, and communication can be expected to increase the resilience of participating communities.</w:t>
      </w:r>
    </w:p>
    <w:p w:rsidR="000D6CC4" w:rsidRPr="00EA108C" w:rsidRDefault="000D6CC4" w:rsidP="000D6CC4">
      <w:pPr>
        <w:widowControl/>
        <w:tabs>
          <w:tab w:val="left" w:pos="450"/>
          <w:tab w:val="left" w:pos="720"/>
          <w:tab w:val="left" w:pos="990"/>
        </w:tabs>
        <w:autoSpaceDE/>
        <w:autoSpaceDN/>
        <w:adjustRightInd/>
        <w:ind w:left="-270"/>
        <w:contextualSpacing/>
        <w:jc w:val="both"/>
        <w:rPr>
          <w:rFonts w:ascii="Calibri" w:eastAsia="Calibri" w:hAnsi="Calibri" w:cs="Calibri"/>
          <w:color w:val="000000" w:themeColor="text1"/>
          <w:sz w:val="22"/>
          <w:szCs w:val="20"/>
        </w:rPr>
      </w:pPr>
    </w:p>
    <w:p w:rsidR="00D1316C" w:rsidRPr="00EA108C" w:rsidRDefault="00526FCA" w:rsidP="00080A1C">
      <w:pPr>
        <w:widowControl/>
        <w:numPr>
          <w:ilvl w:val="0"/>
          <w:numId w:val="2"/>
        </w:numPr>
        <w:tabs>
          <w:tab w:val="left" w:pos="450"/>
          <w:tab w:val="left" w:pos="720"/>
          <w:tab w:val="left" w:pos="990"/>
        </w:tabs>
        <w:autoSpaceDE/>
        <w:autoSpaceDN/>
        <w:adjustRightInd/>
        <w:ind w:left="-270" w:firstLine="0"/>
        <w:contextualSpacing/>
        <w:jc w:val="both"/>
        <w:rPr>
          <w:rFonts w:ascii="Calibri" w:eastAsia="Calibri" w:hAnsi="Calibri" w:cs="Calibri"/>
          <w:color w:val="000000" w:themeColor="text1"/>
          <w:sz w:val="22"/>
          <w:szCs w:val="20"/>
        </w:rPr>
      </w:pPr>
      <w:r w:rsidRPr="00EA108C">
        <w:rPr>
          <w:rFonts w:asciiTheme="minorHAnsi" w:hAnsiTheme="minorHAnsi" w:cstheme="minorHAnsi"/>
          <w:b/>
          <w:color w:val="000000" w:themeColor="text1"/>
          <w:sz w:val="22"/>
          <w:szCs w:val="22"/>
        </w:rPr>
        <w:t>Climate co-benefits</w:t>
      </w:r>
      <w:r w:rsidR="00427E45" w:rsidRPr="00EA108C">
        <w:rPr>
          <w:rFonts w:asciiTheme="minorHAnsi" w:hAnsiTheme="minorHAnsi" w:cstheme="minorHAnsi"/>
          <w:b/>
          <w:color w:val="000000" w:themeColor="text1"/>
          <w:sz w:val="22"/>
          <w:szCs w:val="22"/>
        </w:rPr>
        <w:t xml:space="preserve">. </w:t>
      </w:r>
      <w:r w:rsidR="00427E45" w:rsidRPr="00EA108C">
        <w:rPr>
          <w:rFonts w:asciiTheme="minorHAnsi" w:hAnsiTheme="minorHAnsi" w:cstheme="minorHAnsi"/>
          <w:bCs/>
          <w:color w:val="000000" w:themeColor="text1"/>
          <w:sz w:val="22"/>
          <w:szCs w:val="22"/>
        </w:rPr>
        <w:t xml:space="preserve">The project includes several climate-related actions. Under Component 1: (i) CIPs will provide awareness building </w:t>
      </w:r>
      <w:r w:rsidRPr="00EA108C">
        <w:rPr>
          <w:rFonts w:asciiTheme="minorHAnsi" w:hAnsiTheme="minorHAnsi" w:cstheme="minorHAnsi"/>
          <w:bCs/>
          <w:color w:val="000000" w:themeColor="text1"/>
          <w:sz w:val="22"/>
          <w:szCs w:val="22"/>
        </w:rPr>
        <w:t xml:space="preserve">and capacity building </w:t>
      </w:r>
      <w:r w:rsidR="00427E45" w:rsidRPr="00EA108C">
        <w:rPr>
          <w:rFonts w:asciiTheme="minorHAnsi" w:hAnsiTheme="minorHAnsi" w:cstheme="minorHAnsi"/>
          <w:bCs/>
          <w:color w:val="000000" w:themeColor="text1"/>
          <w:sz w:val="22"/>
          <w:szCs w:val="22"/>
        </w:rPr>
        <w:t xml:space="preserve">to refugee and host communities </w:t>
      </w:r>
      <w:r w:rsidR="00080A1C" w:rsidRPr="00EA108C">
        <w:rPr>
          <w:rFonts w:ascii="Calibri" w:hAnsi="Calibri" w:cs="Calibri"/>
          <w:color w:val="000000" w:themeColor="text1"/>
          <w:sz w:val="22"/>
          <w:szCs w:val="22"/>
        </w:rPr>
        <w:t>to help develop entrepreneurial interest and capacity to sustain environmental enterprises</w:t>
      </w:r>
      <w:r w:rsidR="00080A1C" w:rsidRPr="00EA108C">
        <w:rPr>
          <w:rFonts w:asciiTheme="minorHAnsi" w:hAnsiTheme="minorHAnsi" w:cstheme="minorHAnsi"/>
          <w:bCs/>
          <w:color w:val="000000" w:themeColor="text1"/>
          <w:sz w:val="22"/>
          <w:szCs w:val="22"/>
        </w:rPr>
        <w:t xml:space="preserve"> and</w:t>
      </w:r>
      <w:r w:rsidR="00427E45" w:rsidRPr="00EA108C">
        <w:rPr>
          <w:rFonts w:asciiTheme="minorHAnsi" w:hAnsiTheme="minorHAnsi" w:cstheme="minorHAnsi"/>
          <w:bCs/>
          <w:color w:val="000000" w:themeColor="text1"/>
          <w:sz w:val="22"/>
          <w:szCs w:val="22"/>
        </w:rPr>
        <w:t xml:space="preserve"> the opportunity </w:t>
      </w:r>
      <w:r w:rsidR="00080A1C" w:rsidRPr="00EA108C">
        <w:rPr>
          <w:rFonts w:asciiTheme="minorHAnsi" w:hAnsiTheme="minorHAnsi" w:cstheme="minorHAnsi"/>
          <w:bCs/>
          <w:color w:val="000000" w:themeColor="text1"/>
          <w:sz w:val="22"/>
          <w:szCs w:val="22"/>
        </w:rPr>
        <w:t xml:space="preserve">offered by the project </w:t>
      </w:r>
      <w:r w:rsidR="00427E45" w:rsidRPr="00EA108C">
        <w:rPr>
          <w:rFonts w:asciiTheme="minorHAnsi" w:hAnsiTheme="minorHAnsi" w:cstheme="minorHAnsi"/>
          <w:bCs/>
          <w:color w:val="000000" w:themeColor="text1"/>
          <w:sz w:val="22"/>
          <w:szCs w:val="22"/>
        </w:rPr>
        <w:t xml:space="preserve">to develop “environmental” social enterprises that contribute to the circular economy or products that have climate co-benefits; (ii) depending on demand and market opportunity, TDAs, through CIPs, will have the option to create an environmental window that promotes social enterprise in this area, including the provision of coaching and mentoring to support business development. Under component 2, the design and construction of livelihoods facilities will </w:t>
      </w:r>
      <w:r w:rsidRPr="00EA108C">
        <w:rPr>
          <w:rFonts w:ascii="Calibri" w:hAnsi="Calibri" w:cs="Calibri"/>
          <w:color w:val="000000" w:themeColor="text1"/>
          <w:sz w:val="22"/>
          <w:szCs w:val="22"/>
        </w:rPr>
        <w:t>support climate adaptation and mitigation. In particular</w:t>
      </w:r>
      <w:r w:rsidR="00667540" w:rsidRPr="00EA108C">
        <w:rPr>
          <w:rFonts w:ascii="Calibri" w:hAnsi="Calibri" w:cs="Calibri"/>
          <w:color w:val="000000" w:themeColor="text1"/>
          <w:sz w:val="22"/>
          <w:szCs w:val="22"/>
        </w:rPr>
        <w:t xml:space="preserve">, </w:t>
      </w:r>
      <w:r w:rsidRPr="00EA108C">
        <w:rPr>
          <w:rFonts w:ascii="Calibri" w:hAnsi="Calibri" w:cs="Calibri"/>
          <w:color w:val="000000" w:themeColor="text1"/>
          <w:sz w:val="22"/>
          <w:szCs w:val="22"/>
        </w:rPr>
        <w:t xml:space="preserve">the refurbishment of existing buildings or new construction of, where applicable, will be energy-efficient, climate-aware and seismic-proof. The project will ensure investments (design, specifications, materials) conform to requirements, that any construction is properly supervised by an appointed, qualified environmental engineer to improve climate change knowledge and performance by the municipalities. To create clear climate change parameters, the </w:t>
      </w:r>
      <w:r w:rsidR="00080A1C" w:rsidRPr="00EA108C">
        <w:rPr>
          <w:rFonts w:ascii="Calibri" w:hAnsi="Calibri" w:cs="Calibri"/>
          <w:color w:val="000000" w:themeColor="text1"/>
          <w:sz w:val="22"/>
          <w:szCs w:val="22"/>
        </w:rPr>
        <w:t>project</w:t>
      </w:r>
      <w:r w:rsidRPr="00EA108C">
        <w:rPr>
          <w:rFonts w:ascii="Calibri" w:hAnsi="Calibri" w:cs="Calibri"/>
          <w:color w:val="000000" w:themeColor="text1"/>
          <w:sz w:val="22"/>
          <w:szCs w:val="22"/>
        </w:rPr>
        <w:t xml:space="preserve"> will not allow the use of coal whatsoever in project investments.  </w:t>
      </w:r>
      <w:r w:rsidR="00667540" w:rsidRPr="00EA108C">
        <w:rPr>
          <w:rFonts w:ascii="Calibri" w:hAnsi="Calibri" w:cs="Calibri"/>
          <w:color w:val="000000" w:themeColor="text1"/>
          <w:sz w:val="22"/>
          <w:szCs w:val="22"/>
        </w:rPr>
        <w:t>Under Component 3: the project will provide</w:t>
      </w:r>
      <w:r w:rsidRPr="00EA108C">
        <w:rPr>
          <w:rFonts w:ascii="Calibri" w:hAnsi="Calibri" w:cs="Calibri"/>
          <w:color w:val="000000" w:themeColor="text1"/>
          <w:sz w:val="22"/>
          <w:szCs w:val="22"/>
        </w:rPr>
        <w:t xml:space="preserve"> climate change training for all </w:t>
      </w:r>
      <w:r w:rsidR="00667540" w:rsidRPr="00EA108C">
        <w:rPr>
          <w:rFonts w:ascii="Calibri" w:hAnsi="Calibri" w:cs="Calibri"/>
          <w:color w:val="000000" w:themeColor="text1"/>
          <w:sz w:val="22"/>
          <w:szCs w:val="22"/>
        </w:rPr>
        <w:t>MoIT, TDA, municipal and CIP staff etc</w:t>
      </w:r>
      <w:r w:rsidRPr="00EA108C">
        <w:rPr>
          <w:rFonts w:ascii="Calibri" w:hAnsi="Calibri" w:cs="Calibri"/>
          <w:color w:val="000000" w:themeColor="text1"/>
          <w:sz w:val="22"/>
          <w:szCs w:val="22"/>
        </w:rPr>
        <w:t xml:space="preserve">. A climate change dashboard will be </w:t>
      </w:r>
      <w:r w:rsidR="00080A1C" w:rsidRPr="00EA108C">
        <w:rPr>
          <w:rFonts w:ascii="Calibri" w:hAnsi="Calibri" w:cs="Calibri"/>
          <w:color w:val="000000" w:themeColor="text1"/>
          <w:sz w:val="22"/>
          <w:szCs w:val="22"/>
        </w:rPr>
        <w:t xml:space="preserve">developed on the </w:t>
      </w:r>
      <w:r w:rsidRPr="00EA108C">
        <w:rPr>
          <w:rFonts w:ascii="Calibri" w:hAnsi="Calibri" w:cs="Calibri"/>
          <w:color w:val="000000" w:themeColor="text1"/>
          <w:sz w:val="22"/>
          <w:szCs w:val="22"/>
        </w:rPr>
        <w:t>online platform to track progress of climate co-benefits. Carbon balance calculation tools will be applied for investments in agriculture to mitigate CO</w:t>
      </w:r>
      <w:r w:rsidRPr="00EA108C">
        <w:rPr>
          <w:rFonts w:ascii="Calibri" w:hAnsi="Calibri" w:cs="Calibri"/>
          <w:color w:val="000000" w:themeColor="text1"/>
          <w:sz w:val="22"/>
          <w:szCs w:val="22"/>
          <w:vertAlign w:val="subscript"/>
        </w:rPr>
        <w:t>2</w:t>
      </w:r>
      <w:r w:rsidRPr="00EA108C">
        <w:rPr>
          <w:rFonts w:ascii="Calibri" w:hAnsi="Calibri" w:cs="Calibri"/>
          <w:color w:val="000000" w:themeColor="text1"/>
          <w:sz w:val="22"/>
          <w:szCs w:val="22"/>
        </w:rPr>
        <w:t xml:space="preserve"> emission.</w:t>
      </w:r>
    </w:p>
    <w:p w:rsidR="00D93BD0" w:rsidRPr="00CC1BD8" w:rsidRDefault="00D93BD0" w:rsidP="007E605D">
      <w:pPr>
        <w:pStyle w:val="Balk2"/>
        <w:keepLines w:val="0"/>
        <w:ind w:left="90"/>
        <w:rPr>
          <w:rFonts w:asciiTheme="minorHAnsi" w:hAnsiTheme="minorHAnsi"/>
          <w:color w:val="000000" w:themeColor="text1"/>
          <w:sz w:val="2"/>
          <w:szCs w:val="2"/>
        </w:rPr>
      </w:pPr>
      <w:bookmarkStart w:id="266" w:name="_Toc256000658"/>
      <w:bookmarkStart w:id="267" w:name="_Toc256000629"/>
      <w:bookmarkStart w:id="268" w:name="_Toc256000598"/>
      <w:bookmarkStart w:id="269" w:name="_Toc256000569"/>
      <w:bookmarkStart w:id="270" w:name="_Toc256000537"/>
      <w:bookmarkStart w:id="271" w:name="_Toc256000508"/>
      <w:bookmarkStart w:id="272" w:name="_Toc256000477"/>
      <w:bookmarkStart w:id="273" w:name="_Toc256000447"/>
      <w:bookmarkStart w:id="274" w:name="_Toc256000418"/>
      <w:bookmarkStart w:id="275" w:name="_Toc256000387"/>
      <w:bookmarkStart w:id="276" w:name="_Toc256000357"/>
      <w:bookmarkStart w:id="277" w:name="_Toc256000303"/>
      <w:bookmarkStart w:id="278" w:name="_Toc256000223"/>
      <w:bookmarkStart w:id="279" w:name="_Toc256000076"/>
      <w:bookmarkStart w:id="280" w:name="_Toc256000037"/>
      <w:bookmarkStart w:id="281" w:name="_Toc17901644"/>
      <w:bookmarkStart w:id="282" w:name="_Toc23171871"/>
      <w:bookmarkStart w:id="283" w:name="_Toc23871140"/>
      <w:bookmarkStart w:id="284" w:name="_Toc24046857"/>
      <w:bookmarkStart w:id="285" w:name="_Toc24047444"/>
      <w:bookmarkStart w:id="286" w:name="_Toc24047725"/>
    </w:p>
    <w:p w:rsidR="00D93BD0" w:rsidRPr="00D93BD0" w:rsidRDefault="00D93BD0" w:rsidP="00D93BD0"/>
    <w:p w:rsidR="007E605D" w:rsidRPr="00EA108C" w:rsidRDefault="00526FCA" w:rsidP="007E605D">
      <w:pPr>
        <w:pStyle w:val="Balk2"/>
        <w:keepLines w:val="0"/>
        <w:ind w:left="90"/>
        <w:rPr>
          <w:rFonts w:asciiTheme="minorHAnsi" w:hAnsiTheme="minorHAnsi"/>
          <w:color w:val="000000" w:themeColor="text1"/>
          <w:sz w:val="22"/>
          <w:szCs w:val="22"/>
        </w:rPr>
      </w:pPr>
      <w:bookmarkStart w:id="287" w:name="_Toc62797298"/>
      <w:r>
        <w:rPr>
          <w:rFonts w:asciiTheme="minorHAnsi" w:hAnsiTheme="minorHAnsi"/>
          <w:color w:val="000000" w:themeColor="text1"/>
          <w:sz w:val="22"/>
          <w:szCs w:val="22"/>
        </w:rPr>
        <w:t xml:space="preserve">F. </w:t>
      </w:r>
      <w:r w:rsidR="00603BD2" w:rsidRPr="00EA108C">
        <w:rPr>
          <w:rFonts w:asciiTheme="minorHAnsi" w:hAnsiTheme="minorHAnsi"/>
          <w:color w:val="000000" w:themeColor="text1"/>
          <w:sz w:val="22"/>
          <w:szCs w:val="22"/>
        </w:rPr>
        <w:t>Rationale for Bank Involvement and Role of Partners</w:t>
      </w:r>
      <w:bookmarkEnd w:id="260"/>
      <w:bookmarkEnd w:id="261"/>
      <w:bookmarkEnd w:id="26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7E605D" w:rsidRPr="00EA108C" w:rsidRDefault="007E605D" w:rsidP="007E605D">
      <w:pPr>
        <w:rPr>
          <w:color w:val="000000" w:themeColor="text1"/>
          <w:sz w:val="14"/>
          <w:szCs w:val="20"/>
        </w:rPr>
      </w:pPr>
    </w:p>
    <w:p w:rsidR="007E605D" w:rsidRPr="00EA108C" w:rsidRDefault="00526FCA" w:rsidP="009D2FB3">
      <w:pPr>
        <w:widowControl/>
        <w:numPr>
          <w:ilvl w:val="0"/>
          <w:numId w:val="2"/>
        </w:numPr>
        <w:tabs>
          <w:tab w:val="left" w:pos="450"/>
          <w:tab w:val="left" w:pos="720"/>
          <w:tab w:val="left" w:pos="990"/>
        </w:tabs>
        <w:autoSpaceDE/>
        <w:autoSpaceDN/>
        <w:adjustRightInd/>
        <w:spacing w:after="160"/>
        <w:ind w:left="-270" w:firstLine="0"/>
        <w:contextualSpacing/>
        <w:jc w:val="both"/>
        <w:rPr>
          <w:rFonts w:asciiTheme="minorHAnsi" w:eastAsia="Calibr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The </w:t>
      </w:r>
      <w:r w:rsidR="008A33D7" w:rsidRPr="00EA108C">
        <w:rPr>
          <w:rFonts w:asciiTheme="minorHAnsi" w:hAnsiTheme="minorHAnsi" w:cstheme="minorHAnsi"/>
          <w:color w:val="000000" w:themeColor="text1"/>
          <w:sz w:val="22"/>
          <w:szCs w:val="22"/>
        </w:rPr>
        <w:t>GT</w:t>
      </w:r>
      <w:r w:rsidRPr="00EA108C">
        <w:rPr>
          <w:rFonts w:asciiTheme="minorHAnsi" w:hAnsiTheme="minorHAnsi" w:cstheme="minorHAnsi"/>
          <w:color w:val="000000" w:themeColor="text1"/>
          <w:sz w:val="22"/>
          <w:szCs w:val="22"/>
        </w:rPr>
        <w:t xml:space="preserve"> has pursued a course of action over the arrival of 3.6 million Syrians that has become a model for other countries experiencing such an influx of refugees. The Bank provides incremental support to the GT</w:t>
      </w:r>
      <w:r w:rsidR="00271F60"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s strong institutions based on its extensive experience in formulating appropriate responses and approaches to forced displacement through </w:t>
      </w:r>
      <w:r w:rsidRPr="00EA108C">
        <w:rPr>
          <w:rFonts w:asciiTheme="minorHAnsi" w:hAnsiTheme="minorHAnsi" w:cstheme="minorHAnsi"/>
          <w:color w:val="000000" w:themeColor="text1"/>
          <w:sz w:val="22"/>
          <w:szCs w:val="22"/>
        </w:rPr>
        <w:lastRenderedPageBreak/>
        <w:t>a development approach. It is focused on addressing the social and economic dimensions of displacement in the medium</w:t>
      </w:r>
      <w:r w:rsidR="00271F60"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term, helping both refugees and host community members pursue their own socioeconomic development. With</w:t>
      </w:r>
      <w:r w:rsidR="008A33D7" w:rsidRPr="00EA108C">
        <w:rPr>
          <w:rFonts w:asciiTheme="minorHAnsi" w:hAnsiTheme="minorHAnsi" w:cstheme="minorHAnsi"/>
          <w:color w:val="000000" w:themeColor="text1"/>
          <w:sz w:val="22"/>
          <w:szCs w:val="22"/>
        </w:rPr>
        <w:t>in</w:t>
      </w:r>
      <w:r w:rsidRPr="00EA108C">
        <w:rPr>
          <w:rFonts w:asciiTheme="minorHAnsi" w:hAnsiTheme="minorHAnsi" w:cstheme="minorHAnsi"/>
          <w:color w:val="000000" w:themeColor="text1"/>
          <w:sz w:val="22"/>
          <w:szCs w:val="22"/>
        </w:rPr>
        <w:t xml:space="preserve"> the framework of donor support for the Syrian refugees in Turkey, the World Bank comparative advantage is to support </w:t>
      </w:r>
      <w:r w:rsidR="008A33D7" w:rsidRPr="00EA108C">
        <w:rPr>
          <w:rFonts w:asciiTheme="minorHAnsi" w:hAnsiTheme="minorHAnsi" w:cstheme="minorHAnsi"/>
          <w:color w:val="000000" w:themeColor="text1"/>
          <w:sz w:val="22"/>
          <w:szCs w:val="22"/>
        </w:rPr>
        <w:t>action</w:t>
      </w:r>
      <w:r w:rsidRPr="00EA108C">
        <w:rPr>
          <w:rFonts w:asciiTheme="minorHAnsi" w:hAnsiTheme="minorHAnsi" w:cstheme="minorHAnsi"/>
          <w:color w:val="000000" w:themeColor="text1"/>
          <w:sz w:val="22"/>
          <w:szCs w:val="22"/>
        </w:rPr>
        <w:t xml:space="preserve"> through government systems, to build ownership of development processes</w:t>
      </w:r>
      <w:r w:rsidR="00EB7443"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implement development responses to refugee situations through government procedures. </w:t>
      </w:r>
    </w:p>
    <w:p w:rsidR="007E605D" w:rsidRPr="00EA108C" w:rsidRDefault="007E605D" w:rsidP="007E605D">
      <w:pPr>
        <w:widowControl/>
        <w:tabs>
          <w:tab w:val="left" w:pos="450"/>
          <w:tab w:val="left" w:pos="720"/>
          <w:tab w:val="left" w:pos="990"/>
        </w:tabs>
        <w:autoSpaceDE/>
        <w:autoSpaceDN/>
        <w:adjustRightInd/>
        <w:spacing w:after="160"/>
        <w:ind w:left="-270"/>
        <w:contextualSpacing/>
        <w:jc w:val="both"/>
        <w:rPr>
          <w:rFonts w:asciiTheme="minorHAnsi" w:eastAsia="Calibri" w:hAnsiTheme="minorHAnsi" w:cstheme="minorHAnsi"/>
          <w:color w:val="000000" w:themeColor="text1"/>
          <w:sz w:val="22"/>
          <w:szCs w:val="22"/>
        </w:rPr>
      </w:pPr>
    </w:p>
    <w:p w:rsidR="007E605D" w:rsidRPr="00EA108C" w:rsidRDefault="00526FCA" w:rsidP="009D2FB3">
      <w:pPr>
        <w:widowControl/>
        <w:numPr>
          <w:ilvl w:val="0"/>
          <w:numId w:val="2"/>
        </w:numPr>
        <w:tabs>
          <w:tab w:val="left" w:pos="450"/>
          <w:tab w:val="left" w:pos="720"/>
          <w:tab w:val="left" w:pos="990"/>
        </w:tabs>
        <w:autoSpaceDE/>
        <w:autoSpaceDN/>
        <w:adjustRightInd/>
        <w:spacing w:after="160"/>
        <w:ind w:left="-270" w:firstLine="0"/>
        <w:contextualSpacing/>
        <w:jc w:val="both"/>
        <w:rPr>
          <w:rFonts w:asciiTheme="minorHAnsi" w:eastAsia="Calibr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With a specific focus on </w:t>
      </w:r>
      <w:r w:rsidR="00274A4C"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inclusion of vulnerable groups, particularly marginalized women, the Bank team leverages specific expertise on social inclusion, and </w:t>
      </w:r>
      <w:r w:rsidR="00274A4C" w:rsidRPr="00EA108C">
        <w:rPr>
          <w:rFonts w:asciiTheme="minorHAnsi" w:hAnsiTheme="minorHAnsi" w:cstheme="minorHAnsi"/>
          <w:color w:val="000000" w:themeColor="text1"/>
          <w:sz w:val="22"/>
          <w:szCs w:val="22"/>
        </w:rPr>
        <w:t xml:space="preserve">has </w:t>
      </w:r>
      <w:r w:rsidRPr="00EA108C">
        <w:rPr>
          <w:rFonts w:asciiTheme="minorHAnsi" w:hAnsiTheme="minorHAnsi" w:cstheme="minorHAnsi"/>
          <w:color w:val="000000" w:themeColor="text1"/>
          <w:sz w:val="22"/>
          <w:szCs w:val="22"/>
        </w:rPr>
        <w:t>long worked in local economic development as a means to promoting community cohesion and the inclusion of vulnerable groups. The GT, through the TDAs, has well</w:t>
      </w:r>
      <w:r w:rsidR="00274A4C"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established mechanisms for grants to small and medium enterprise</w:t>
      </w:r>
      <w:r w:rsidR="00274A4C"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and through the project, the Bank will support the TDAs to underpin the development of social enterprise</w:t>
      </w:r>
      <w:r w:rsidR="00274A4C"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 It will also bring a comparative advantage in local community action that enables all community members to participate and establish integrated and sustainable processes in communities. </w:t>
      </w:r>
      <w:r w:rsidR="00DD1AAA" w:rsidRPr="00EA108C">
        <w:rPr>
          <w:rFonts w:asciiTheme="minorHAnsi" w:hAnsiTheme="minorHAnsi" w:cstheme="minorHAnsi"/>
          <w:color w:val="000000" w:themeColor="text1"/>
          <w:sz w:val="22"/>
          <w:szCs w:val="22"/>
        </w:rPr>
        <w:t xml:space="preserve">This is particularly important in the COVID-19 recovery period. </w:t>
      </w:r>
      <w:r w:rsidRPr="00EA108C">
        <w:rPr>
          <w:rFonts w:asciiTheme="minorHAnsi" w:hAnsiTheme="minorHAnsi" w:cstheme="minorHAnsi"/>
          <w:color w:val="000000" w:themeColor="text1"/>
          <w:sz w:val="22"/>
          <w:szCs w:val="22"/>
        </w:rPr>
        <w:t>The Bank has a significant presence in Turkey</w:t>
      </w:r>
      <w:r w:rsidR="00ED1086"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with teams of local and international experts, enabling contextually relevant, implementable</w:t>
      </w:r>
      <w:r w:rsidR="00ED1086"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sustainable solutions that draw on global lessons.</w:t>
      </w:r>
      <w:r w:rsidRPr="00EA108C">
        <w:rPr>
          <w:rFonts w:asciiTheme="minorHAnsi" w:eastAsia="Calibri" w:hAnsiTheme="minorHAnsi" w:cstheme="minorHAnsi"/>
          <w:color w:val="000000" w:themeColor="text1"/>
          <w:sz w:val="22"/>
          <w:szCs w:val="22"/>
        </w:rPr>
        <w:t xml:space="preserve"> </w:t>
      </w:r>
    </w:p>
    <w:p w:rsidR="007E605D" w:rsidRPr="00EA108C" w:rsidRDefault="007E605D" w:rsidP="007E605D">
      <w:pPr>
        <w:widowControl/>
        <w:tabs>
          <w:tab w:val="left" w:pos="450"/>
          <w:tab w:val="left" w:pos="720"/>
          <w:tab w:val="left" w:pos="990"/>
        </w:tabs>
        <w:autoSpaceDE/>
        <w:autoSpaceDN/>
        <w:adjustRightInd/>
        <w:spacing w:after="160"/>
        <w:ind w:left="-270"/>
        <w:contextualSpacing/>
        <w:jc w:val="both"/>
        <w:rPr>
          <w:rFonts w:asciiTheme="minorHAnsi" w:eastAsia="Calibri" w:hAnsiTheme="minorHAnsi" w:cstheme="minorHAnsi"/>
          <w:color w:val="000000" w:themeColor="text1"/>
          <w:sz w:val="18"/>
          <w:szCs w:val="22"/>
        </w:rPr>
      </w:pPr>
    </w:p>
    <w:p w:rsidR="007E605D" w:rsidRPr="00EA108C" w:rsidRDefault="00526FCA" w:rsidP="009D2FB3">
      <w:pPr>
        <w:widowControl/>
        <w:numPr>
          <w:ilvl w:val="0"/>
          <w:numId w:val="2"/>
        </w:numPr>
        <w:tabs>
          <w:tab w:val="left" w:pos="450"/>
          <w:tab w:val="left" w:pos="720"/>
          <w:tab w:val="left" w:pos="990"/>
        </w:tabs>
        <w:autoSpaceDE/>
        <w:autoSpaceDN/>
        <w:adjustRightInd/>
        <w:spacing w:after="160"/>
        <w:ind w:left="-270" w:firstLine="0"/>
        <w:contextualSpacing/>
        <w:jc w:val="both"/>
        <w:rPr>
          <w:rFonts w:asciiTheme="minorHAnsi" w:eastAsia="Calibri" w:hAnsiTheme="minorHAnsi" w:cstheme="minorHAnsi"/>
          <w:color w:val="000000" w:themeColor="text1"/>
          <w:sz w:val="22"/>
          <w:szCs w:val="22"/>
        </w:rPr>
      </w:pPr>
      <w:r w:rsidRPr="00EA108C">
        <w:rPr>
          <w:rFonts w:asciiTheme="minorHAnsi" w:eastAsia="Calibri" w:hAnsiTheme="minorHAnsi" w:cstheme="minorHAnsi"/>
          <w:color w:val="000000" w:themeColor="text1"/>
          <w:sz w:val="22"/>
          <w:szCs w:val="22"/>
        </w:rPr>
        <w:t xml:space="preserve">Implementation of the proposed project will enhance </w:t>
      </w:r>
      <w:r w:rsidR="00ED1086" w:rsidRPr="00EA108C">
        <w:rPr>
          <w:rFonts w:asciiTheme="minorHAnsi" w:eastAsia="Calibri" w:hAnsiTheme="minorHAnsi" w:cstheme="minorHAnsi"/>
          <w:color w:val="000000" w:themeColor="text1"/>
          <w:sz w:val="22"/>
          <w:szCs w:val="22"/>
        </w:rPr>
        <w:t xml:space="preserve">the </w:t>
      </w:r>
      <w:r w:rsidRPr="00EA108C">
        <w:rPr>
          <w:rFonts w:asciiTheme="minorHAnsi" w:eastAsia="Calibri" w:hAnsiTheme="minorHAnsi" w:cstheme="minorHAnsi"/>
          <w:color w:val="000000" w:themeColor="text1"/>
          <w:sz w:val="22"/>
          <w:szCs w:val="22"/>
        </w:rPr>
        <w:t xml:space="preserve">harmonization policies of the </w:t>
      </w:r>
      <w:r w:rsidR="00ED1086" w:rsidRPr="00EA108C">
        <w:rPr>
          <w:rFonts w:asciiTheme="minorHAnsi" w:eastAsia="Calibri" w:hAnsiTheme="minorHAnsi" w:cstheme="minorHAnsi"/>
          <w:color w:val="000000" w:themeColor="text1"/>
          <w:sz w:val="22"/>
          <w:szCs w:val="22"/>
        </w:rPr>
        <w:t xml:space="preserve">GT </w:t>
      </w:r>
      <w:r w:rsidRPr="00EA108C">
        <w:rPr>
          <w:rFonts w:asciiTheme="minorHAnsi" w:eastAsia="Calibri" w:hAnsiTheme="minorHAnsi" w:cstheme="minorHAnsi"/>
          <w:color w:val="000000" w:themeColor="text1"/>
          <w:sz w:val="22"/>
          <w:szCs w:val="22"/>
        </w:rPr>
        <w:t xml:space="preserve">and build evidence for investing in initiatives for refugee inclusion. As noted above, the arena of social enterprise is a relatively new concept for </w:t>
      </w:r>
      <w:r w:rsidR="00ED1086" w:rsidRPr="00EA108C">
        <w:rPr>
          <w:rFonts w:asciiTheme="minorHAnsi" w:eastAsia="Calibri" w:hAnsiTheme="minorHAnsi" w:cstheme="minorHAnsi"/>
          <w:color w:val="000000" w:themeColor="text1"/>
          <w:sz w:val="22"/>
          <w:szCs w:val="22"/>
        </w:rPr>
        <w:t xml:space="preserve">the </w:t>
      </w:r>
      <w:r w:rsidRPr="00EA108C">
        <w:rPr>
          <w:rFonts w:asciiTheme="minorHAnsi" w:eastAsia="Calibri" w:hAnsiTheme="minorHAnsi" w:cstheme="minorHAnsi"/>
          <w:color w:val="000000" w:themeColor="text1"/>
          <w:sz w:val="22"/>
          <w:szCs w:val="22"/>
        </w:rPr>
        <w:t xml:space="preserve">MoIT and the </w:t>
      </w:r>
      <w:r w:rsidR="00ED1086" w:rsidRPr="00EA108C">
        <w:rPr>
          <w:rFonts w:asciiTheme="minorHAnsi" w:eastAsia="Calibri" w:hAnsiTheme="minorHAnsi" w:cstheme="minorHAnsi"/>
          <w:color w:val="000000" w:themeColor="text1"/>
          <w:sz w:val="22"/>
          <w:szCs w:val="22"/>
        </w:rPr>
        <w:t>TDAs</w:t>
      </w:r>
      <w:r w:rsidRPr="00EA108C">
        <w:rPr>
          <w:rFonts w:asciiTheme="minorHAnsi" w:eastAsia="Calibri" w:hAnsiTheme="minorHAnsi" w:cstheme="minorHAnsi"/>
          <w:color w:val="000000" w:themeColor="text1"/>
          <w:sz w:val="22"/>
          <w:szCs w:val="22"/>
        </w:rPr>
        <w:t xml:space="preserve">. Through this financing, the institutional capacities of the </w:t>
      </w:r>
      <w:r w:rsidR="00ED1086" w:rsidRPr="00EA108C">
        <w:rPr>
          <w:rFonts w:asciiTheme="minorHAnsi" w:eastAsia="Calibri" w:hAnsiTheme="minorHAnsi" w:cstheme="minorHAnsi"/>
          <w:color w:val="000000" w:themeColor="text1"/>
          <w:sz w:val="22"/>
          <w:szCs w:val="22"/>
        </w:rPr>
        <w:t>TDAs</w:t>
      </w:r>
      <w:r w:rsidRPr="00EA108C">
        <w:rPr>
          <w:rFonts w:asciiTheme="minorHAnsi" w:eastAsia="Calibri" w:hAnsiTheme="minorHAnsi" w:cstheme="minorHAnsi"/>
          <w:color w:val="000000" w:themeColor="text1"/>
          <w:sz w:val="22"/>
          <w:szCs w:val="22"/>
        </w:rPr>
        <w:t xml:space="preserve"> and other key agencies to design, implement</w:t>
      </w:r>
      <w:r w:rsidR="00ED1086" w:rsidRPr="00EA108C">
        <w:rPr>
          <w:rFonts w:asciiTheme="minorHAnsi" w:eastAsia="Calibri" w:hAnsiTheme="minorHAnsi" w:cstheme="minorHAnsi"/>
          <w:color w:val="000000" w:themeColor="text1"/>
          <w:sz w:val="22"/>
          <w:szCs w:val="22"/>
        </w:rPr>
        <w:t>,</w:t>
      </w:r>
      <w:r w:rsidRPr="00EA108C">
        <w:rPr>
          <w:rFonts w:asciiTheme="minorHAnsi" w:eastAsia="Calibri" w:hAnsiTheme="minorHAnsi" w:cstheme="minorHAnsi"/>
          <w:color w:val="000000" w:themeColor="text1"/>
          <w:sz w:val="22"/>
          <w:szCs w:val="22"/>
        </w:rPr>
        <w:t xml:space="preserve"> and monitor social enterprise incubation and acceleration activities will be supported, adapted to context, and scaled up. The project thus presents an opportunity to build </w:t>
      </w:r>
      <w:r w:rsidR="00ED1086" w:rsidRPr="00EA108C">
        <w:rPr>
          <w:rFonts w:asciiTheme="minorHAnsi" w:eastAsia="Calibri" w:hAnsiTheme="minorHAnsi" w:cstheme="minorHAnsi"/>
          <w:color w:val="000000" w:themeColor="text1"/>
          <w:sz w:val="22"/>
          <w:szCs w:val="22"/>
        </w:rPr>
        <w:t xml:space="preserve">the </w:t>
      </w:r>
      <w:r w:rsidRPr="00EA108C">
        <w:rPr>
          <w:rFonts w:asciiTheme="minorHAnsi" w:eastAsia="Calibri" w:hAnsiTheme="minorHAnsi" w:cstheme="minorHAnsi"/>
          <w:color w:val="000000" w:themeColor="text1"/>
          <w:sz w:val="22"/>
          <w:szCs w:val="22"/>
        </w:rPr>
        <w:t xml:space="preserve">skills and knowledge base of national and local government staff. At the policy level, the project will help promote the agenda on social enterprises and will inform the policy dialogue toward new legislation on social enterprises. This is an important complement to other private sector and refugee-focused support. </w:t>
      </w:r>
    </w:p>
    <w:tbl>
      <w:tblPr>
        <w:tblStyle w:val="TabloKlavuzu"/>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14FD6" w:rsidTr="007E605D">
        <w:trPr>
          <w:trHeight w:val="80"/>
        </w:trPr>
        <w:tc>
          <w:tcPr>
            <w:tcW w:w="9900" w:type="dxa"/>
          </w:tcPr>
          <w:p w:rsidR="007E605D" w:rsidRPr="00EA108C" w:rsidRDefault="00526FCA" w:rsidP="007E605D">
            <w:pPr>
              <w:pStyle w:val="Balk2"/>
              <w:keepLines w:val="0"/>
              <w:tabs>
                <w:tab w:val="left" w:pos="450"/>
              </w:tabs>
              <w:ind w:left="-15"/>
              <w:outlineLvl w:val="1"/>
              <w:rPr>
                <w:rFonts w:asciiTheme="minorHAnsi" w:hAnsiTheme="minorHAnsi"/>
                <w:color w:val="000000" w:themeColor="text1"/>
                <w:sz w:val="22"/>
                <w:szCs w:val="22"/>
              </w:rPr>
            </w:pPr>
            <w:bookmarkStart w:id="288" w:name="_Toc256000659"/>
            <w:bookmarkStart w:id="289" w:name="_Toc256000630"/>
            <w:bookmarkStart w:id="290" w:name="_Toc256000599"/>
            <w:bookmarkStart w:id="291" w:name="_Toc256000570"/>
            <w:bookmarkStart w:id="292" w:name="_Toc256000538"/>
            <w:bookmarkStart w:id="293" w:name="_Toc256000509"/>
            <w:bookmarkStart w:id="294" w:name="_Toc256000478"/>
            <w:bookmarkStart w:id="295" w:name="_Toc256000448"/>
            <w:bookmarkStart w:id="296" w:name="_Toc256000419"/>
            <w:bookmarkStart w:id="297" w:name="_Toc256000388"/>
            <w:bookmarkStart w:id="298" w:name="_Toc256000358"/>
            <w:bookmarkStart w:id="299" w:name="_Toc256000304"/>
            <w:bookmarkStart w:id="300" w:name="_Toc256000224"/>
            <w:bookmarkStart w:id="301" w:name="_Toc256000084"/>
            <w:bookmarkStart w:id="302" w:name="_Toc256000038"/>
            <w:bookmarkStart w:id="303" w:name="_Toc256000018"/>
            <w:bookmarkStart w:id="304" w:name="_Toc505105135"/>
            <w:bookmarkStart w:id="305" w:name="_Toc522757640"/>
            <w:bookmarkStart w:id="306" w:name="_Toc17901645"/>
            <w:bookmarkStart w:id="307" w:name="_Toc23171872"/>
            <w:bookmarkStart w:id="308" w:name="_Toc23871141"/>
            <w:bookmarkStart w:id="309" w:name="_Toc24046858"/>
            <w:bookmarkStart w:id="310" w:name="_Toc24047445"/>
            <w:bookmarkStart w:id="311" w:name="_Toc24047726"/>
            <w:bookmarkStart w:id="312" w:name="_Toc62797299"/>
            <w:r w:rsidRPr="00EA108C">
              <w:rPr>
                <w:rFonts w:asciiTheme="minorHAnsi" w:hAnsiTheme="minorHAnsi"/>
                <w:color w:val="000000" w:themeColor="text1"/>
                <w:sz w:val="22"/>
                <w:szCs w:val="22"/>
              </w:rPr>
              <w:t>G</w:t>
            </w:r>
            <w:r w:rsidR="00603BD2" w:rsidRPr="00EA108C">
              <w:rPr>
                <w:rFonts w:asciiTheme="minorHAnsi" w:hAnsiTheme="minorHAnsi"/>
                <w:color w:val="000000" w:themeColor="text1"/>
                <w:sz w:val="22"/>
                <w:szCs w:val="22"/>
              </w:rPr>
              <w:t>. Lessons Learned and Reflected in the Project Design</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tc>
      </w:tr>
    </w:tbl>
    <w:p w:rsidR="007E605D" w:rsidRPr="00EA108C" w:rsidRDefault="007E605D" w:rsidP="007E605D">
      <w:pPr>
        <w:tabs>
          <w:tab w:val="left" w:pos="450"/>
        </w:tabs>
        <w:ind w:left="-270"/>
        <w:rPr>
          <w:rFonts w:asciiTheme="minorHAnsi" w:hAnsiTheme="minorHAnsi"/>
          <w:bCs/>
          <w:color w:val="000000" w:themeColor="text1"/>
          <w:sz w:val="18"/>
          <w:szCs w:val="22"/>
        </w:rPr>
      </w:pPr>
    </w:p>
    <w:p w:rsidR="007E605D" w:rsidRPr="00EA108C" w:rsidRDefault="00526FCA" w:rsidP="009D2FB3">
      <w:pPr>
        <w:pStyle w:val="ListeParagraf"/>
        <w:numPr>
          <w:ilvl w:val="0"/>
          <w:numId w:val="2"/>
        </w:numPr>
        <w:tabs>
          <w:tab w:val="left" w:pos="360"/>
        </w:tabs>
        <w:ind w:left="-270" w:hanging="18"/>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The project incorporates global lessons on forced displacement, </w:t>
      </w:r>
      <w:r w:rsidR="00AC0BCA" w:rsidRPr="00EA108C">
        <w:rPr>
          <w:rFonts w:asciiTheme="minorHAnsi" w:hAnsiTheme="minorHAnsi" w:cstheme="minorHAnsi"/>
          <w:color w:val="000000" w:themeColor="text1"/>
          <w:sz w:val="22"/>
          <w:szCs w:val="22"/>
        </w:rPr>
        <w:t>together</w:t>
      </w:r>
      <w:r w:rsidRPr="00EA108C">
        <w:rPr>
          <w:rFonts w:asciiTheme="minorHAnsi" w:hAnsiTheme="minorHAnsi" w:cstheme="minorHAnsi"/>
          <w:color w:val="000000" w:themeColor="text1"/>
          <w:sz w:val="22"/>
          <w:szCs w:val="22"/>
        </w:rPr>
        <w:t xml:space="preserve"> with implementation experience from World Bank-financed and other development partner projects in Turkey. Key lessons </w:t>
      </w:r>
      <w:r w:rsidR="00AA5B6E" w:rsidRPr="00EA108C">
        <w:rPr>
          <w:rFonts w:asciiTheme="minorHAnsi" w:hAnsiTheme="minorHAnsi" w:cstheme="minorHAnsi"/>
          <w:color w:val="000000" w:themeColor="text1"/>
          <w:sz w:val="22"/>
          <w:szCs w:val="22"/>
        </w:rPr>
        <w:t>are provided below.</w:t>
      </w:r>
    </w:p>
    <w:p w:rsidR="007E605D" w:rsidRPr="00EA108C" w:rsidRDefault="007E605D" w:rsidP="007E605D">
      <w:pPr>
        <w:pStyle w:val="ListeParagraf"/>
        <w:tabs>
          <w:tab w:val="left" w:pos="450"/>
        </w:tabs>
        <w:ind w:left="-270"/>
        <w:jc w:val="both"/>
        <w:rPr>
          <w:rFonts w:asciiTheme="minorHAnsi" w:hAnsiTheme="minorHAnsi" w:cstheme="minorHAnsi"/>
          <w:color w:val="000000" w:themeColor="text1"/>
          <w:sz w:val="14"/>
          <w:szCs w:val="22"/>
        </w:rPr>
      </w:pPr>
    </w:p>
    <w:p w:rsidR="007E605D" w:rsidRPr="00EA108C" w:rsidRDefault="00526FCA" w:rsidP="009D2FB3">
      <w:pPr>
        <w:pStyle w:val="ListeParagraf"/>
        <w:numPr>
          <w:ilvl w:val="0"/>
          <w:numId w:val="2"/>
        </w:numPr>
        <w:tabs>
          <w:tab w:val="left" w:pos="450"/>
        </w:tabs>
        <w:ind w:left="-270" w:firstLine="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szCs w:val="22"/>
        </w:rPr>
        <w:t>In projects that focus on addressing forced displacement, it is important to engage both refugees</w:t>
      </w:r>
      <w:r w:rsidR="00834D1A" w:rsidRPr="00EA108C">
        <w:rPr>
          <w:rFonts w:asciiTheme="minorHAnsi" w:hAnsiTheme="minorHAnsi" w:cstheme="minorHAnsi"/>
          <w:color w:val="000000" w:themeColor="text1"/>
          <w:sz w:val="22"/>
          <w:szCs w:val="22"/>
        </w:rPr>
        <w:t>/internally displaced person</w:t>
      </w:r>
      <w:r w:rsidRPr="00EA108C">
        <w:rPr>
          <w:rFonts w:asciiTheme="minorHAnsi" w:hAnsiTheme="minorHAnsi" w:cstheme="minorHAnsi"/>
          <w:color w:val="000000" w:themeColor="text1"/>
          <w:sz w:val="22"/>
          <w:szCs w:val="22"/>
        </w:rPr>
        <w:t xml:space="preserve">s and host communities. A 2018 ICRC </w:t>
      </w:r>
      <w:r w:rsidR="00834D1A" w:rsidRPr="00EA108C">
        <w:rPr>
          <w:rFonts w:asciiTheme="minorHAnsi" w:hAnsiTheme="minorHAnsi" w:cstheme="minorHAnsi"/>
          <w:color w:val="000000" w:themeColor="text1"/>
          <w:sz w:val="22"/>
          <w:szCs w:val="22"/>
        </w:rPr>
        <w:t>r</w:t>
      </w:r>
      <w:r w:rsidRPr="00EA108C">
        <w:rPr>
          <w:rFonts w:asciiTheme="minorHAnsi" w:hAnsiTheme="minorHAnsi" w:cstheme="minorHAnsi"/>
          <w:color w:val="000000" w:themeColor="text1"/>
          <w:sz w:val="22"/>
          <w:szCs w:val="22"/>
        </w:rPr>
        <w:t xml:space="preserve">eport shows that in various urban settings, host communities often perceive </w:t>
      </w:r>
      <w:r w:rsidR="00834D1A" w:rsidRPr="00EA108C">
        <w:rPr>
          <w:rFonts w:asciiTheme="minorHAnsi" w:hAnsiTheme="minorHAnsi" w:cstheme="minorHAnsi"/>
          <w:color w:val="000000" w:themeColor="text1"/>
          <w:sz w:val="22"/>
          <w:szCs w:val="22"/>
        </w:rPr>
        <w:t xml:space="preserve">internally displaced persons </w:t>
      </w:r>
      <w:r w:rsidRPr="00EA108C">
        <w:rPr>
          <w:rFonts w:asciiTheme="minorHAnsi" w:hAnsiTheme="minorHAnsi" w:cstheme="minorHAnsi"/>
          <w:color w:val="000000" w:themeColor="text1"/>
          <w:sz w:val="22"/>
          <w:szCs w:val="22"/>
        </w:rPr>
        <w:t>as a burden when displacement becomes protracted</w:t>
      </w:r>
      <w:r w:rsidR="00D142F1" w:rsidRPr="00EA108C">
        <w:rPr>
          <w:rFonts w:asciiTheme="minorHAnsi" w:hAnsiTheme="minorHAnsi" w:cstheme="minorHAnsi"/>
          <w:color w:val="000000" w:themeColor="text1"/>
          <w:sz w:val="22"/>
          <w:szCs w:val="22"/>
        </w:rPr>
        <w:t>.</w:t>
      </w:r>
      <w:r>
        <w:rPr>
          <w:rStyle w:val="DipnotBavurusu"/>
          <w:rFonts w:asciiTheme="minorHAnsi" w:hAnsiTheme="minorHAnsi" w:cstheme="minorHAnsi"/>
          <w:color w:val="000000" w:themeColor="text1"/>
          <w:sz w:val="22"/>
          <w:szCs w:val="22"/>
        </w:rPr>
        <w:footnoteReference w:id="51"/>
      </w:r>
      <w:r w:rsidRPr="00EA108C">
        <w:rPr>
          <w:rFonts w:asciiTheme="minorHAnsi" w:hAnsiTheme="minorHAnsi" w:cstheme="minorHAnsi"/>
          <w:color w:val="000000" w:themeColor="text1"/>
          <w:sz w:val="22"/>
          <w:szCs w:val="22"/>
        </w:rPr>
        <w:t xml:space="preserve"> </w:t>
      </w:r>
      <w:r w:rsidR="00D142F1" w:rsidRPr="00EA108C">
        <w:rPr>
          <w:rFonts w:asciiTheme="minorHAnsi" w:hAnsiTheme="minorHAnsi" w:cstheme="minorHAnsi"/>
          <w:color w:val="000000" w:themeColor="text1"/>
          <w:sz w:val="22"/>
          <w:szCs w:val="22"/>
        </w:rPr>
        <w:t>D</w:t>
      </w:r>
      <w:r w:rsidRPr="00EA108C">
        <w:rPr>
          <w:rFonts w:asciiTheme="minorHAnsi" w:hAnsiTheme="minorHAnsi" w:cstheme="minorHAnsi"/>
          <w:color w:val="000000" w:themeColor="text1"/>
          <w:sz w:val="22"/>
          <w:szCs w:val="22"/>
        </w:rPr>
        <w:t>isplacement is shown to exacerbate pre-existing problems of employment and markets, land and housing, infrastructure, waste management</w:t>
      </w:r>
      <w:r w:rsidR="00D142F1"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other public services.</w:t>
      </w:r>
      <w:r>
        <w:rPr>
          <w:rStyle w:val="DipnotBavurusu"/>
          <w:rFonts w:asciiTheme="minorHAnsi" w:hAnsiTheme="minorHAnsi" w:cstheme="minorHAnsi"/>
          <w:color w:val="000000" w:themeColor="text1"/>
          <w:sz w:val="22"/>
          <w:szCs w:val="22"/>
        </w:rPr>
        <w:footnoteReference w:id="52"/>
      </w:r>
      <w:r w:rsidRPr="00EA108C">
        <w:rPr>
          <w:rFonts w:asciiTheme="minorHAnsi" w:hAnsiTheme="minorHAnsi" w:cstheme="minorHAnsi"/>
          <w:color w:val="000000" w:themeColor="text1"/>
          <w:sz w:val="22"/>
          <w:szCs w:val="22"/>
        </w:rPr>
        <w:t xml:space="preserve"> Literature also shows </w:t>
      </w:r>
      <w:r w:rsidR="006813A6" w:rsidRPr="00EA108C">
        <w:rPr>
          <w:rFonts w:asciiTheme="minorHAnsi" w:hAnsiTheme="minorHAnsi" w:cstheme="minorHAnsi"/>
          <w:color w:val="000000" w:themeColor="text1"/>
          <w:sz w:val="22"/>
          <w:szCs w:val="22"/>
        </w:rPr>
        <w:t xml:space="preserve">that </w:t>
      </w:r>
      <w:r w:rsidRPr="00EA108C">
        <w:rPr>
          <w:rFonts w:asciiTheme="minorHAnsi" w:hAnsiTheme="minorHAnsi" w:cstheme="minorHAnsi"/>
          <w:color w:val="000000" w:themeColor="text1"/>
          <w:sz w:val="22"/>
          <w:szCs w:val="22"/>
        </w:rPr>
        <w:t>societies where relationships and social identities are rigid have more difficulties maintaining social cohesion in situations where there is rapid social change, such as when there is forced displacement.</w:t>
      </w:r>
      <w:r>
        <w:rPr>
          <w:rStyle w:val="DipnotBavurusu"/>
          <w:rFonts w:asciiTheme="minorHAnsi" w:hAnsiTheme="minorHAnsi" w:cstheme="minorHAnsi"/>
          <w:color w:val="000000" w:themeColor="text1"/>
          <w:sz w:val="22"/>
          <w:szCs w:val="22"/>
        </w:rPr>
        <w:footnoteReference w:id="53"/>
      </w:r>
      <w:r w:rsidRPr="00EA108C">
        <w:rPr>
          <w:rFonts w:asciiTheme="minorHAnsi" w:hAnsiTheme="minorHAnsi" w:cstheme="minorHAnsi"/>
          <w:color w:val="000000" w:themeColor="text1"/>
          <w:sz w:val="22"/>
          <w:szCs w:val="22"/>
        </w:rPr>
        <w:t xml:space="preserve"> Project evaluations</w:t>
      </w:r>
      <w:r>
        <w:rPr>
          <w:rStyle w:val="DipnotBavurusu"/>
          <w:rFonts w:asciiTheme="minorHAnsi" w:hAnsiTheme="minorHAnsi" w:cstheme="minorHAnsi"/>
          <w:color w:val="000000" w:themeColor="text1"/>
          <w:sz w:val="22"/>
          <w:szCs w:val="22"/>
        </w:rPr>
        <w:footnoteReference w:id="54"/>
      </w:r>
      <w:r w:rsidRPr="00EA108C">
        <w:rPr>
          <w:rFonts w:asciiTheme="minorHAnsi" w:hAnsiTheme="minorHAnsi" w:cstheme="minorHAnsi"/>
          <w:color w:val="000000" w:themeColor="text1"/>
          <w:sz w:val="22"/>
          <w:szCs w:val="22"/>
        </w:rPr>
        <w:t xml:space="preserve"> show that having separate activities for </w:t>
      </w:r>
      <w:r w:rsidR="003A604E" w:rsidRPr="00EA108C">
        <w:rPr>
          <w:rFonts w:asciiTheme="minorHAnsi" w:hAnsiTheme="minorHAnsi" w:cstheme="minorHAnsi"/>
          <w:color w:val="000000" w:themeColor="text1"/>
          <w:sz w:val="22"/>
          <w:szCs w:val="22"/>
        </w:rPr>
        <w:t xml:space="preserve">internally displaced persons </w:t>
      </w:r>
      <w:r w:rsidRPr="00EA108C">
        <w:rPr>
          <w:rFonts w:asciiTheme="minorHAnsi" w:hAnsiTheme="minorHAnsi" w:cstheme="minorHAnsi"/>
          <w:color w:val="000000" w:themeColor="text1"/>
          <w:sz w:val="22"/>
          <w:szCs w:val="22"/>
        </w:rPr>
        <w:t>and host communities can aggravate problems and tension by creating competition for resources.</w:t>
      </w:r>
      <w:r>
        <w:rPr>
          <w:rStyle w:val="DipnotBavurusu"/>
          <w:rFonts w:asciiTheme="minorHAnsi" w:hAnsiTheme="minorHAnsi" w:cstheme="minorHAnsi"/>
          <w:color w:val="000000" w:themeColor="text1"/>
          <w:sz w:val="22"/>
          <w:szCs w:val="22"/>
        </w:rPr>
        <w:footnoteReference w:id="55"/>
      </w:r>
      <w:r w:rsidRPr="00EA108C">
        <w:rPr>
          <w:rFonts w:asciiTheme="minorHAnsi" w:hAnsiTheme="minorHAnsi" w:cstheme="minorHAnsi"/>
          <w:color w:val="000000" w:themeColor="text1"/>
          <w:sz w:val="22"/>
          <w:szCs w:val="22"/>
        </w:rPr>
        <w:t xml:space="preserve"> The project adopts this learning that a single set of activities that supports both groups is a more effective mechanism for supporting social </w:t>
      </w:r>
      <w:r w:rsidRPr="00EA108C">
        <w:rPr>
          <w:rFonts w:asciiTheme="minorHAnsi" w:hAnsiTheme="minorHAnsi" w:cstheme="minorHAnsi"/>
          <w:color w:val="000000" w:themeColor="text1"/>
          <w:sz w:val="22"/>
          <w:szCs w:val="22"/>
        </w:rPr>
        <w:lastRenderedPageBreak/>
        <w:t xml:space="preserve">cohesion between host communities and the forcibly displaced. </w:t>
      </w:r>
    </w:p>
    <w:p w:rsidR="007E605D" w:rsidRPr="00EA108C" w:rsidRDefault="007E605D" w:rsidP="007E605D">
      <w:pPr>
        <w:pStyle w:val="ListeParagraf"/>
        <w:rPr>
          <w:rFonts w:asciiTheme="minorHAnsi" w:hAnsiTheme="minorHAnsi" w:cstheme="minorHAnsi"/>
          <w:color w:val="000000" w:themeColor="text1"/>
          <w:sz w:val="16"/>
          <w:szCs w:val="22"/>
        </w:rPr>
      </w:pPr>
    </w:p>
    <w:p w:rsidR="007E605D" w:rsidRPr="00EA108C" w:rsidRDefault="00526FCA" w:rsidP="009D2FB3">
      <w:pPr>
        <w:pStyle w:val="ListeParagraf"/>
        <w:numPr>
          <w:ilvl w:val="0"/>
          <w:numId w:val="2"/>
        </w:numPr>
        <w:tabs>
          <w:tab w:val="left" w:pos="270"/>
        </w:tabs>
        <w:ind w:left="-270" w:firstLine="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The most important potential impact of a project aiming to support refugees is increased social cohesion. A recent review of the </w:t>
      </w:r>
      <w:r w:rsidR="005A4539" w:rsidRPr="00EA108C">
        <w:rPr>
          <w:rFonts w:asciiTheme="minorHAnsi" w:hAnsiTheme="minorHAnsi" w:cstheme="minorHAnsi"/>
          <w:color w:val="000000" w:themeColor="text1"/>
          <w:sz w:val="22"/>
          <w:szCs w:val="22"/>
        </w:rPr>
        <w:t xml:space="preserve">30 </w:t>
      </w:r>
      <w:r w:rsidRPr="00EA108C">
        <w:rPr>
          <w:rFonts w:asciiTheme="minorHAnsi" w:hAnsiTheme="minorHAnsi" w:cstheme="minorHAnsi"/>
          <w:color w:val="000000" w:themeColor="text1"/>
          <w:sz w:val="22"/>
          <w:szCs w:val="22"/>
        </w:rPr>
        <w:t>World Bank projects that directly or indirectly aimed at promoting social cohesion in settings where there is forced displacement recommends a number of steps that will be taken up by the project and associated analytical work, i.e. (i) apply a simple definition of social cohesion;</w:t>
      </w:r>
      <w:r>
        <w:rPr>
          <w:rStyle w:val="DipnotBavurusu"/>
          <w:rFonts w:asciiTheme="minorHAnsi" w:hAnsiTheme="minorHAnsi" w:cstheme="minorHAnsi"/>
          <w:color w:val="000000" w:themeColor="text1"/>
          <w:sz w:val="22"/>
          <w:szCs w:val="22"/>
        </w:rPr>
        <w:footnoteReference w:id="56"/>
      </w:r>
      <w:r w:rsidRPr="00EA108C">
        <w:rPr>
          <w:rFonts w:asciiTheme="minorHAnsi" w:hAnsiTheme="minorHAnsi" w:cstheme="minorHAnsi"/>
          <w:color w:val="000000" w:themeColor="text1"/>
          <w:sz w:val="22"/>
          <w:szCs w:val="22"/>
        </w:rPr>
        <w:t xml:space="preserve"> (ii) prioritize a nuanced political economy study and historical analysis; (iii) take a longer-term strategic approach to supporting social cohesion; and (iv) incorporate activities to measure and monitor social cohesion outcomes. </w:t>
      </w:r>
      <w:r w:rsidR="00AC0BCA"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ocial cohesion </w:t>
      </w:r>
      <w:r w:rsidR="00AC0BCA" w:rsidRPr="00EA108C">
        <w:rPr>
          <w:rFonts w:asciiTheme="minorHAnsi" w:hAnsiTheme="minorHAnsi" w:cstheme="minorHAnsi"/>
          <w:color w:val="000000" w:themeColor="text1"/>
          <w:sz w:val="22"/>
          <w:szCs w:val="22"/>
        </w:rPr>
        <w:t>is understood to have</w:t>
      </w:r>
      <w:r w:rsidRPr="00EA108C">
        <w:rPr>
          <w:rFonts w:asciiTheme="minorHAnsi" w:hAnsiTheme="minorHAnsi" w:cstheme="minorHAnsi"/>
          <w:color w:val="000000" w:themeColor="text1"/>
          <w:sz w:val="22"/>
          <w:szCs w:val="22"/>
        </w:rPr>
        <w:t xml:space="preserve"> intra-community, inter-community, and community-institutional dimensions</w:t>
      </w:r>
      <w:r w:rsidR="0015622C" w:rsidRPr="00EA108C">
        <w:rPr>
          <w:rFonts w:asciiTheme="minorHAnsi" w:hAnsiTheme="minorHAnsi" w:cstheme="minorHAnsi"/>
          <w:color w:val="000000" w:themeColor="text1"/>
          <w:sz w:val="22"/>
          <w:szCs w:val="22"/>
        </w:rPr>
        <w:t>, mostly focused around cooperation</w:t>
      </w:r>
      <w:r w:rsidR="00205690" w:rsidRPr="00EA108C">
        <w:rPr>
          <w:rFonts w:asciiTheme="minorHAnsi" w:hAnsiTheme="minorHAnsi" w:cstheme="minorHAnsi"/>
          <w:color w:val="000000" w:themeColor="text1"/>
          <w:sz w:val="22"/>
          <w:szCs w:val="22"/>
        </w:rPr>
        <w:t>. The project</w:t>
      </w:r>
      <w:r w:rsidRPr="00EA108C">
        <w:rPr>
          <w:rFonts w:asciiTheme="minorHAnsi" w:hAnsiTheme="minorHAnsi" w:cstheme="minorHAnsi"/>
          <w:color w:val="000000" w:themeColor="text1"/>
          <w:sz w:val="22"/>
          <w:szCs w:val="22"/>
        </w:rPr>
        <w:t xml:space="preserve"> will have completed a field study in a sample set of communities, will adopt a first-do-no-harm approach, and includes a social </w:t>
      </w:r>
      <w:r w:rsidR="00603BD2" w:rsidRPr="00EA108C">
        <w:rPr>
          <w:rFonts w:asciiTheme="minorHAnsi" w:hAnsiTheme="minorHAnsi" w:cstheme="minorHAnsi"/>
          <w:color w:val="000000" w:themeColor="text1"/>
          <w:sz w:val="22"/>
          <w:szCs w:val="22"/>
        </w:rPr>
        <w:t>cohesion indicator.</w:t>
      </w:r>
      <w:r>
        <w:rPr>
          <w:rStyle w:val="DipnotBavurusu"/>
          <w:rFonts w:asciiTheme="minorHAnsi" w:hAnsiTheme="minorHAnsi" w:cstheme="minorHAnsi"/>
          <w:color w:val="000000" w:themeColor="text1"/>
          <w:sz w:val="22"/>
          <w:szCs w:val="22"/>
        </w:rPr>
        <w:footnoteReference w:id="57"/>
      </w:r>
      <w:r w:rsidR="00603BD2" w:rsidRPr="00EA108C">
        <w:rPr>
          <w:rFonts w:asciiTheme="minorHAnsi" w:hAnsiTheme="minorHAnsi" w:cstheme="minorHAnsi"/>
          <w:color w:val="000000" w:themeColor="text1"/>
          <w:sz w:val="22"/>
          <w:szCs w:val="22"/>
        </w:rPr>
        <w:t xml:space="preserve"> </w:t>
      </w:r>
    </w:p>
    <w:p w:rsidR="00DD1AAA" w:rsidRPr="00526FCA" w:rsidRDefault="00DD1AAA" w:rsidP="00DD1AAA">
      <w:pPr>
        <w:pStyle w:val="ListeParagraf"/>
        <w:rPr>
          <w:rFonts w:asciiTheme="minorHAnsi" w:hAnsiTheme="minorHAnsi" w:cstheme="minorHAnsi"/>
          <w:color w:val="000000" w:themeColor="text1"/>
          <w:sz w:val="16"/>
          <w:szCs w:val="16"/>
        </w:rPr>
      </w:pPr>
    </w:p>
    <w:p w:rsidR="007E605D" w:rsidRPr="00EA108C" w:rsidRDefault="00526FCA" w:rsidP="009D2FB3">
      <w:pPr>
        <w:pStyle w:val="ListeParagraf"/>
        <w:numPr>
          <w:ilvl w:val="0"/>
          <w:numId w:val="2"/>
        </w:numPr>
        <w:tabs>
          <w:tab w:val="left" w:pos="450"/>
        </w:tabs>
        <w:ind w:left="-270" w:firstLine="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Addressing the needs of refugee women requires addressing </w:t>
      </w:r>
      <w:r w:rsidR="00334098"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root causes of gender inequality and gender-based violence. Evidence points to the fact that women and girls from displaced households are more vulnerable than others to </w:t>
      </w:r>
      <w:r w:rsidRPr="00EA108C">
        <w:rPr>
          <w:rFonts w:asciiTheme="minorHAnsi" w:hAnsiTheme="minorHAnsi"/>
          <w:bCs/>
          <w:color w:val="000000" w:themeColor="text1"/>
          <w:sz w:val="22"/>
          <w:szCs w:val="22"/>
        </w:rPr>
        <w:t>gender-based violence</w:t>
      </w:r>
      <w:r w:rsidR="0047011D" w:rsidRPr="00EA108C">
        <w:rPr>
          <w:rFonts w:asciiTheme="minorHAnsi" w:hAnsiTheme="minorHAnsi"/>
          <w:bCs/>
          <w:color w:val="000000" w:themeColor="text1"/>
          <w:sz w:val="22"/>
          <w:szCs w:val="22"/>
        </w:rPr>
        <w:t>,</w:t>
      </w:r>
      <w:r>
        <w:rPr>
          <w:rStyle w:val="DipnotBavurusu"/>
          <w:rFonts w:asciiTheme="minorHAnsi" w:hAnsiTheme="minorHAnsi" w:cstheme="minorHAnsi"/>
          <w:color w:val="000000" w:themeColor="text1"/>
          <w:sz w:val="22"/>
          <w:szCs w:val="22"/>
        </w:rPr>
        <w:footnoteReference w:id="58"/>
      </w:r>
      <w:r w:rsidRPr="00EA108C">
        <w:rPr>
          <w:rFonts w:asciiTheme="minorHAnsi" w:hAnsiTheme="minorHAnsi" w:cstheme="minorHAnsi"/>
          <w:color w:val="000000" w:themeColor="text1"/>
          <w:sz w:val="22"/>
          <w:szCs w:val="22"/>
        </w:rPr>
        <w:t xml:space="preserve"> including rape and forced/child marriages.</w:t>
      </w:r>
      <w:r>
        <w:rPr>
          <w:rStyle w:val="DipnotBavurusu"/>
          <w:rFonts w:asciiTheme="minorHAnsi" w:hAnsiTheme="minorHAnsi" w:cstheme="minorHAnsi"/>
          <w:color w:val="000000" w:themeColor="text1"/>
          <w:sz w:val="22"/>
          <w:szCs w:val="22"/>
        </w:rPr>
        <w:footnoteReference w:id="59"/>
      </w:r>
      <w:r w:rsidRPr="00EA108C">
        <w:rPr>
          <w:rFonts w:asciiTheme="minorHAnsi" w:hAnsiTheme="minorHAnsi" w:cstheme="minorHAnsi"/>
          <w:color w:val="000000" w:themeColor="text1"/>
          <w:sz w:val="22"/>
          <w:szCs w:val="22"/>
        </w:rPr>
        <w:t xml:space="preserve"> Violence against women, in turn, limits women’s earning capabilities.</w:t>
      </w:r>
      <w:r>
        <w:rPr>
          <w:rStyle w:val="DipnotBavurusu"/>
          <w:rFonts w:asciiTheme="minorHAnsi" w:hAnsiTheme="minorHAnsi" w:cstheme="minorHAnsi"/>
          <w:color w:val="000000" w:themeColor="text1"/>
          <w:sz w:val="22"/>
          <w:szCs w:val="22"/>
        </w:rPr>
        <w:footnoteReference w:id="60"/>
      </w:r>
      <w:r w:rsidRPr="00EA108C">
        <w:rPr>
          <w:rFonts w:asciiTheme="minorHAnsi" w:hAnsiTheme="minorHAnsi" w:cstheme="minorHAnsi"/>
          <w:color w:val="000000" w:themeColor="text1"/>
          <w:sz w:val="22"/>
          <w:szCs w:val="22"/>
        </w:rPr>
        <w:t xml:space="preserve"> In a 2015 survey, 94</w:t>
      </w:r>
      <w:r w:rsidR="00521B68" w:rsidRPr="00EA108C">
        <w:rPr>
          <w:rFonts w:asciiTheme="minorHAnsi" w:hAnsiTheme="minorHAnsi" w:cstheme="minorHAnsi"/>
          <w:color w:val="000000" w:themeColor="text1"/>
          <w:sz w:val="22"/>
          <w:szCs w:val="22"/>
        </w:rPr>
        <w:t xml:space="preserve"> percent</w:t>
      </w:r>
      <w:r w:rsidRPr="00EA108C">
        <w:rPr>
          <w:rFonts w:asciiTheme="minorHAnsi" w:hAnsiTheme="minorHAnsi" w:cstheme="minorHAnsi"/>
          <w:color w:val="000000" w:themeColor="text1"/>
          <w:sz w:val="22"/>
          <w:szCs w:val="22"/>
        </w:rPr>
        <w:t xml:space="preserve"> of respondents, including practitioners, policy</w:t>
      </w:r>
      <w:r w:rsidR="0047011D"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makers, researchers</w:t>
      </w:r>
      <w:r w:rsidR="0047011D"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activists working on </w:t>
      </w:r>
      <w:r w:rsidR="0047011D" w:rsidRPr="00EA108C">
        <w:rPr>
          <w:rFonts w:asciiTheme="minorHAnsi" w:hAnsiTheme="minorHAnsi"/>
          <w:bCs/>
          <w:color w:val="000000" w:themeColor="text1"/>
          <w:sz w:val="22"/>
          <w:szCs w:val="22"/>
        </w:rPr>
        <w:t>gender-based violence</w:t>
      </w:r>
      <w:r w:rsidR="00FE0E21" w:rsidRPr="00EA108C">
        <w:rPr>
          <w:rFonts w:asciiTheme="minorHAnsi" w:hAnsiTheme="minorHAnsi"/>
          <w:bCs/>
          <w:color w:val="000000" w:themeColor="text1"/>
          <w:sz w:val="22"/>
          <w:szCs w:val="22"/>
        </w:rPr>
        <w:t>,</w:t>
      </w:r>
      <w:r w:rsidR="0047011D"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identified women’s economic dependency on men as the single most important factor or cause of violence against women.</w:t>
      </w:r>
      <w:r>
        <w:rPr>
          <w:rStyle w:val="DipnotBavurusu"/>
          <w:rFonts w:asciiTheme="minorHAnsi" w:hAnsiTheme="minorHAnsi" w:cstheme="minorHAnsi"/>
          <w:color w:val="000000" w:themeColor="text1"/>
          <w:sz w:val="22"/>
          <w:szCs w:val="22"/>
        </w:rPr>
        <w:footnoteReference w:id="61"/>
      </w:r>
      <w:r w:rsidRPr="00EA108C">
        <w:rPr>
          <w:rFonts w:asciiTheme="minorHAnsi" w:hAnsiTheme="minorHAnsi" w:cstheme="minorHAnsi"/>
          <w:color w:val="000000" w:themeColor="text1"/>
          <w:sz w:val="22"/>
          <w:szCs w:val="22"/>
        </w:rPr>
        <w:t xml:space="preserve"> At the same time, working women can face violence on their way to work, especially when they use public transport or live in informal settlements or camps.</w:t>
      </w:r>
      <w:r>
        <w:rPr>
          <w:rStyle w:val="DipnotBavurusu"/>
          <w:rFonts w:asciiTheme="minorHAnsi" w:hAnsiTheme="minorHAnsi" w:cstheme="minorHAnsi"/>
          <w:color w:val="000000" w:themeColor="text1"/>
          <w:sz w:val="22"/>
          <w:szCs w:val="22"/>
        </w:rPr>
        <w:footnoteReference w:id="62"/>
      </w:r>
      <w:r w:rsidRPr="00EA108C">
        <w:rPr>
          <w:rFonts w:asciiTheme="minorHAnsi" w:hAnsiTheme="minorHAnsi" w:cstheme="minorHAnsi"/>
          <w:color w:val="000000" w:themeColor="text1"/>
          <w:sz w:val="22"/>
          <w:szCs w:val="22"/>
        </w:rPr>
        <w:t xml:space="preserve"> </w:t>
      </w:r>
      <w:r w:rsidRPr="00EA108C">
        <w:rPr>
          <w:rFonts w:asciiTheme="minorHAnsi" w:hAnsiTheme="minorHAnsi"/>
          <w:bCs/>
          <w:color w:val="000000" w:themeColor="text1"/>
          <w:sz w:val="22"/>
          <w:szCs w:val="22"/>
        </w:rPr>
        <w:t xml:space="preserve">A 2018 assessment of Syrian women and girls in Turkey noted that </w:t>
      </w:r>
      <w:r w:rsidR="003F2686" w:rsidRPr="00EA108C">
        <w:rPr>
          <w:rFonts w:asciiTheme="minorHAnsi" w:hAnsiTheme="minorHAnsi"/>
          <w:bCs/>
          <w:color w:val="000000" w:themeColor="text1"/>
          <w:sz w:val="22"/>
          <w:szCs w:val="22"/>
        </w:rPr>
        <w:t xml:space="preserve">gender-based violence </w:t>
      </w:r>
      <w:r w:rsidRPr="00EA108C">
        <w:rPr>
          <w:rFonts w:asciiTheme="minorHAnsi" w:hAnsiTheme="minorHAnsi"/>
          <w:bCs/>
          <w:color w:val="000000" w:themeColor="text1"/>
          <w:sz w:val="22"/>
          <w:szCs w:val="22"/>
        </w:rPr>
        <w:t xml:space="preserve">is prevalent among the Syrian population and is closely interlinked with </w:t>
      </w:r>
      <w:r w:rsidR="003F2686" w:rsidRPr="00EA108C">
        <w:rPr>
          <w:rFonts w:asciiTheme="minorHAnsi" w:hAnsiTheme="minorHAnsi"/>
          <w:bCs/>
          <w:color w:val="000000" w:themeColor="text1"/>
          <w:sz w:val="22"/>
          <w:szCs w:val="22"/>
        </w:rPr>
        <w:t xml:space="preserve">the </w:t>
      </w:r>
      <w:r w:rsidRPr="00EA108C">
        <w:rPr>
          <w:rFonts w:asciiTheme="minorHAnsi" w:hAnsiTheme="minorHAnsi"/>
          <w:bCs/>
          <w:color w:val="000000" w:themeColor="text1"/>
          <w:sz w:val="22"/>
          <w:szCs w:val="22"/>
        </w:rPr>
        <w:t xml:space="preserve">socioeconomic challenges that Syrian women and girls face daily. The project will complement gender-related efforts by focusing on awareness-raising and education campaigns. </w:t>
      </w:r>
      <w:r w:rsidRPr="00EA108C">
        <w:rPr>
          <w:rFonts w:asciiTheme="minorHAnsi" w:hAnsiTheme="minorHAnsi" w:cstheme="minorHAnsi"/>
          <w:color w:val="000000" w:themeColor="text1"/>
          <w:sz w:val="22"/>
          <w:szCs w:val="22"/>
        </w:rPr>
        <w:t xml:space="preserve">Addressing the root causes of gender inequality is therefore essential when aiming to reduce violence against women. There is also evidence that if the gender inequalities that drive violence against women are not addressed, economic empowerment initiatives can make the lives of women worse. DFID’s women’s economic empowerment program </w:t>
      </w:r>
      <w:r w:rsidR="00F66593" w:rsidRPr="00EA108C">
        <w:rPr>
          <w:rFonts w:asciiTheme="minorHAnsi" w:hAnsiTheme="minorHAnsi" w:cstheme="minorHAnsi"/>
          <w:color w:val="000000" w:themeColor="text1"/>
          <w:sz w:val="22"/>
          <w:szCs w:val="22"/>
        </w:rPr>
        <w:t xml:space="preserve">report </w:t>
      </w:r>
      <w:r w:rsidRPr="00EA108C">
        <w:rPr>
          <w:rFonts w:asciiTheme="minorHAnsi" w:hAnsiTheme="minorHAnsi" w:cstheme="minorHAnsi"/>
          <w:color w:val="000000" w:themeColor="text1"/>
          <w:sz w:val="22"/>
          <w:szCs w:val="22"/>
        </w:rPr>
        <w:t xml:space="preserve">highlights </w:t>
      </w:r>
      <w:r w:rsidR="00F66593" w:rsidRPr="00EA108C">
        <w:rPr>
          <w:rFonts w:asciiTheme="minorHAnsi" w:hAnsiTheme="minorHAnsi" w:cstheme="minorHAnsi"/>
          <w:color w:val="000000" w:themeColor="text1"/>
          <w:sz w:val="22"/>
          <w:szCs w:val="22"/>
        </w:rPr>
        <w:t>that</w:t>
      </w:r>
      <w:r w:rsidRPr="00EA108C">
        <w:rPr>
          <w:rFonts w:asciiTheme="minorHAnsi" w:hAnsiTheme="minorHAnsi" w:cstheme="minorHAnsi"/>
          <w:color w:val="000000" w:themeColor="text1"/>
          <w:sz w:val="22"/>
          <w:szCs w:val="22"/>
        </w:rPr>
        <w:t xml:space="preserve"> improving women’s knowledge and communication capabilities in work and in the home</w:t>
      </w:r>
      <w:r w:rsidR="00266377"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promoting formal employment away from the home</w:t>
      </w:r>
      <w:r w:rsidR="00266377"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promoting women’s organizations and networking</w:t>
      </w:r>
      <w:r w:rsidR="00266377"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increasing women’s access to business development services and financial services</w:t>
      </w:r>
      <w:r w:rsidR="00F66593"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are some of the key enabling or facilitating factors for promoting women’s empowerment.</w:t>
      </w:r>
      <w:r>
        <w:rPr>
          <w:rStyle w:val="DipnotBavurusu"/>
          <w:rFonts w:asciiTheme="minorHAnsi" w:hAnsiTheme="minorHAnsi" w:cstheme="minorHAnsi"/>
          <w:color w:val="000000" w:themeColor="text1"/>
          <w:sz w:val="22"/>
          <w:szCs w:val="22"/>
        </w:rPr>
        <w:footnoteReference w:id="63"/>
      </w:r>
      <w:r w:rsidRPr="00EA108C">
        <w:rPr>
          <w:rFonts w:asciiTheme="minorHAnsi" w:hAnsiTheme="minorHAnsi" w:cstheme="minorHAnsi"/>
          <w:color w:val="000000" w:themeColor="text1"/>
          <w:sz w:val="22"/>
          <w:szCs w:val="22"/>
        </w:rPr>
        <w:t xml:space="preserve"> </w:t>
      </w:r>
      <w:r w:rsidRPr="00EA108C">
        <w:rPr>
          <w:rFonts w:asciiTheme="minorHAnsi" w:hAnsiTheme="minorHAnsi"/>
          <w:bCs/>
          <w:color w:val="000000" w:themeColor="text1"/>
          <w:sz w:val="22"/>
          <w:szCs w:val="22"/>
        </w:rPr>
        <w:t>A holistic approach to address</w:t>
      </w:r>
      <w:r w:rsidR="00F66593" w:rsidRPr="00EA108C">
        <w:rPr>
          <w:rFonts w:asciiTheme="minorHAnsi" w:hAnsiTheme="minorHAnsi"/>
          <w:bCs/>
          <w:color w:val="000000" w:themeColor="text1"/>
          <w:sz w:val="22"/>
          <w:szCs w:val="22"/>
        </w:rPr>
        <w:t>ing</w:t>
      </w:r>
      <w:r w:rsidRPr="00EA108C">
        <w:rPr>
          <w:rFonts w:asciiTheme="minorHAnsi" w:hAnsiTheme="minorHAnsi"/>
          <w:bCs/>
          <w:color w:val="000000" w:themeColor="text1"/>
          <w:sz w:val="22"/>
          <w:szCs w:val="22"/>
        </w:rPr>
        <w:t xml:space="preserve"> gender issues for Syrian refugees </w:t>
      </w:r>
      <w:r w:rsidRPr="00EA108C">
        <w:rPr>
          <w:rFonts w:asciiTheme="minorHAnsi" w:hAnsiTheme="minorHAnsi" w:cstheme="minorHAnsi"/>
          <w:color w:val="000000" w:themeColor="text1"/>
          <w:sz w:val="22"/>
          <w:szCs w:val="22"/>
        </w:rPr>
        <w:t xml:space="preserve">has been considered in the design of this project and will be fine-tuned at the local level. </w:t>
      </w:r>
    </w:p>
    <w:p w:rsidR="007E605D" w:rsidRPr="00526FCA" w:rsidRDefault="007E605D" w:rsidP="007E605D">
      <w:pPr>
        <w:pStyle w:val="ListeParagraf"/>
        <w:tabs>
          <w:tab w:val="left" w:pos="450"/>
        </w:tabs>
        <w:ind w:left="-270"/>
        <w:jc w:val="both"/>
        <w:rPr>
          <w:rFonts w:asciiTheme="minorHAnsi" w:hAnsiTheme="minorHAnsi" w:cstheme="minorHAnsi"/>
          <w:color w:val="000000" w:themeColor="text1"/>
          <w:sz w:val="16"/>
          <w:szCs w:val="16"/>
        </w:rPr>
      </w:pPr>
    </w:p>
    <w:p w:rsidR="007E605D" w:rsidRPr="00EA108C" w:rsidRDefault="00526FCA" w:rsidP="009D2FB3">
      <w:pPr>
        <w:pStyle w:val="ListeParagraf"/>
        <w:numPr>
          <w:ilvl w:val="0"/>
          <w:numId w:val="2"/>
        </w:numPr>
        <w:tabs>
          <w:tab w:val="left" w:pos="450"/>
        </w:tabs>
        <w:ind w:left="-270" w:hanging="18"/>
        <w:jc w:val="both"/>
        <w:rPr>
          <w:rFonts w:asciiTheme="minorHAnsi" w:hAnsiTheme="minorHAnsi" w:cstheme="minorHAnsi"/>
          <w:color w:val="000000" w:themeColor="text1"/>
          <w:sz w:val="22"/>
          <w:szCs w:val="22"/>
        </w:rPr>
      </w:pPr>
      <w:r w:rsidRPr="00EA108C">
        <w:rPr>
          <w:rFonts w:asciiTheme="minorHAnsi" w:eastAsiaTheme="minorHAnsi" w:hAnsiTheme="minorHAnsi" w:cstheme="minorHAnsi"/>
          <w:color w:val="000000" w:themeColor="text1"/>
          <w:sz w:val="22"/>
          <w:szCs w:val="22"/>
        </w:rPr>
        <w:t xml:space="preserve">National ownership and political will for </w:t>
      </w:r>
      <w:r w:rsidR="00772D0E" w:rsidRPr="00EA108C">
        <w:rPr>
          <w:rFonts w:asciiTheme="minorHAnsi" w:eastAsiaTheme="minorHAnsi" w:hAnsiTheme="minorHAnsi" w:cstheme="minorHAnsi"/>
          <w:color w:val="000000" w:themeColor="text1"/>
          <w:sz w:val="22"/>
          <w:szCs w:val="22"/>
        </w:rPr>
        <w:t xml:space="preserve">the </w:t>
      </w:r>
      <w:r w:rsidRPr="00EA108C">
        <w:rPr>
          <w:rFonts w:asciiTheme="minorHAnsi" w:eastAsiaTheme="minorHAnsi" w:hAnsiTheme="minorHAnsi" w:cstheme="minorHAnsi"/>
          <w:color w:val="000000" w:themeColor="text1"/>
          <w:sz w:val="22"/>
          <w:szCs w:val="22"/>
        </w:rPr>
        <w:t xml:space="preserve">socioeconomic inclusion of displaced populations is a prerequisite for sustainability. Development responses to forced displacement should be government-led and embedded with institutional systems of governance and financing. The </w:t>
      </w:r>
      <w:r w:rsidR="00772D0E" w:rsidRPr="00EA108C">
        <w:rPr>
          <w:rFonts w:asciiTheme="minorHAnsi" w:eastAsiaTheme="minorHAnsi" w:hAnsiTheme="minorHAnsi" w:cstheme="minorHAnsi"/>
          <w:color w:val="000000" w:themeColor="text1"/>
          <w:sz w:val="22"/>
          <w:szCs w:val="22"/>
        </w:rPr>
        <w:t>GT</w:t>
      </w:r>
      <w:r w:rsidRPr="00EA108C">
        <w:rPr>
          <w:rFonts w:asciiTheme="minorHAnsi" w:eastAsia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 xml:space="preserve">has adopted a holistic development approach to forced </w:t>
      </w:r>
      <w:r w:rsidRPr="00EA108C">
        <w:rPr>
          <w:rFonts w:asciiTheme="minorHAnsi" w:hAnsiTheme="minorHAnsi" w:cstheme="minorHAnsi"/>
          <w:color w:val="000000" w:themeColor="text1"/>
          <w:sz w:val="22"/>
          <w:szCs w:val="22"/>
        </w:rPr>
        <w:lastRenderedPageBreak/>
        <w:t>displacement and has pursued exemplary and progressive policies to promote socioeconomic inclusion of refugees and their access to health, education, social protection</w:t>
      </w:r>
      <w:r w:rsidR="00EB3E04"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municipal services. Building on </w:t>
      </w:r>
      <w:r w:rsidR="00EB3E04" w:rsidRPr="00EA108C">
        <w:rPr>
          <w:rFonts w:asciiTheme="minorHAnsi" w:hAnsiTheme="minorHAnsi" w:cstheme="minorHAnsi"/>
          <w:color w:val="000000" w:themeColor="text1"/>
          <w:sz w:val="22"/>
          <w:szCs w:val="22"/>
        </w:rPr>
        <w:t>the GT</w:t>
      </w:r>
      <w:r w:rsidRPr="00EA108C">
        <w:rPr>
          <w:rFonts w:asciiTheme="minorHAnsi" w:hAnsiTheme="minorHAnsi" w:cstheme="minorHAnsi"/>
          <w:color w:val="000000" w:themeColor="text1"/>
          <w:sz w:val="22"/>
          <w:szCs w:val="22"/>
        </w:rPr>
        <w:t xml:space="preserve">’s development approach, the project </w:t>
      </w:r>
      <w:r w:rsidR="00A41C34" w:rsidRPr="00EA108C">
        <w:rPr>
          <w:rFonts w:asciiTheme="minorHAnsi" w:hAnsiTheme="minorHAnsi" w:cstheme="minorHAnsi"/>
          <w:color w:val="000000" w:themeColor="text1"/>
          <w:sz w:val="22"/>
          <w:szCs w:val="22"/>
        </w:rPr>
        <w:t xml:space="preserve">will build the capacity of government to work with both state and non-state actors </w:t>
      </w:r>
      <w:r w:rsidR="002B72B4" w:rsidRPr="00EA108C">
        <w:rPr>
          <w:rFonts w:asciiTheme="minorHAnsi" w:hAnsiTheme="minorHAnsi" w:cstheme="minorHAnsi"/>
          <w:color w:val="000000" w:themeColor="text1"/>
          <w:sz w:val="22"/>
          <w:szCs w:val="22"/>
        </w:rPr>
        <w:t xml:space="preserve">(CIPs) </w:t>
      </w:r>
      <w:r w:rsidR="00A41C34" w:rsidRPr="00EA108C">
        <w:rPr>
          <w:rFonts w:asciiTheme="minorHAnsi" w:hAnsiTheme="minorHAnsi" w:cstheme="minorHAnsi"/>
          <w:color w:val="000000" w:themeColor="text1"/>
          <w:sz w:val="22"/>
          <w:szCs w:val="22"/>
        </w:rPr>
        <w:t xml:space="preserve">to support </w:t>
      </w:r>
      <w:r w:rsidR="002B72B4" w:rsidRPr="00EA108C">
        <w:rPr>
          <w:rFonts w:asciiTheme="minorHAnsi" w:hAnsiTheme="minorHAnsi" w:cstheme="minorHAnsi"/>
          <w:color w:val="000000" w:themeColor="text1"/>
          <w:sz w:val="22"/>
          <w:szCs w:val="22"/>
        </w:rPr>
        <w:t xml:space="preserve">the development </w:t>
      </w:r>
      <w:r w:rsidR="001F50EF" w:rsidRPr="00EA108C">
        <w:rPr>
          <w:rFonts w:asciiTheme="minorHAnsi" w:hAnsiTheme="minorHAnsi" w:cstheme="minorHAnsi"/>
          <w:color w:val="000000" w:themeColor="text1"/>
          <w:sz w:val="22"/>
          <w:szCs w:val="22"/>
        </w:rPr>
        <w:t xml:space="preserve">of </w:t>
      </w:r>
      <w:r w:rsidR="00A41C34" w:rsidRPr="00EA108C">
        <w:rPr>
          <w:rFonts w:asciiTheme="minorHAnsi" w:hAnsiTheme="minorHAnsi" w:cstheme="minorHAnsi"/>
          <w:color w:val="000000" w:themeColor="text1"/>
          <w:sz w:val="22"/>
          <w:szCs w:val="22"/>
        </w:rPr>
        <w:t xml:space="preserve">social </w:t>
      </w:r>
      <w:r w:rsidR="002B72B4" w:rsidRPr="00EA108C">
        <w:rPr>
          <w:rFonts w:asciiTheme="minorHAnsi" w:hAnsiTheme="minorHAnsi" w:cstheme="minorHAnsi"/>
          <w:color w:val="000000" w:themeColor="text1"/>
          <w:sz w:val="22"/>
          <w:szCs w:val="22"/>
        </w:rPr>
        <w:t>entrepreneurship</w:t>
      </w:r>
      <w:r w:rsidR="00A41C34"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p>
    <w:p w:rsidR="007E605D" w:rsidRPr="00EA108C" w:rsidRDefault="00526FCA" w:rsidP="009D2FB3">
      <w:pPr>
        <w:pStyle w:val="ListeParagraf"/>
        <w:numPr>
          <w:ilvl w:val="0"/>
          <w:numId w:val="2"/>
        </w:numPr>
        <w:tabs>
          <w:tab w:val="left" w:pos="450"/>
        </w:tabs>
        <w:ind w:left="-270" w:firstLine="0"/>
        <w:jc w:val="both"/>
        <w:rPr>
          <w:rFonts w:asciiTheme="minorHAnsi" w:hAnsiTheme="minorHAnsi"/>
          <w:bCs/>
          <w:color w:val="000000" w:themeColor="text1"/>
          <w:sz w:val="22"/>
          <w:szCs w:val="22"/>
        </w:rPr>
      </w:pPr>
      <w:r w:rsidRPr="00EA108C">
        <w:rPr>
          <w:rFonts w:asciiTheme="minorHAnsi" w:hAnsiTheme="minorHAnsi"/>
          <w:bCs/>
          <w:color w:val="000000" w:themeColor="text1"/>
          <w:sz w:val="22"/>
          <w:szCs w:val="22"/>
        </w:rPr>
        <w:t xml:space="preserve">Investments to promote </w:t>
      </w:r>
      <w:r w:rsidR="00EB3E04" w:rsidRPr="00EA108C">
        <w:rPr>
          <w:rFonts w:asciiTheme="minorHAnsi" w:hAnsiTheme="minorHAnsi"/>
          <w:bCs/>
          <w:color w:val="000000" w:themeColor="text1"/>
          <w:sz w:val="22"/>
          <w:szCs w:val="22"/>
        </w:rPr>
        <w:t xml:space="preserve">the </w:t>
      </w:r>
      <w:r w:rsidRPr="00EA108C">
        <w:rPr>
          <w:rFonts w:asciiTheme="minorHAnsi" w:hAnsiTheme="minorHAnsi"/>
          <w:bCs/>
          <w:color w:val="000000" w:themeColor="text1"/>
          <w:sz w:val="22"/>
          <w:szCs w:val="22"/>
        </w:rPr>
        <w:t>socioeconomic inclusion of refugees and host communities is sustainable when activities are designed and implemented in partnership with local stakeholders. A World Bank review of social cohesion approaches globally highlights the importance of history, and organizations embedded in communities are most likely to understand the sociopolitical economy issues, and understand that social cohesion is greater than refugee-host community dynamics.</w:t>
      </w:r>
      <w:r>
        <w:rPr>
          <w:rStyle w:val="DipnotBavurusu"/>
          <w:rFonts w:asciiTheme="minorHAnsi" w:hAnsiTheme="minorHAnsi"/>
          <w:bCs/>
          <w:color w:val="000000" w:themeColor="text1"/>
          <w:sz w:val="22"/>
          <w:szCs w:val="22"/>
        </w:rPr>
        <w:footnoteReference w:id="64"/>
      </w:r>
      <w:r w:rsidRPr="00EA108C">
        <w:rPr>
          <w:rFonts w:asciiTheme="minorHAnsi" w:hAnsiTheme="minorHAnsi"/>
          <w:bCs/>
          <w:color w:val="000000" w:themeColor="text1"/>
          <w:sz w:val="22"/>
          <w:szCs w:val="22"/>
        </w:rPr>
        <w:t xml:space="preserve"> The project will adopt an implementation approach whereby </w:t>
      </w:r>
      <w:r w:rsidR="00EB3E04" w:rsidRPr="00EA108C">
        <w:rPr>
          <w:rFonts w:asciiTheme="minorHAnsi" w:hAnsiTheme="minorHAnsi"/>
          <w:bCs/>
          <w:color w:val="000000" w:themeColor="text1"/>
          <w:sz w:val="22"/>
          <w:szCs w:val="22"/>
        </w:rPr>
        <w:t>TDAs</w:t>
      </w:r>
      <w:r w:rsidRPr="00EA108C">
        <w:rPr>
          <w:rFonts w:asciiTheme="minorHAnsi" w:hAnsiTheme="minorHAnsi"/>
          <w:bCs/>
          <w:color w:val="000000" w:themeColor="text1"/>
          <w:sz w:val="22"/>
          <w:szCs w:val="22"/>
        </w:rPr>
        <w:t xml:space="preserve"> appoint </w:t>
      </w:r>
      <w:r w:rsidR="00EB3E04" w:rsidRPr="00EA108C">
        <w:rPr>
          <w:rFonts w:asciiTheme="minorHAnsi" w:hAnsiTheme="minorHAnsi"/>
          <w:bCs/>
          <w:color w:val="000000" w:themeColor="text1"/>
          <w:sz w:val="22"/>
          <w:szCs w:val="22"/>
        </w:rPr>
        <w:t>CIPs</w:t>
      </w:r>
      <w:r w:rsidRPr="00EA108C">
        <w:rPr>
          <w:rFonts w:asciiTheme="minorHAnsi" w:hAnsiTheme="minorHAnsi"/>
          <w:bCs/>
          <w:color w:val="000000" w:themeColor="text1"/>
          <w:sz w:val="22"/>
          <w:szCs w:val="22"/>
        </w:rPr>
        <w:t xml:space="preserve"> (NGOs, foundations, or a consortium of such entities) that have sound knowledge of and access to communities through trusting relationships and will deliver a holistic set of services. A non-state</w:t>
      </w:r>
      <w:r w:rsidR="00AE1859" w:rsidRPr="00EA108C">
        <w:rPr>
          <w:rFonts w:asciiTheme="minorHAnsi" w:hAnsiTheme="minorHAnsi"/>
          <w:bCs/>
          <w:color w:val="000000" w:themeColor="text1"/>
          <w:sz w:val="22"/>
          <w:szCs w:val="22"/>
        </w:rPr>
        <w:t>–</w:t>
      </w:r>
      <w:r w:rsidRPr="00EA108C">
        <w:rPr>
          <w:rFonts w:asciiTheme="minorHAnsi" w:hAnsiTheme="minorHAnsi"/>
          <w:bCs/>
          <w:color w:val="000000" w:themeColor="text1"/>
          <w:sz w:val="22"/>
          <w:szCs w:val="22"/>
        </w:rPr>
        <w:t xml:space="preserve">state approach </w:t>
      </w:r>
      <w:r w:rsidR="00EB3E04" w:rsidRPr="00EA108C">
        <w:rPr>
          <w:rFonts w:asciiTheme="minorHAnsi" w:hAnsiTheme="minorHAnsi"/>
          <w:bCs/>
          <w:color w:val="000000" w:themeColor="text1"/>
          <w:sz w:val="22"/>
          <w:szCs w:val="22"/>
        </w:rPr>
        <w:t xml:space="preserve">that </w:t>
      </w:r>
      <w:r w:rsidRPr="00EA108C">
        <w:rPr>
          <w:rFonts w:asciiTheme="minorHAnsi" w:hAnsiTheme="minorHAnsi"/>
          <w:bCs/>
          <w:color w:val="000000" w:themeColor="text1"/>
          <w:sz w:val="22"/>
          <w:szCs w:val="22"/>
        </w:rPr>
        <w:t xml:space="preserve">also champions local women leadership and develops platforms for engagement with </w:t>
      </w:r>
      <w:r w:rsidR="008A579B" w:rsidRPr="00EA108C">
        <w:rPr>
          <w:rFonts w:asciiTheme="minorHAnsi" w:hAnsiTheme="minorHAnsi"/>
          <w:bCs/>
          <w:color w:val="000000" w:themeColor="text1"/>
          <w:sz w:val="22"/>
          <w:szCs w:val="22"/>
        </w:rPr>
        <w:t xml:space="preserve">local </w:t>
      </w:r>
      <w:r w:rsidR="00477970" w:rsidRPr="00EA108C">
        <w:rPr>
          <w:rFonts w:asciiTheme="minorHAnsi" w:hAnsiTheme="minorHAnsi"/>
          <w:bCs/>
          <w:color w:val="000000" w:themeColor="text1"/>
          <w:sz w:val="22"/>
          <w:szCs w:val="22"/>
        </w:rPr>
        <w:t>authorities</w:t>
      </w:r>
      <w:r w:rsidRPr="00EA108C">
        <w:rPr>
          <w:rFonts w:asciiTheme="minorHAnsi" w:hAnsiTheme="minorHAnsi"/>
          <w:bCs/>
          <w:color w:val="000000" w:themeColor="text1"/>
          <w:sz w:val="22"/>
          <w:szCs w:val="22"/>
        </w:rPr>
        <w:t xml:space="preserve"> is proposed. </w:t>
      </w:r>
    </w:p>
    <w:p w:rsidR="007E605D" w:rsidRPr="00EA108C" w:rsidRDefault="007E605D" w:rsidP="007E605D">
      <w:pPr>
        <w:tabs>
          <w:tab w:val="left" w:pos="450"/>
        </w:tabs>
        <w:ind w:left="-270"/>
        <w:rPr>
          <w:rFonts w:asciiTheme="minorHAnsi" w:hAnsiTheme="minorHAnsi" w:cstheme="minorHAnsi"/>
          <w:bCs/>
          <w:color w:val="000000" w:themeColor="text1"/>
          <w:sz w:val="20"/>
          <w:szCs w:val="22"/>
        </w:rPr>
      </w:pPr>
    </w:p>
    <w:p w:rsidR="00B76E5B" w:rsidRPr="00EA108C" w:rsidRDefault="00526FCA" w:rsidP="009D2FB3">
      <w:pPr>
        <w:pStyle w:val="ListeParagraf"/>
        <w:numPr>
          <w:ilvl w:val="0"/>
          <w:numId w:val="2"/>
        </w:numPr>
        <w:tabs>
          <w:tab w:val="left" w:pos="450"/>
        </w:tabs>
        <w:ind w:left="-270" w:firstLine="0"/>
        <w:jc w:val="both"/>
        <w:rPr>
          <w:rFonts w:asciiTheme="minorHAnsi" w:hAnsiTheme="minorHAnsi"/>
          <w:bCs/>
          <w:color w:val="000000" w:themeColor="text1"/>
          <w:sz w:val="22"/>
          <w:szCs w:val="22"/>
        </w:rPr>
      </w:pPr>
      <w:r w:rsidRPr="00EA108C">
        <w:rPr>
          <w:rFonts w:asciiTheme="minorHAnsi" w:hAnsiTheme="minorHAnsi" w:cstheme="minorHAnsi"/>
          <w:bCs/>
          <w:color w:val="000000" w:themeColor="text1"/>
          <w:sz w:val="22"/>
          <w:szCs w:val="22"/>
        </w:rPr>
        <w:t>Facilitating refugees and host communities to identify their own priorities and mechanisms for socioeconomic inclusion will create more sustainable and relevant action</w:t>
      </w:r>
      <w:r w:rsidR="00AE1859" w:rsidRPr="00EA108C">
        <w:rPr>
          <w:rFonts w:asciiTheme="minorHAnsi" w:hAnsiTheme="minorHAnsi" w:cstheme="minorHAnsi"/>
          <w:bCs/>
          <w:color w:val="000000" w:themeColor="text1"/>
          <w:sz w:val="22"/>
          <w:szCs w:val="22"/>
        </w:rPr>
        <w:t>—</w:t>
      </w:r>
      <w:r w:rsidRPr="00EA108C">
        <w:rPr>
          <w:rFonts w:asciiTheme="minorHAnsi" w:hAnsiTheme="minorHAnsi" w:cstheme="minorHAnsi"/>
          <w:bCs/>
          <w:color w:val="000000" w:themeColor="text1"/>
          <w:sz w:val="22"/>
          <w:szCs w:val="22"/>
        </w:rPr>
        <w:t>platforms for engagement and feedback from beneficiaries is key to targeting</w:t>
      </w:r>
      <w:r w:rsidR="00043698" w:rsidRPr="00EA108C">
        <w:rPr>
          <w:rFonts w:asciiTheme="minorHAnsi" w:hAnsiTheme="minorHAnsi" w:cstheme="minorHAnsi"/>
          <w:bCs/>
          <w:color w:val="000000" w:themeColor="text1"/>
          <w:sz w:val="22"/>
          <w:szCs w:val="22"/>
        </w:rPr>
        <w:t>,</w:t>
      </w:r>
      <w:r w:rsidRPr="00EA108C">
        <w:rPr>
          <w:rFonts w:asciiTheme="minorHAnsi" w:hAnsiTheme="minorHAnsi" w:cstheme="minorHAnsi"/>
          <w:bCs/>
          <w:color w:val="000000" w:themeColor="text1"/>
          <w:sz w:val="22"/>
          <w:szCs w:val="22"/>
        </w:rPr>
        <w:t xml:space="preserve"> and locally relevant solutions.</w:t>
      </w:r>
      <w:r w:rsidRPr="00EA108C">
        <w:rPr>
          <w:rFonts w:asciiTheme="minorHAnsi" w:hAnsiTheme="minorHAnsi"/>
          <w:bCs/>
          <w:color w:val="000000" w:themeColor="text1"/>
          <w:sz w:val="22"/>
          <w:szCs w:val="22"/>
        </w:rPr>
        <w:t xml:space="preserve"> </w:t>
      </w:r>
      <w:r w:rsidRPr="00EA108C">
        <w:rPr>
          <w:rFonts w:asciiTheme="minorHAnsi" w:hAnsiTheme="minorHAnsi" w:cstheme="minorHAnsi"/>
          <w:bCs/>
          <w:color w:val="000000" w:themeColor="text1"/>
          <w:sz w:val="22"/>
          <w:szCs w:val="22"/>
        </w:rPr>
        <w:t>The project seeks to build on existing development planning processes</w:t>
      </w:r>
      <w:r w:rsidRPr="00EA108C">
        <w:rPr>
          <w:rFonts w:asciiTheme="minorHAnsi" w:hAnsiTheme="minorHAnsi" w:cstheme="minorHAnsi"/>
          <w:color w:val="000000" w:themeColor="text1"/>
          <w:sz w:val="22"/>
          <w:szCs w:val="22"/>
        </w:rPr>
        <w:t xml:space="preserve"> while enhancing the participation of refugees and host communities. Beneficiary engagement has dual benefits. </w:t>
      </w:r>
      <w:r w:rsidRPr="00EA108C">
        <w:rPr>
          <w:rFonts w:asciiTheme="minorHAnsi" w:hAnsiTheme="minorHAnsi"/>
          <w:bCs/>
          <w:color w:val="000000" w:themeColor="text1"/>
          <w:sz w:val="22"/>
          <w:szCs w:val="22"/>
        </w:rPr>
        <w:t xml:space="preserve">First, it leads to better understanding of needs, improved efficiency of activities, and sustainability of investments; and second, engaging refugee and host community groups (targeted engagement with women, youth, </w:t>
      </w:r>
      <w:r w:rsidR="0037304D" w:rsidRPr="00EA108C">
        <w:rPr>
          <w:rFonts w:asciiTheme="minorHAnsi" w:hAnsiTheme="minorHAnsi"/>
          <w:bCs/>
          <w:color w:val="000000" w:themeColor="text1"/>
          <w:sz w:val="22"/>
          <w:szCs w:val="22"/>
        </w:rPr>
        <w:t xml:space="preserve">ESSN beneficiaries </w:t>
      </w:r>
      <w:r w:rsidRPr="00EA108C">
        <w:rPr>
          <w:rFonts w:asciiTheme="minorHAnsi" w:hAnsiTheme="minorHAnsi"/>
          <w:bCs/>
          <w:color w:val="000000" w:themeColor="text1"/>
          <w:sz w:val="22"/>
          <w:szCs w:val="22"/>
        </w:rPr>
        <w:t xml:space="preserve">and people with disabilities) fosters harmonization and cohesion. This approach will be supported by </w:t>
      </w:r>
      <w:r w:rsidR="00043698" w:rsidRPr="00EA108C">
        <w:rPr>
          <w:rFonts w:asciiTheme="minorHAnsi" w:hAnsiTheme="minorHAnsi"/>
          <w:bCs/>
          <w:color w:val="000000" w:themeColor="text1"/>
          <w:sz w:val="22"/>
          <w:szCs w:val="22"/>
        </w:rPr>
        <w:t xml:space="preserve">the </w:t>
      </w:r>
      <w:r w:rsidRPr="00EA108C">
        <w:rPr>
          <w:rFonts w:asciiTheme="minorHAnsi" w:hAnsiTheme="minorHAnsi"/>
          <w:bCs/>
          <w:color w:val="000000" w:themeColor="text1"/>
          <w:sz w:val="22"/>
          <w:szCs w:val="22"/>
        </w:rPr>
        <w:t>skilled facilitation of local actors, capacity building of women leaders, transparency and access to user-friendly information, and mutually-beneficial processes and outcomes. The project will mobilize refugee and host community beneficiaries (both women and men) and provide capacity-building support to enhance their participation in local socioeconomic development processes.</w:t>
      </w:r>
    </w:p>
    <w:p w:rsidR="00064613" w:rsidRPr="00EA108C" w:rsidRDefault="00526FCA" w:rsidP="00B76E5B">
      <w:pPr>
        <w:pStyle w:val="ListeParagraf"/>
        <w:tabs>
          <w:tab w:val="left" w:pos="450"/>
        </w:tabs>
        <w:ind w:left="-270"/>
        <w:jc w:val="both"/>
        <w:rPr>
          <w:rFonts w:asciiTheme="minorHAnsi" w:hAnsiTheme="minorHAnsi"/>
          <w:bCs/>
          <w:color w:val="000000" w:themeColor="text1"/>
          <w:sz w:val="22"/>
          <w:szCs w:val="22"/>
        </w:rPr>
      </w:pPr>
      <w:r w:rsidRPr="00EA108C">
        <w:rPr>
          <w:rFonts w:asciiTheme="minorHAnsi" w:hAnsiTheme="minorHAnsi"/>
          <w:bCs/>
          <w:color w:val="000000" w:themeColor="text1"/>
          <w:sz w:val="22"/>
          <w:szCs w:val="22"/>
        </w:rPr>
        <w:t xml:space="preserve">  </w:t>
      </w:r>
    </w:p>
    <w:tbl>
      <w:tblPr>
        <w:tblStyle w:val="TabloKlavuzu"/>
        <w:tblW w:w="106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620"/>
      </w:tblGrid>
      <w:tr w:rsidR="00F14FD6" w:rsidTr="00A962D8">
        <w:trPr>
          <w:trHeight w:val="432"/>
        </w:trPr>
        <w:tc>
          <w:tcPr>
            <w:tcW w:w="10620" w:type="dxa"/>
            <w:shd w:val="clear" w:color="auto" w:fill="F2F7FC"/>
            <w:vAlign w:val="center"/>
          </w:tcPr>
          <w:p w:rsidR="00DA1722" w:rsidRPr="00EA108C" w:rsidRDefault="00526FCA" w:rsidP="000E552C">
            <w:pPr>
              <w:pStyle w:val="AralkYok"/>
              <w:keepNext/>
              <w:numPr>
                <w:ilvl w:val="0"/>
                <w:numId w:val="1"/>
              </w:numPr>
              <w:ind w:left="288" w:hanging="288"/>
              <w:outlineLvl w:val="0"/>
              <w:rPr>
                <w:color w:val="000000" w:themeColor="text1"/>
                <w:szCs w:val="22"/>
              </w:rPr>
            </w:pPr>
            <w:bookmarkStart w:id="313" w:name="_Toc256000044"/>
            <w:bookmarkStart w:id="314" w:name="_Toc256000012"/>
            <w:bookmarkStart w:id="315" w:name="_Toc433982419"/>
            <w:bookmarkStart w:id="316" w:name="_Toc460509199"/>
            <w:bookmarkStart w:id="317" w:name="_Toc256000022"/>
            <w:bookmarkStart w:id="318" w:name="_Toc505105136"/>
            <w:bookmarkStart w:id="319" w:name="_Toc522757641"/>
            <w:bookmarkStart w:id="320" w:name="_Toc15651328"/>
            <w:r w:rsidRPr="00EA108C">
              <w:rPr>
                <w:color w:val="000000" w:themeColor="text1"/>
                <w:szCs w:val="22"/>
              </w:rPr>
              <w:t xml:space="preserve"> </w:t>
            </w:r>
            <w:bookmarkStart w:id="321" w:name="_Toc256000660"/>
            <w:bookmarkStart w:id="322" w:name="_Toc256000631"/>
            <w:bookmarkStart w:id="323" w:name="_Toc256000600"/>
            <w:bookmarkStart w:id="324" w:name="_Toc256000571"/>
            <w:bookmarkStart w:id="325" w:name="_Toc256000539"/>
            <w:bookmarkStart w:id="326" w:name="_Toc256000510"/>
            <w:bookmarkStart w:id="327" w:name="_Toc256000479"/>
            <w:bookmarkStart w:id="328" w:name="_Toc256000449"/>
            <w:bookmarkStart w:id="329" w:name="_Toc256000420"/>
            <w:bookmarkStart w:id="330" w:name="_Toc256000389"/>
            <w:bookmarkStart w:id="331" w:name="_Toc256000359"/>
            <w:bookmarkStart w:id="332" w:name="_Toc256000305"/>
            <w:bookmarkStart w:id="333" w:name="_Toc256000225"/>
            <w:bookmarkStart w:id="334" w:name="_Toc256000089"/>
            <w:bookmarkStart w:id="335" w:name="_Toc256000039"/>
            <w:bookmarkStart w:id="336" w:name="_Toc256000280"/>
            <w:bookmarkStart w:id="337" w:name="_Toc256000251"/>
            <w:bookmarkStart w:id="338" w:name="_Toc256000222"/>
            <w:bookmarkStart w:id="339" w:name="_Toc256000193"/>
            <w:bookmarkStart w:id="340" w:name="_Toc256000164"/>
            <w:bookmarkStart w:id="341" w:name="_Toc256000135"/>
            <w:bookmarkStart w:id="342" w:name="_Toc256000106"/>
            <w:bookmarkStart w:id="343" w:name="_Toc256000077"/>
            <w:bookmarkStart w:id="344" w:name="_Toc256000040"/>
            <w:bookmarkStart w:id="345" w:name="_Toc23171873"/>
            <w:bookmarkStart w:id="346" w:name="_Toc23871142"/>
            <w:bookmarkStart w:id="347" w:name="_Toc24046859"/>
            <w:bookmarkStart w:id="348" w:name="_Toc24047446"/>
            <w:bookmarkStart w:id="349" w:name="_Toc24047727"/>
            <w:bookmarkStart w:id="350" w:name="_Toc62797300"/>
            <w:r w:rsidR="00C2390D" w:rsidRPr="00EA108C">
              <w:rPr>
                <w:color w:val="000000" w:themeColor="text1"/>
                <w:szCs w:val="22"/>
              </w:rPr>
              <w:t>IMPLEMENTATION</w:t>
            </w:r>
            <w:bookmarkEnd w:id="313"/>
            <w:bookmarkEnd w:id="314"/>
            <w:bookmarkEnd w:id="315"/>
            <w:bookmarkEnd w:id="316"/>
            <w:r w:rsidR="00C2390D" w:rsidRPr="00EA108C">
              <w:rPr>
                <w:color w:val="000000" w:themeColor="text1"/>
                <w:szCs w:val="22"/>
              </w:rPr>
              <w:t xml:space="preserve"> ARRANGEMENTS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tc>
      </w:tr>
    </w:tbl>
    <w:p w:rsidR="00DA1722" w:rsidRPr="00EA108C" w:rsidRDefault="00DA1722" w:rsidP="00370635">
      <w:pPr>
        <w:ind w:left="-634"/>
        <w:rPr>
          <w:rFonts w:asciiTheme="minorHAnsi" w:hAnsiTheme="minorHAnsi"/>
          <w:bCs/>
          <w:color w:val="000000" w:themeColor="text1"/>
          <w:sz w:val="16"/>
          <w:szCs w:val="22"/>
        </w:rPr>
      </w:pPr>
    </w:p>
    <w:tbl>
      <w:tblPr>
        <w:tblStyle w:val="TabloKlavuzu"/>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F14FD6" w:rsidTr="007E605D">
        <w:trPr>
          <w:trHeight w:val="80"/>
        </w:trPr>
        <w:tc>
          <w:tcPr>
            <w:tcW w:w="9900" w:type="dxa"/>
          </w:tcPr>
          <w:p w:rsidR="007E605D" w:rsidRPr="00EA108C" w:rsidRDefault="00526FCA" w:rsidP="007E605D">
            <w:pPr>
              <w:pStyle w:val="Balk2"/>
              <w:keepLines w:val="0"/>
              <w:outlineLvl w:val="1"/>
              <w:rPr>
                <w:rFonts w:asciiTheme="minorHAnsi" w:hAnsiTheme="minorHAnsi"/>
                <w:color w:val="000000" w:themeColor="text1"/>
                <w:sz w:val="22"/>
                <w:szCs w:val="22"/>
              </w:rPr>
            </w:pPr>
            <w:r w:rsidRPr="00EA108C">
              <w:rPr>
                <w:rFonts w:asciiTheme="minorHAnsi" w:hAnsiTheme="minorHAnsi"/>
                <w:color w:val="000000" w:themeColor="text1"/>
                <w:sz w:val="22"/>
                <w:szCs w:val="22"/>
              </w:rPr>
              <w:t xml:space="preserve">    </w:t>
            </w:r>
            <w:bookmarkStart w:id="351" w:name="_Toc256000661"/>
            <w:bookmarkStart w:id="352" w:name="_Toc256000632"/>
            <w:bookmarkStart w:id="353" w:name="_Toc256000601"/>
            <w:bookmarkStart w:id="354" w:name="_Toc256000572"/>
            <w:bookmarkStart w:id="355" w:name="_Toc256000540"/>
            <w:bookmarkStart w:id="356" w:name="_Toc256000511"/>
            <w:bookmarkStart w:id="357" w:name="_Toc256000480"/>
            <w:bookmarkStart w:id="358" w:name="_Toc256000450"/>
            <w:bookmarkStart w:id="359" w:name="_Toc256000421"/>
            <w:bookmarkStart w:id="360" w:name="_Toc256000390"/>
            <w:bookmarkStart w:id="361" w:name="_Toc256000360"/>
            <w:bookmarkStart w:id="362" w:name="_Toc256000306"/>
            <w:bookmarkStart w:id="363" w:name="_Toc256000228"/>
            <w:bookmarkStart w:id="364" w:name="_Toc256000091"/>
            <w:bookmarkStart w:id="365" w:name="_Toc256000041"/>
            <w:bookmarkStart w:id="366" w:name="_Toc17901647"/>
            <w:bookmarkStart w:id="367" w:name="_Toc23171875"/>
            <w:bookmarkStart w:id="368" w:name="_Toc23871143"/>
            <w:bookmarkStart w:id="369" w:name="_Toc24046860"/>
            <w:bookmarkStart w:id="370" w:name="_Toc24047447"/>
            <w:bookmarkStart w:id="371" w:name="_Toc24047728"/>
            <w:bookmarkStart w:id="372" w:name="_Toc62797301"/>
            <w:r w:rsidRPr="00EA108C">
              <w:rPr>
                <w:rFonts w:asciiTheme="minorHAnsi" w:hAnsiTheme="minorHAnsi"/>
                <w:color w:val="000000" w:themeColor="text1"/>
                <w:sz w:val="22"/>
                <w:szCs w:val="22"/>
              </w:rPr>
              <w:t>A. Institutional and Implementation Arrangements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c>
      </w:tr>
    </w:tbl>
    <w:p w:rsidR="007E605D" w:rsidRPr="00526FCA" w:rsidRDefault="007E605D" w:rsidP="007E605D">
      <w:pPr>
        <w:tabs>
          <w:tab w:val="left" w:pos="720"/>
        </w:tabs>
        <w:rPr>
          <w:rFonts w:asciiTheme="minorHAnsi" w:hAnsiTheme="minorHAnsi" w:cstheme="minorHAnsi"/>
          <w:bCs/>
          <w:color w:val="000000" w:themeColor="text1"/>
          <w:sz w:val="12"/>
          <w:szCs w:val="16"/>
        </w:rPr>
      </w:pPr>
    </w:p>
    <w:p w:rsidR="007E605D" w:rsidRPr="00EA108C" w:rsidRDefault="00526FCA" w:rsidP="009D2FB3">
      <w:pPr>
        <w:pStyle w:val="ListeParagraf"/>
        <w:numPr>
          <w:ilvl w:val="0"/>
          <w:numId w:val="2"/>
        </w:numPr>
        <w:tabs>
          <w:tab w:val="left" w:pos="450"/>
        </w:tabs>
        <w:ind w:left="-274" w:firstLine="0"/>
        <w:jc w:val="both"/>
        <w:rPr>
          <w:rFonts w:asciiTheme="minorHAnsi" w:hAnsiTheme="minorHAnsi"/>
          <w:bCs/>
          <w:color w:val="000000" w:themeColor="text1"/>
          <w:sz w:val="22"/>
          <w:szCs w:val="22"/>
        </w:rPr>
      </w:pPr>
      <w:bookmarkStart w:id="373" w:name="_Hlk15746832"/>
      <w:bookmarkStart w:id="374" w:name="_Hlk23243581"/>
      <w:r w:rsidRPr="00EA108C">
        <w:rPr>
          <w:rFonts w:asciiTheme="minorHAnsi" w:hAnsiTheme="minorHAnsi" w:cstheme="minorHAnsi"/>
          <w:color w:val="000000" w:themeColor="text1"/>
          <w:sz w:val="22"/>
          <w:szCs w:val="22"/>
        </w:rPr>
        <w:t>There are six implementing agencies for the project – one at the national level and five at the subnational level.  The Ministry of Industry and Technology (MoIT) will be the recipient of the project,</w:t>
      </w:r>
      <w:r>
        <w:rPr>
          <w:rStyle w:val="DipnotBavurusu"/>
          <w:rFonts w:asciiTheme="minorHAnsi" w:hAnsiTheme="minorHAnsi" w:cstheme="minorHAnsi"/>
          <w:color w:val="000000" w:themeColor="text1"/>
          <w:sz w:val="22"/>
          <w:szCs w:val="22"/>
        </w:rPr>
        <w:footnoteReference w:id="65"/>
      </w:r>
      <w:r w:rsidRPr="00EA108C">
        <w:rPr>
          <w:rFonts w:asciiTheme="minorHAnsi" w:hAnsiTheme="minorHAnsi" w:cstheme="minorHAnsi"/>
          <w:color w:val="000000" w:themeColor="text1"/>
          <w:sz w:val="22"/>
          <w:szCs w:val="22"/>
        </w:rPr>
        <w:t xml:space="preserve"> and the implementing agenc</w:t>
      </w:r>
      <w:r w:rsidR="00277837" w:rsidRPr="00EA108C">
        <w:rPr>
          <w:rFonts w:asciiTheme="minorHAnsi" w:hAnsiTheme="minorHAnsi" w:cstheme="minorHAnsi"/>
          <w:color w:val="000000" w:themeColor="text1"/>
          <w:sz w:val="22"/>
          <w:szCs w:val="22"/>
        </w:rPr>
        <w:t>ies</w:t>
      </w:r>
      <w:r w:rsidRPr="00EA108C">
        <w:rPr>
          <w:rFonts w:asciiTheme="minorHAnsi" w:hAnsiTheme="minorHAnsi" w:cstheme="minorHAnsi"/>
          <w:color w:val="000000" w:themeColor="text1"/>
          <w:sz w:val="22"/>
          <w:szCs w:val="22"/>
        </w:rPr>
        <w:t xml:space="preserve"> for Components 1 and 2 will be five </w:t>
      </w:r>
      <w:r w:rsidRPr="00EA108C">
        <w:rPr>
          <w:rFonts w:asciiTheme="minorHAnsi" w:hAnsiTheme="minorHAnsi" w:cstheme="minorHAnsi"/>
          <w:b/>
          <w:color w:val="000000" w:themeColor="text1"/>
          <w:sz w:val="22"/>
          <w:szCs w:val="22"/>
        </w:rPr>
        <w:t>Turkish Development Agencies</w:t>
      </w:r>
      <w:r w:rsidRPr="00EA108C">
        <w:rPr>
          <w:rFonts w:asciiTheme="minorHAnsi" w:hAnsiTheme="minorHAnsi" w:cstheme="minorHAnsi"/>
          <w:color w:val="000000" w:themeColor="text1"/>
          <w:sz w:val="22"/>
          <w:szCs w:val="22"/>
        </w:rPr>
        <w:t xml:space="preserve"> (</w:t>
      </w:r>
      <w:proofErr w:type="gramStart"/>
      <w:r w:rsidRPr="00EA108C">
        <w:rPr>
          <w:rFonts w:asciiTheme="minorHAnsi" w:hAnsiTheme="minorHAnsi" w:cstheme="minorHAnsi"/>
          <w:color w:val="000000" w:themeColor="text1"/>
          <w:sz w:val="22"/>
          <w:szCs w:val="22"/>
        </w:rPr>
        <w:t xml:space="preserve">TDAs) </w:t>
      </w:r>
      <w:r w:rsidRPr="00EA108C">
        <w:rPr>
          <w:rFonts w:asciiTheme="minorHAnsi" w:eastAsia="Times New Roman" w:hAnsiTheme="minorHAnsi" w:cstheme="minorHAnsi"/>
          <w:color w:val="000000" w:themeColor="text1"/>
          <w:sz w:val="18"/>
          <w:szCs w:val="18"/>
        </w:rPr>
        <w:t xml:space="preserve"> </w:t>
      </w:r>
      <w:r w:rsidRPr="00EA108C">
        <w:rPr>
          <w:rFonts w:asciiTheme="minorHAnsi" w:eastAsia="Times New Roman" w:hAnsiTheme="minorHAnsi" w:cstheme="minorHAnsi"/>
          <w:color w:val="000000" w:themeColor="text1"/>
          <w:sz w:val="22"/>
          <w:szCs w:val="22"/>
        </w:rPr>
        <w:t>(</w:t>
      </w:r>
      <w:proofErr w:type="spellStart"/>
      <w:proofErr w:type="gramEnd"/>
      <w:r w:rsidRPr="00EA108C">
        <w:rPr>
          <w:rFonts w:asciiTheme="minorHAnsi" w:eastAsia="Times New Roman" w:hAnsiTheme="minorHAnsi" w:cstheme="minorHAnsi"/>
          <w:color w:val="000000" w:themeColor="text1"/>
          <w:sz w:val="22"/>
          <w:szCs w:val="22"/>
        </w:rPr>
        <w:t>Kalkınma</w:t>
      </w:r>
      <w:proofErr w:type="spellEnd"/>
      <w:r w:rsidRPr="00EA108C">
        <w:rPr>
          <w:rFonts w:asciiTheme="minorHAnsi" w:eastAsia="Times New Roman" w:hAnsiTheme="minorHAnsi" w:cstheme="minorHAnsi"/>
          <w:color w:val="000000" w:themeColor="text1"/>
          <w:sz w:val="22"/>
          <w:szCs w:val="22"/>
        </w:rPr>
        <w:t xml:space="preserve"> </w:t>
      </w:r>
      <w:proofErr w:type="spellStart"/>
      <w:r w:rsidRPr="00EA108C">
        <w:rPr>
          <w:rFonts w:asciiTheme="minorHAnsi" w:eastAsia="Times New Roman" w:hAnsiTheme="minorHAnsi" w:cstheme="minorHAnsi"/>
          <w:color w:val="000000" w:themeColor="text1"/>
          <w:sz w:val="22"/>
          <w:szCs w:val="22"/>
        </w:rPr>
        <w:t>Ajansı</w:t>
      </w:r>
      <w:proofErr w:type="spellEnd"/>
      <w:r w:rsidRPr="00EA108C">
        <w:rPr>
          <w:rFonts w:asciiTheme="minorHAnsi" w:eastAsia="Times New Roman" w:hAnsiTheme="minorHAnsi" w:cstheme="minorHAnsi"/>
          <w:color w:val="000000" w:themeColor="text1"/>
          <w:sz w:val="22"/>
          <w:szCs w:val="22"/>
        </w:rPr>
        <w:t>)</w:t>
      </w:r>
      <w:r w:rsidRPr="00EA108C">
        <w:rPr>
          <w:rFonts w:asciiTheme="minorHAnsi" w:eastAsia="Times New Roman" w:hAnsiTheme="minorHAnsi" w:cstheme="minorHAnsi"/>
          <w:color w:val="000000" w:themeColor="text1"/>
          <w:sz w:val="18"/>
          <w:szCs w:val="18"/>
        </w:rPr>
        <w:t xml:space="preserve"> </w:t>
      </w:r>
      <w:r w:rsidRPr="00EA108C">
        <w:rPr>
          <w:rFonts w:asciiTheme="minorHAnsi" w:hAnsiTheme="minorHAnsi" w:cstheme="minorHAnsi"/>
          <w:color w:val="000000" w:themeColor="text1"/>
          <w:sz w:val="22"/>
          <w:szCs w:val="22"/>
        </w:rPr>
        <w:t xml:space="preserve">implementing in 11 provinces as follows: </w:t>
      </w:r>
    </w:p>
    <w:p w:rsidR="007E605D" w:rsidRPr="00EA108C" w:rsidRDefault="007E605D" w:rsidP="007E605D">
      <w:pPr>
        <w:pStyle w:val="ListeParagraf"/>
        <w:tabs>
          <w:tab w:val="left" w:pos="450"/>
        </w:tabs>
        <w:ind w:left="-274"/>
        <w:jc w:val="both"/>
        <w:rPr>
          <w:rFonts w:asciiTheme="minorHAnsi" w:hAnsiTheme="minorHAnsi"/>
          <w:bCs/>
          <w:color w:val="000000" w:themeColor="text1"/>
          <w:sz w:val="6"/>
          <w:szCs w:val="22"/>
        </w:rPr>
      </w:pPr>
    </w:p>
    <w:p w:rsidR="007E605D" w:rsidRPr="00EA108C" w:rsidRDefault="00526FCA" w:rsidP="00A962D8">
      <w:pPr>
        <w:pStyle w:val="ListeParagraf"/>
        <w:widowControl/>
        <w:numPr>
          <w:ilvl w:val="0"/>
          <w:numId w:val="25"/>
        </w:numPr>
        <w:autoSpaceDE/>
        <w:autoSpaceDN/>
        <w:adjustRightInd/>
        <w:spacing w:line="276" w:lineRule="auto"/>
        <w:ind w:left="360"/>
        <w:rPr>
          <w:rFonts w:ascii="Calibri" w:eastAsia="Times New Roman" w:hAnsi="Calibri" w:cs="Calibri"/>
          <w:color w:val="000000" w:themeColor="text1"/>
          <w:sz w:val="22"/>
          <w:szCs w:val="22"/>
        </w:rPr>
      </w:pPr>
      <w:r w:rsidRPr="00EA108C">
        <w:rPr>
          <w:rFonts w:ascii="Calibri" w:eastAsia="Times New Roman" w:hAnsi="Calibri" w:cs="Calibri"/>
          <w:bCs/>
          <w:color w:val="000000" w:themeColor="text1"/>
          <w:sz w:val="22"/>
          <w:szCs w:val="22"/>
        </w:rPr>
        <w:t>Silk</w:t>
      </w:r>
      <w:r w:rsidR="00D74BBE">
        <w:rPr>
          <w:rFonts w:ascii="Calibri" w:eastAsia="Times New Roman" w:hAnsi="Calibri" w:cs="Calibri"/>
          <w:bCs/>
          <w:color w:val="000000" w:themeColor="text1"/>
          <w:sz w:val="22"/>
          <w:szCs w:val="22"/>
        </w:rPr>
        <w:t>r</w:t>
      </w:r>
      <w:r w:rsidRPr="00EA108C">
        <w:rPr>
          <w:rFonts w:ascii="Calibri" w:eastAsia="Times New Roman" w:hAnsi="Calibri" w:cs="Calibri"/>
          <w:bCs/>
          <w:color w:val="000000" w:themeColor="text1"/>
          <w:sz w:val="22"/>
          <w:szCs w:val="22"/>
        </w:rPr>
        <w:t xml:space="preserve">oad </w:t>
      </w:r>
      <w:r w:rsidRPr="00EA108C">
        <w:rPr>
          <w:rFonts w:asciiTheme="minorHAnsi" w:hAnsiTheme="minorHAnsi" w:cstheme="minorHAnsi"/>
          <w:color w:val="000000" w:themeColor="text1"/>
          <w:sz w:val="22"/>
          <w:szCs w:val="22"/>
        </w:rPr>
        <w:t>Development Agency</w:t>
      </w:r>
      <w:r w:rsidRPr="00EA108C">
        <w:rPr>
          <w:rFonts w:ascii="Calibri" w:eastAsia="Times New Roman" w:hAnsi="Calibri" w:cs="Calibri"/>
          <w:bCs/>
          <w:color w:val="000000" w:themeColor="text1"/>
          <w:sz w:val="22"/>
          <w:szCs w:val="22"/>
        </w:rPr>
        <w:t xml:space="preserve"> (implementing in </w:t>
      </w:r>
      <w:r w:rsidRPr="00EA108C">
        <w:rPr>
          <w:rFonts w:ascii="Calibri" w:eastAsia="Times New Roman" w:hAnsi="Calibri" w:cs="Calibri"/>
          <w:color w:val="000000" w:themeColor="text1"/>
          <w:sz w:val="22"/>
          <w:szCs w:val="22"/>
        </w:rPr>
        <w:t>Gaziantep, Adiyaman</w:t>
      </w:r>
      <w:r w:rsidR="0068632D" w:rsidRPr="00EA108C">
        <w:rPr>
          <w:rFonts w:ascii="Calibri" w:eastAsia="Times New Roman" w:hAnsi="Calibri" w:cs="Calibri"/>
          <w:color w:val="000000" w:themeColor="text1"/>
          <w:sz w:val="22"/>
          <w:szCs w:val="22"/>
        </w:rPr>
        <w:t>,</w:t>
      </w:r>
      <w:r w:rsidRPr="00EA108C">
        <w:rPr>
          <w:rFonts w:ascii="Calibri" w:eastAsia="Times New Roman" w:hAnsi="Calibri" w:cs="Calibri"/>
          <w:color w:val="000000" w:themeColor="text1"/>
          <w:sz w:val="22"/>
          <w:szCs w:val="22"/>
        </w:rPr>
        <w:t xml:space="preserve"> and Kilis Provinces)</w:t>
      </w:r>
    </w:p>
    <w:p w:rsidR="007E605D" w:rsidRPr="00EA108C" w:rsidRDefault="00526FCA" w:rsidP="00A962D8">
      <w:pPr>
        <w:pStyle w:val="ListeParagraf"/>
        <w:widowControl/>
        <w:numPr>
          <w:ilvl w:val="0"/>
          <w:numId w:val="25"/>
        </w:numPr>
        <w:autoSpaceDE/>
        <w:autoSpaceDN/>
        <w:adjustRightInd/>
        <w:spacing w:line="276" w:lineRule="auto"/>
        <w:ind w:left="360" w:right="-270"/>
        <w:rPr>
          <w:rFonts w:ascii="Calibri" w:eastAsia="Times New Roman" w:hAnsi="Calibri" w:cs="Calibri"/>
          <w:color w:val="000000" w:themeColor="text1"/>
          <w:sz w:val="22"/>
          <w:szCs w:val="22"/>
        </w:rPr>
      </w:pPr>
      <w:r w:rsidRPr="00EA108C">
        <w:rPr>
          <w:rFonts w:ascii="Calibri" w:eastAsia="Times New Roman" w:hAnsi="Calibri" w:cs="Calibri"/>
          <w:bCs/>
          <w:color w:val="000000" w:themeColor="text1"/>
          <w:sz w:val="22"/>
          <w:szCs w:val="22"/>
        </w:rPr>
        <w:t xml:space="preserve">Eastern Mediterranean </w:t>
      </w:r>
      <w:r w:rsidRPr="00EA108C">
        <w:rPr>
          <w:rFonts w:asciiTheme="minorHAnsi" w:hAnsiTheme="minorHAnsi" w:cstheme="minorHAnsi"/>
          <w:color w:val="000000" w:themeColor="text1"/>
          <w:sz w:val="22"/>
          <w:szCs w:val="22"/>
        </w:rPr>
        <w:t>Development Agency</w:t>
      </w:r>
      <w:r w:rsidRPr="00EA108C">
        <w:rPr>
          <w:rFonts w:ascii="Calibri" w:eastAsia="Times New Roman" w:hAnsi="Calibri" w:cs="Calibri"/>
          <w:color w:val="000000" w:themeColor="text1"/>
          <w:sz w:val="22"/>
          <w:szCs w:val="22"/>
        </w:rPr>
        <w:t xml:space="preserve"> (implementing in </w:t>
      </w:r>
      <w:proofErr w:type="spellStart"/>
      <w:r w:rsidRPr="00EA108C">
        <w:rPr>
          <w:rFonts w:ascii="Calibri" w:eastAsia="Times New Roman" w:hAnsi="Calibri" w:cs="Calibri"/>
          <w:color w:val="000000" w:themeColor="text1"/>
          <w:sz w:val="22"/>
          <w:szCs w:val="22"/>
        </w:rPr>
        <w:t>Hatay</w:t>
      </w:r>
      <w:proofErr w:type="spellEnd"/>
      <w:r w:rsidRPr="00EA108C">
        <w:rPr>
          <w:rFonts w:ascii="Calibri" w:eastAsia="Times New Roman" w:hAnsi="Calibri" w:cs="Calibri"/>
          <w:color w:val="000000" w:themeColor="text1"/>
          <w:sz w:val="22"/>
          <w:szCs w:val="22"/>
        </w:rPr>
        <w:t xml:space="preserve">, </w:t>
      </w:r>
      <w:proofErr w:type="spellStart"/>
      <w:r w:rsidRPr="00EA108C">
        <w:rPr>
          <w:rFonts w:ascii="Calibri" w:eastAsia="Times New Roman" w:hAnsi="Calibri" w:cs="Calibri"/>
          <w:color w:val="000000" w:themeColor="text1"/>
          <w:sz w:val="22"/>
          <w:szCs w:val="22"/>
        </w:rPr>
        <w:t>Osmaniye</w:t>
      </w:r>
      <w:proofErr w:type="spellEnd"/>
      <w:r w:rsidRPr="00EA108C">
        <w:rPr>
          <w:rFonts w:ascii="Calibri" w:eastAsia="Times New Roman" w:hAnsi="Calibri" w:cs="Calibri"/>
          <w:color w:val="000000" w:themeColor="text1"/>
          <w:sz w:val="22"/>
          <w:szCs w:val="22"/>
        </w:rPr>
        <w:t xml:space="preserve">, </w:t>
      </w:r>
      <w:r w:rsidR="0068632D" w:rsidRPr="00EA108C">
        <w:rPr>
          <w:rFonts w:ascii="Calibri" w:eastAsia="Times New Roman" w:hAnsi="Calibri" w:cs="Calibri"/>
          <w:color w:val="000000" w:themeColor="text1"/>
          <w:sz w:val="22"/>
          <w:szCs w:val="22"/>
        </w:rPr>
        <w:t xml:space="preserve">and </w:t>
      </w:r>
      <w:proofErr w:type="spellStart"/>
      <w:r w:rsidRPr="00EA108C">
        <w:rPr>
          <w:rFonts w:ascii="Calibri" w:eastAsia="Times New Roman" w:hAnsi="Calibri" w:cs="Calibri"/>
          <w:color w:val="000000" w:themeColor="text1"/>
          <w:sz w:val="22"/>
          <w:szCs w:val="22"/>
        </w:rPr>
        <w:t>K</w:t>
      </w:r>
      <w:r w:rsidR="001735D9">
        <w:rPr>
          <w:rFonts w:ascii="Calibri" w:eastAsia="Times New Roman" w:hAnsi="Calibri" w:cs="Calibri"/>
          <w:color w:val="000000" w:themeColor="text1"/>
          <w:sz w:val="22"/>
          <w:szCs w:val="22"/>
        </w:rPr>
        <w:t>a</w:t>
      </w:r>
      <w:r w:rsidRPr="00EA108C">
        <w:rPr>
          <w:rFonts w:ascii="Calibri" w:eastAsia="Times New Roman" w:hAnsi="Calibri" w:cs="Calibri"/>
          <w:color w:val="000000" w:themeColor="text1"/>
          <w:sz w:val="22"/>
          <w:szCs w:val="22"/>
        </w:rPr>
        <w:t>hramanmaras</w:t>
      </w:r>
      <w:proofErr w:type="spellEnd"/>
      <w:r w:rsidRPr="00EA108C">
        <w:rPr>
          <w:rFonts w:ascii="Calibri" w:eastAsia="Times New Roman" w:hAnsi="Calibri" w:cs="Calibri"/>
          <w:color w:val="000000" w:themeColor="text1"/>
          <w:sz w:val="22"/>
          <w:szCs w:val="22"/>
        </w:rPr>
        <w:t xml:space="preserve"> Provinces)</w:t>
      </w:r>
    </w:p>
    <w:p w:rsidR="007E605D" w:rsidRPr="00EA108C" w:rsidRDefault="00526FCA" w:rsidP="00A962D8">
      <w:pPr>
        <w:pStyle w:val="ListeParagraf"/>
        <w:widowControl/>
        <w:numPr>
          <w:ilvl w:val="0"/>
          <w:numId w:val="25"/>
        </w:numPr>
        <w:autoSpaceDE/>
        <w:autoSpaceDN/>
        <w:adjustRightInd/>
        <w:spacing w:line="276" w:lineRule="auto"/>
        <w:ind w:left="360"/>
        <w:rPr>
          <w:rFonts w:ascii="Calibri" w:eastAsia="Times New Roman" w:hAnsi="Calibri" w:cs="Calibri"/>
          <w:color w:val="000000" w:themeColor="text1"/>
          <w:sz w:val="22"/>
          <w:szCs w:val="22"/>
        </w:rPr>
      </w:pPr>
      <w:r w:rsidRPr="00EA108C">
        <w:rPr>
          <w:rFonts w:ascii="Calibri" w:eastAsia="Times New Roman" w:hAnsi="Calibri" w:cs="Calibri"/>
          <w:bCs/>
          <w:color w:val="000000" w:themeColor="text1"/>
          <w:sz w:val="22"/>
          <w:szCs w:val="22"/>
        </w:rPr>
        <w:t xml:space="preserve">Karacadağ </w:t>
      </w:r>
      <w:r w:rsidRPr="00EA108C">
        <w:rPr>
          <w:rFonts w:asciiTheme="minorHAnsi" w:hAnsiTheme="minorHAnsi" w:cstheme="minorHAnsi"/>
          <w:color w:val="000000" w:themeColor="text1"/>
          <w:sz w:val="22"/>
          <w:szCs w:val="22"/>
        </w:rPr>
        <w:t>Development Agency</w:t>
      </w:r>
      <w:r w:rsidRPr="00EA108C">
        <w:rPr>
          <w:rFonts w:ascii="Calibri" w:eastAsia="Times New Roman" w:hAnsi="Calibri" w:cs="Calibri"/>
          <w:color w:val="000000" w:themeColor="text1"/>
          <w:sz w:val="22"/>
          <w:szCs w:val="22"/>
        </w:rPr>
        <w:t xml:space="preserve"> (implementing in Sanliurfa and Diyarbakir Provinces)</w:t>
      </w:r>
    </w:p>
    <w:p w:rsidR="007E605D" w:rsidRPr="00EA108C" w:rsidRDefault="00526FCA" w:rsidP="00A962D8">
      <w:pPr>
        <w:pStyle w:val="ListeParagraf"/>
        <w:widowControl/>
        <w:numPr>
          <w:ilvl w:val="0"/>
          <w:numId w:val="25"/>
        </w:numPr>
        <w:autoSpaceDE/>
        <w:autoSpaceDN/>
        <w:adjustRightInd/>
        <w:spacing w:line="276" w:lineRule="auto"/>
        <w:ind w:left="360"/>
        <w:rPr>
          <w:rFonts w:ascii="Calibri" w:eastAsia="Times New Roman" w:hAnsi="Calibri" w:cs="Calibri"/>
          <w:color w:val="000000" w:themeColor="text1"/>
          <w:sz w:val="22"/>
          <w:szCs w:val="22"/>
        </w:rPr>
      </w:pPr>
      <w:r w:rsidRPr="00EA108C">
        <w:rPr>
          <w:rFonts w:ascii="Calibri" w:eastAsia="Times New Roman" w:hAnsi="Calibri" w:cs="Calibri"/>
          <w:bCs/>
          <w:color w:val="000000" w:themeColor="text1"/>
          <w:sz w:val="22"/>
          <w:szCs w:val="22"/>
        </w:rPr>
        <w:t xml:space="preserve">Çukurova </w:t>
      </w:r>
      <w:r w:rsidRPr="00EA108C">
        <w:rPr>
          <w:rFonts w:asciiTheme="minorHAnsi" w:hAnsiTheme="minorHAnsi" w:cstheme="minorHAnsi"/>
          <w:color w:val="000000" w:themeColor="text1"/>
          <w:sz w:val="22"/>
          <w:szCs w:val="22"/>
        </w:rPr>
        <w:t>Development Agency</w:t>
      </w:r>
      <w:r w:rsidRPr="00EA108C">
        <w:rPr>
          <w:rFonts w:ascii="Calibri" w:eastAsia="Times New Roman" w:hAnsi="Calibri" w:cs="Calibri"/>
          <w:bCs/>
          <w:color w:val="000000" w:themeColor="text1"/>
          <w:sz w:val="22"/>
          <w:szCs w:val="22"/>
        </w:rPr>
        <w:t xml:space="preserve"> </w:t>
      </w:r>
      <w:r w:rsidRPr="00EA108C">
        <w:rPr>
          <w:rFonts w:ascii="Calibri" w:eastAsia="Times New Roman" w:hAnsi="Calibri" w:cs="Calibri"/>
          <w:color w:val="000000" w:themeColor="text1"/>
          <w:sz w:val="22"/>
          <w:szCs w:val="22"/>
        </w:rPr>
        <w:t>(implementing in Adana and Mersin Provinces)</w:t>
      </w:r>
    </w:p>
    <w:p w:rsidR="007E605D" w:rsidRDefault="00526FCA" w:rsidP="00A962D8">
      <w:pPr>
        <w:pStyle w:val="ListeParagraf"/>
        <w:numPr>
          <w:ilvl w:val="0"/>
          <w:numId w:val="25"/>
        </w:numPr>
        <w:spacing w:line="276" w:lineRule="auto"/>
        <w:ind w:left="360"/>
        <w:rPr>
          <w:rFonts w:ascii="Calibri" w:eastAsia="Times New Roman" w:hAnsi="Calibri" w:cs="Calibri"/>
          <w:color w:val="000000" w:themeColor="text1"/>
          <w:sz w:val="22"/>
          <w:szCs w:val="22"/>
        </w:rPr>
      </w:pPr>
      <w:r w:rsidRPr="00EA108C">
        <w:rPr>
          <w:rFonts w:ascii="Calibri" w:eastAsia="Times New Roman" w:hAnsi="Calibri" w:cs="Calibri"/>
          <w:color w:val="000000" w:themeColor="text1"/>
          <w:sz w:val="22"/>
          <w:szCs w:val="22"/>
        </w:rPr>
        <w:t xml:space="preserve">Tigris </w:t>
      </w:r>
      <w:r w:rsidRPr="00EA108C">
        <w:rPr>
          <w:rFonts w:asciiTheme="minorHAnsi" w:hAnsiTheme="minorHAnsi" w:cstheme="minorHAnsi"/>
          <w:color w:val="000000" w:themeColor="text1"/>
          <w:sz w:val="22"/>
          <w:szCs w:val="22"/>
        </w:rPr>
        <w:t>Development Agency</w:t>
      </w:r>
      <w:r w:rsidRPr="00EA108C">
        <w:rPr>
          <w:rFonts w:ascii="Calibri" w:eastAsia="Times New Roman" w:hAnsi="Calibri" w:cs="Calibri"/>
          <w:color w:val="000000" w:themeColor="text1"/>
          <w:sz w:val="22"/>
          <w:szCs w:val="22"/>
        </w:rPr>
        <w:t xml:space="preserve"> (implementing in Mardin Province)</w:t>
      </w:r>
      <w:r>
        <w:rPr>
          <w:rStyle w:val="DipnotBavurusu"/>
          <w:rFonts w:ascii="Calibri" w:eastAsia="Times New Roman" w:hAnsi="Calibri" w:cs="Calibri"/>
          <w:color w:val="000000" w:themeColor="text1"/>
          <w:sz w:val="22"/>
          <w:szCs w:val="22"/>
        </w:rPr>
        <w:footnoteReference w:id="66"/>
      </w:r>
    </w:p>
    <w:p w:rsidR="00526FCA" w:rsidRPr="00526FCA" w:rsidRDefault="00526FCA" w:rsidP="00526FCA">
      <w:pPr>
        <w:pStyle w:val="ListeParagraf"/>
        <w:spacing w:line="276" w:lineRule="auto"/>
        <w:ind w:left="360"/>
        <w:rPr>
          <w:rFonts w:ascii="Calibri" w:eastAsia="Times New Roman" w:hAnsi="Calibri" w:cs="Calibri"/>
          <w:color w:val="000000" w:themeColor="text1"/>
          <w:sz w:val="12"/>
          <w:szCs w:val="12"/>
        </w:rPr>
      </w:pPr>
    </w:p>
    <w:p w:rsidR="007E605D" w:rsidRPr="00EA108C" w:rsidRDefault="00526FCA" w:rsidP="009D2FB3">
      <w:pPr>
        <w:pStyle w:val="ListeParagraf"/>
        <w:numPr>
          <w:ilvl w:val="0"/>
          <w:numId w:val="2"/>
        </w:numPr>
        <w:tabs>
          <w:tab w:val="left" w:pos="450"/>
        </w:tabs>
        <w:ind w:left="-274" w:firstLine="0"/>
        <w:jc w:val="both"/>
        <w:rPr>
          <w:rFonts w:asciiTheme="minorHAnsi" w:hAnsiTheme="minorHAnsi"/>
          <w:bCs/>
          <w:color w:val="000000" w:themeColor="text1"/>
          <w:sz w:val="22"/>
          <w:szCs w:val="22"/>
        </w:rPr>
      </w:pPr>
      <w:r w:rsidRPr="00EA108C">
        <w:rPr>
          <w:rFonts w:asciiTheme="minorHAnsi" w:hAnsiTheme="minorHAnsi" w:cstheme="minorHAnsi"/>
          <w:b/>
          <w:color w:val="000000" w:themeColor="text1"/>
          <w:sz w:val="22"/>
          <w:szCs w:val="22"/>
        </w:rPr>
        <w:t xml:space="preserve">The </w:t>
      </w:r>
      <w:r w:rsidR="00603BD2" w:rsidRPr="00EA108C">
        <w:rPr>
          <w:rFonts w:asciiTheme="minorHAnsi" w:hAnsiTheme="minorHAnsi" w:cstheme="minorHAnsi"/>
          <w:b/>
          <w:color w:val="000000" w:themeColor="text1"/>
          <w:sz w:val="22"/>
          <w:szCs w:val="22"/>
        </w:rPr>
        <w:t xml:space="preserve">Ministry of Industry and Technology </w:t>
      </w:r>
      <w:r w:rsidR="00603BD2" w:rsidRPr="00EA108C">
        <w:rPr>
          <w:rFonts w:asciiTheme="minorHAnsi" w:hAnsiTheme="minorHAnsi" w:cstheme="minorHAnsi"/>
          <w:color w:val="000000" w:themeColor="text1"/>
          <w:sz w:val="22"/>
          <w:szCs w:val="22"/>
        </w:rPr>
        <w:t>was established in 2018 with the mandate to determine policies toward science, technology</w:t>
      </w:r>
      <w:r w:rsidRPr="00EA108C">
        <w:rPr>
          <w:rFonts w:asciiTheme="minorHAnsi" w:hAnsiTheme="minorHAnsi" w:cstheme="minorHAnsi"/>
          <w:color w:val="000000" w:themeColor="text1"/>
          <w:sz w:val="22"/>
          <w:szCs w:val="22"/>
        </w:rPr>
        <w:t>,</w:t>
      </w:r>
      <w:r w:rsidR="00603BD2" w:rsidRPr="00EA108C">
        <w:rPr>
          <w:rFonts w:asciiTheme="minorHAnsi" w:hAnsiTheme="minorHAnsi" w:cstheme="minorHAnsi"/>
          <w:color w:val="000000" w:themeColor="text1"/>
          <w:sz w:val="22"/>
          <w:szCs w:val="22"/>
        </w:rPr>
        <w:t xml:space="preserve"> and innovation in line with industrial, economic, </w:t>
      </w:r>
      <w:r w:rsidRPr="00EA108C">
        <w:rPr>
          <w:rFonts w:asciiTheme="minorHAnsi" w:hAnsiTheme="minorHAnsi" w:cstheme="minorHAnsi"/>
          <w:color w:val="000000" w:themeColor="text1"/>
          <w:sz w:val="22"/>
          <w:szCs w:val="22"/>
        </w:rPr>
        <w:t xml:space="preserve">and </w:t>
      </w:r>
      <w:r w:rsidR="00603BD2" w:rsidRPr="00EA108C">
        <w:rPr>
          <w:rFonts w:asciiTheme="minorHAnsi" w:hAnsiTheme="minorHAnsi" w:cstheme="minorHAnsi"/>
          <w:color w:val="000000" w:themeColor="text1"/>
          <w:sz w:val="22"/>
          <w:szCs w:val="22"/>
        </w:rPr>
        <w:t>social development</w:t>
      </w:r>
      <w:r w:rsidRPr="00EA108C">
        <w:rPr>
          <w:rFonts w:asciiTheme="minorHAnsi" w:hAnsiTheme="minorHAnsi" w:cstheme="minorHAnsi"/>
          <w:color w:val="000000" w:themeColor="text1"/>
          <w:sz w:val="22"/>
          <w:szCs w:val="22"/>
        </w:rPr>
        <w:t>,</w:t>
      </w:r>
      <w:r w:rsidR="00603BD2" w:rsidRPr="00EA108C">
        <w:rPr>
          <w:rFonts w:asciiTheme="minorHAnsi" w:hAnsiTheme="minorHAnsi" w:cstheme="minorHAnsi"/>
          <w:color w:val="000000" w:themeColor="text1"/>
          <w:sz w:val="22"/>
          <w:szCs w:val="22"/>
        </w:rPr>
        <w:t xml:space="preserve"> and national security </w:t>
      </w:r>
      <w:r w:rsidR="00603BD2" w:rsidRPr="00EA108C">
        <w:rPr>
          <w:rFonts w:asciiTheme="minorHAnsi" w:hAnsiTheme="minorHAnsi" w:cstheme="minorHAnsi"/>
          <w:color w:val="000000" w:themeColor="text1"/>
          <w:sz w:val="22"/>
          <w:szCs w:val="22"/>
        </w:rPr>
        <w:lastRenderedPageBreak/>
        <w:t xml:space="preserve">policies and strategies. Through the </w:t>
      </w:r>
      <w:r w:rsidRPr="00EA108C">
        <w:rPr>
          <w:rFonts w:asciiTheme="minorHAnsi" w:hAnsiTheme="minorHAnsi" w:cstheme="minorHAnsi"/>
          <w:color w:val="000000" w:themeColor="text1"/>
          <w:sz w:val="22"/>
          <w:szCs w:val="22"/>
        </w:rPr>
        <w:t>TDAs</w:t>
      </w:r>
      <w:r w:rsidR="00603BD2" w:rsidRPr="00EA108C">
        <w:rPr>
          <w:rFonts w:asciiTheme="minorHAnsi" w:hAnsiTheme="minorHAnsi" w:cstheme="minorHAnsi"/>
          <w:color w:val="000000" w:themeColor="text1"/>
          <w:sz w:val="22"/>
          <w:szCs w:val="22"/>
        </w:rPr>
        <w:t xml:space="preserve"> and other financing mechanisms, </w:t>
      </w:r>
      <w:r w:rsidRPr="00EA108C">
        <w:rPr>
          <w:rFonts w:asciiTheme="minorHAnsi" w:hAnsiTheme="minorHAnsi" w:cstheme="minorHAnsi"/>
          <w:color w:val="000000" w:themeColor="text1"/>
          <w:sz w:val="22"/>
          <w:szCs w:val="22"/>
        </w:rPr>
        <w:t xml:space="preserve">the </w:t>
      </w:r>
      <w:r w:rsidR="00603BD2" w:rsidRPr="00EA108C">
        <w:rPr>
          <w:rFonts w:asciiTheme="minorHAnsi" w:hAnsiTheme="minorHAnsi" w:cstheme="minorHAnsi"/>
          <w:color w:val="000000" w:themeColor="text1"/>
          <w:sz w:val="22"/>
          <w:szCs w:val="22"/>
        </w:rPr>
        <w:t xml:space="preserve">MoIT provides financial and technical support to entrepreneurs and </w:t>
      </w:r>
      <w:r w:rsidRPr="00EA108C">
        <w:rPr>
          <w:rFonts w:asciiTheme="minorHAnsi" w:hAnsiTheme="minorHAnsi" w:cstheme="minorHAnsi"/>
          <w:color w:val="000000" w:themeColor="text1"/>
          <w:sz w:val="22"/>
          <w:szCs w:val="22"/>
        </w:rPr>
        <w:t>small and medium enterprises</w:t>
      </w:r>
      <w:r w:rsidR="00603BD2" w:rsidRPr="00EA108C">
        <w:rPr>
          <w:rFonts w:asciiTheme="minorHAnsi" w:hAnsiTheme="minorHAnsi" w:cstheme="minorHAnsi"/>
          <w:color w:val="000000" w:themeColor="text1"/>
          <w:sz w:val="22"/>
          <w:szCs w:val="22"/>
        </w:rPr>
        <w:t xml:space="preserve">. Key staff have moved from the Ministry of Development to </w:t>
      </w:r>
      <w:r w:rsidR="0018610A" w:rsidRPr="00EA108C">
        <w:rPr>
          <w:rFonts w:asciiTheme="minorHAnsi" w:hAnsiTheme="minorHAnsi" w:cstheme="minorHAnsi"/>
          <w:color w:val="000000" w:themeColor="text1"/>
          <w:sz w:val="22"/>
          <w:szCs w:val="22"/>
        </w:rPr>
        <w:t xml:space="preserve">the </w:t>
      </w:r>
      <w:r w:rsidR="00603BD2" w:rsidRPr="00EA108C">
        <w:rPr>
          <w:rFonts w:asciiTheme="minorHAnsi" w:hAnsiTheme="minorHAnsi" w:cstheme="minorHAnsi"/>
          <w:color w:val="000000" w:themeColor="text1"/>
          <w:sz w:val="22"/>
          <w:szCs w:val="22"/>
        </w:rPr>
        <w:t>MoIT</w:t>
      </w:r>
      <w:r w:rsidR="0018610A" w:rsidRPr="00EA108C">
        <w:rPr>
          <w:rFonts w:asciiTheme="minorHAnsi" w:hAnsiTheme="minorHAnsi" w:cstheme="minorHAnsi"/>
          <w:color w:val="000000" w:themeColor="text1"/>
          <w:sz w:val="22"/>
          <w:szCs w:val="22"/>
        </w:rPr>
        <w:t xml:space="preserve"> and</w:t>
      </w:r>
      <w:r w:rsidR="00603BD2" w:rsidRPr="00EA108C">
        <w:rPr>
          <w:rFonts w:asciiTheme="minorHAnsi" w:hAnsiTheme="minorHAnsi" w:cstheme="minorHAnsi"/>
          <w:color w:val="000000" w:themeColor="text1"/>
          <w:sz w:val="22"/>
          <w:szCs w:val="22"/>
        </w:rPr>
        <w:t xml:space="preserve"> have experience with World Bank-financed projects and working with </w:t>
      </w:r>
      <w:r w:rsidR="0018610A" w:rsidRPr="00EA108C">
        <w:rPr>
          <w:rFonts w:asciiTheme="minorHAnsi" w:hAnsiTheme="minorHAnsi" w:cstheme="minorHAnsi"/>
          <w:color w:val="000000" w:themeColor="text1"/>
          <w:sz w:val="22"/>
          <w:szCs w:val="22"/>
        </w:rPr>
        <w:t>the TDAs</w:t>
      </w:r>
      <w:r w:rsidR="00603BD2" w:rsidRPr="00EA108C">
        <w:rPr>
          <w:rFonts w:asciiTheme="minorHAnsi" w:hAnsiTheme="minorHAnsi" w:cstheme="minorHAnsi"/>
          <w:color w:val="000000" w:themeColor="text1"/>
          <w:sz w:val="22"/>
          <w:szCs w:val="22"/>
        </w:rPr>
        <w:t xml:space="preserve">. </w:t>
      </w:r>
      <w:bookmarkEnd w:id="373"/>
      <w:r w:rsidR="00603BD2" w:rsidRPr="00EA108C">
        <w:rPr>
          <w:rFonts w:asciiTheme="minorHAnsi" w:hAnsiTheme="minorHAnsi" w:cstheme="minorHAnsi"/>
          <w:color w:val="000000" w:themeColor="text1"/>
          <w:sz w:val="22"/>
          <w:szCs w:val="22"/>
        </w:rPr>
        <w:t xml:space="preserve">Recently, </w:t>
      </w:r>
      <w:r w:rsidR="0018610A" w:rsidRPr="00EA108C">
        <w:rPr>
          <w:rFonts w:asciiTheme="minorHAnsi" w:hAnsiTheme="minorHAnsi" w:cstheme="minorHAnsi"/>
          <w:color w:val="000000" w:themeColor="text1"/>
          <w:sz w:val="22"/>
          <w:szCs w:val="22"/>
        </w:rPr>
        <w:t xml:space="preserve">the </w:t>
      </w:r>
      <w:r w:rsidR="00603BD2" w:rsidRPr="00EA108C">
        <w:rPr>
          <w:rFonts w:asciiTheme="minorHAnsi" w:hAnsiTheme="minorHAnsi" w:cstheme="minorHAnsi"/>
          <w:color w:val="000000" w:themeColor="text1"/>
          <w:sz w:val="22"/>
          <w:szCs w:val="22"/>
        </w:rPr>
        <w:t xml:space="preserve">MoIT and several </w:t>
      </w:r>
      <w:r w:rsidR="0018610A" w:rsidRPr="00EA108C">
        <w:rPr>
          <w:rFonts w:asciiTheme="minorHAnsi" w:hAnsiTheme="minorHAnsi" w:cstheme="minorHAnsi"/>
          <w:color w:val="000000" w:themeColor="text1"/>
          <w:sz w:val="22"/>
          <w:szCs w:val="22"/>
        </w:rPr>
        <w:t>TDAs</w:t>
      </w:r>
      <w:r w:rsidR="00603BD2" w:rsidRPr="00EA108C">
        <w:rPr>
          <w:rFonts w:asciiTheme="minorHAnsi" w:hAnsiTheme="minorHAnsi" w:cstheme="minorHAnsi"/>
          <w:color w:val="000000" w:themeColor="text1"/>
          <w:sz w:val="22"/>
          <w:szCs w:val="22"/>
        </w:rPr>
        <w:t xml:space="preserve"> introduced a number of innovative support packages targeting social entrepreneurs.</w:t>
      </w:r>
      <w:r>
        <w:rPr>
          <w:rStyle w:val="DipnotBavurusu"/>
          <w:rFonts w:asciiTheme="minorHAnsi" w:hAnsiTheme="minorHAnsi" w:cstheme="minorHAnsi"/>
          <w:color w:val="000000" w:themeColor="text1"/>
          <w:sz w:val="22"/>
          <w:szCs w:val="22"/>
        </w:rPr>
        <w:footnoteReference w:id="67"/>
      </w:r>
    </w:p>
    <w:p w:rsidR="007E605D" w:rsidRPr="00EA108C" w:rsidRDefault="00526FCA" w:rsidP="009D2FB3">
      <w:pPr>
        <w:pStyle w:val="ListeParagraf"/>
        <w:numPr>
          <w:ilvl w:val="0"/>
          <w:numId w:val="2"/>
        </w:numPr>
        <w:tabs>
          <w:tab w:val="left" w:pos="450"/>
        </w:tabs>
        <w:ind w:left="-274" w:firstLine="0"/>
        <w:jc w:val="both"/>
        <w:rPr>
          <w:rFonts w:asciiTheme="minorHAnsi" w:hAnsiTheme="minorHAnsi" w:cstheme="minorHAnsi"/>
          <w:bCs/>
          <w:color w:val="000000" w:themeColor="text1"/>
          <w:sz w:val="22"/>
          <w:szCs w:val="22"/>
        </w:rPr>
      </w:pPr>
      <w:r w:rsidRPr="00EA108C">
        <w:rPr>
          <w:rFonts w:asciiTheme="minorHAnsi" w:hAnsiTheme="minorHAnsi" w:cstheme="minorHAnsi"/>
          <w:color w:val="000000" w:themeColor="text1"/>
          <w:sz w:val="22"/>
          <w:szCs w:val="22"/>
        </w:rPr>
        <w:t xml:space="preserve">The </w:t>
      </w:r>
      <w:r w:rsidR="00603BD2" w:rsidRPr="00EA108C">
        <w:rPr>
          <w:rFonts w:asciiTheme="minorHAnsi" w:hAnsiTheme="minorHAnsi" w:cstheme="minorHAnsi"/>
          <w:color w:val="000000" w:themeColor="text1"/>
          <w:sz w:val="22"/>
          <w:szCs w:val="22"/>
        </w:rPr>
        <w:t xml:space="preserve">MoIT, under the Department for </w:t>
      </w:r>
      <w:r w:rsidRPr="00EA108C">
        <w:rPr>
          <w:rFonts w:asciiTheme="minorHAnsi" w:hAnsiTheme="minorHAnsi" w:cstheme="minorHAnsi"/>
          <w:color w:val="000000" w:themeColor="text1"/>
          <w:sz w:val="22"/>
          <w:szCs w:val="22"/>
        </w:rPr>
        <w:t xml:space="preserve">the </w:t>
      </w:r>
      <w:r w:rsidR="00603BD2" w:rsidRPr="00EA108C">
        <w:rPr>
          <w:rFonts w:asciiTheme="minorHAnsi" w:hAnsiTheme="minorHAnsi" w:cstheme="minorHAnsi"/>
          <w:color w:val="000000" w:themeColor="text1"/>
          <w:sz w:val="22"/>
          <w:szCs w:val="22"/>
        </w:rPr>
        <w:t xml:space="preserve">Coordination of Development Agencies of </w:t>
      </w:r>
      <w:r w:rsidRPr="00EA108C">
        <w:rPr>
          <w:rFonts w:asciiTheme="minorHAnsi" w:hAnsiTheme="minorHAnsi" w:cstheme="minorHAnsi"/>
          <w:color w:val="000000" w:themeColor="text1"/>
          <w:sz w:val="22"/>
          <w:szCs w:val="22"/>
        </w:rPr>
        <w:t xml:space="preserve">the </w:t>
      </w:r>
      <w:r w:rsidR="00603BD2" w:rsidRPr="00EA108C">
        <w:rPr>
          <w:rFonts w:asciiTheme="minorHAnsi" w:hAnsiTheme="minorHAnsi" w:cstheme="minorHAnsi"/>
          <w:color w:val="000000" w:themeColor="text1"/>
          <w:sz w:val="22"/>
          <w:szCs w:val="22"/>
        </w:rPr>
        <w:t xml:space="preserve">General Directorate of Development Agencies, will establish a dedicated </w:t>
      </w:r>
      <w:r w:rsidR="00603BD2" w:rsidRPr="00EA108C">
        <w:rPr>
          <w:rFonts w:asciiTheme="minorHAnsi" w:hAnsiTheme="minorHAnsi" w:cstheme="minorHAnsi"/>
          <w:b/>
          <w:color w:val="000000" w:themeColor="text1"/>
          <w:sz w:val="22"/>
          <w:szCs w:val="22"/>
        </w:rPr>
        <w:t xml:space="preserve">Project Implementation Unit </w:t>
      </w:r>
      <w:r w:rsidR="00603BD2" w:rsidRPr="00EA108C">
        <w:rPr>
          <w:rFonts w:asciiTheme="minorHAnsi" w:hAnsiTheme="minorHAnsi" w:cstheme="minorHAnsi"/>
          <w:color w:val="000000" w:themeColor="text1"/>
          <w:sz w:val="22"/>
          <w:szCs w:val="22"/>
        </w:rPr>
        <w:t>(PIU) for the purposes of project management and coordination, and appoint a dedicated Project Coordinator.</w:t>
      </w:r>
      <w:r w:rsidR="00E01A85" w:rsidRPr="00EA108C">
        <w:rPr>
          <w:rFonts w:asciiTheme="minorHAnsi" w:hAnsiTheme="minorHAnsi" w:cstheme="minorHAnsi"/>
          <w:color w:val="000000" w:themeColor="text1"/>
          <w:sz w:val="22"/>
          <w:szCs w:val="22"/>
        </w:rPr>
        <w:t xml:space="preserve"> </w:t>
      </w:r>
      <w:r w:rsidR="0063021C" w:rsidRPr="00EA108C">
        <w:rPr>
          <w:rFonts w:asciiTheme="minorHAnsi" w:hAnsiTheme="minorHAnsi" w:cstheme="minorHAnsi"/>
          <w:color w:val="000000" w:themeColor="text1"/>
          <w:sz w:val="22"/>
          <w:szCs w:val="22"/>
        </w:rPr>
        <w:t xml:space="preserve">The PIU </w:t>
      </w:r>
      <w:r w:rsidR="009F7A5E" w:rsidRPr="00EA108C">
        <w:rPr>
          <w:rFonts w:asciiTheme="minorHAnsi" w:hAnsiTheme="minorHAnsi" w:cstheme="minorHAnsi"/>
          <w:color w:val="000000" w:themeColor="text1"/>
          <w:sz w:val="22"/>
          <w:szCs w:val="22"/>
        </w:rPr>
        <w:t xml:space="preserve">team will include </w:t>
      </w:r>
      <w:r w:rsidR="0063021C" w:rsidRPr="00EA108C">
        <w:rPr>
          <w:rFonts w:asciiTheme="minorHAnsi" w:hAnsiTheme="minorHAnsi" w:cstheme="minorHAnsi"/>
          <w:color w:val="000000" w:themeColor="text1"/>
          <w:sz w:val="22"/>
          <w:szCs w:val="22"/>
        </w:rPr>
        <w:t xml:space="preserve">qualified procurement and financial management </w:t>
      </w:r>
      <w:r w:rsidR="00B268B8" w:rsidRPr="00EA108C">
        <w:rPr>
          <w:rFonts w:asciiTheme="minorHAnsi" w:hAnsiTheme="minorHAnsi" w:cstheme="minorHAnsi"/>
          <w:color w:val="000000" w:themeColor="text1"/>
          <w:sz w:val="22"/>
          <w:szCs w:val="22"/>
        </w:rPr>
        <w:t xml:space="preserve">(FM) </w:t>
      </w:r>
      <w:r w:rsidR="0063021C" w:rsidRPr="00EA108C">
        <w:rPr>
          <w:rFonts w:asciiTheme="minorHAnsi" w:hAnsiTheme="minorHAnsi" w:cstheme="minorHAnsi"/>
          <w:color w:val="000000" w:themeColor="text1"/>
          <w:sz w:val="22"/>
          <w:szCs w:val="22"/>
        </w:rPr>
        <w:t xml:space="preserve">specialists. </w:t>
      </w:r>
      <w:r w:rsidR="00603BD2" w:rsidRPr="00EA108C">
        <w:rPr>
          <w:rFonts w:asciiTheme="minorHAnsi" w:hAnsiTheme="minorHAnsi" w:cstheme="minorHAnsi"/>
          <w:color w:val="000000" w:themeColor="text1"/>
          <w:sz w:val="22"/>
          <w:szCs w:val="22"/>
        </w:rPr>
        <w:t>The MoIT will ensure</w:t>
      </w:r>
      <w:r w:rsidR="00603BD2" w:rsidRPr="00EA108C">
        <w:rPr>
          <w:rFonts w:ascii="Calibri" w:hAnsi="Calibri" w:cs="Calibri"/>
          <w:color w:val="000000" w:themeColor="text1"/>
          <w:sz w:val="22"/>
        </w:rPr>
        <w:t xml:space="preserve"> overall compliance with the provisions of a Project Operations Manual (POM)</w:t>
      </w:r>
      <w:r w:rsidRPr="00EA108C">
        <w:rPr>
          <w:rFonts w:ascii="Calibri" w:hAnsi="Calibri" w:cs="Calibri"/>
          <w:color w:val="000000" w:themeColor="text1"/>
          <w:sz w:val="22"/>
        </w:rPr>
        <w:t>,</w:t>
      </w:r>
      <w:r w:rsidR="00603BD2" w:rsidRPr="00EA108C">
        <w:rPr>
          <w:rFonts w:ascii="Calibri" w:hAnsi="Calibri" w:cs="Calibri"/>
          <w:color w:val="000000" w:themeColor="text1"/>
          <w:sz w:val="22"/>
        </w:rPr>
        <w:t xml:space="preserve"> which will establish the guidelines for the implementation of Components 1 and 2, as well as the implementation responsibility for safeguards, procurement, </w:t>
      </w:r>
      <w:r w:rsidR="00B268B8" w:rsidRPr="00EA108C">
        <w:rPr>
          <w:rFonts w:ascii="Calibri" w:hAnsi="Calibri" w:cs="Calibri"/>
          <w:color w:val="000000" w:themeColor="text1"/>
          <w:sz w:val="22"/>
        </w:rPr>
        <w:t>FM</w:t>
      </w:r>
      <w:r w:rsidR="00603BD2" w:rsidRPr="00EA108C">
        <w:rPr>
          <w:rFonts w:ascii="Calibri" w:hAnsi="Calibri" w:cs="Calibri"/>
          <w:color w:val="000000" w:themeColor="text1"/>
          <w:sz w:val="22"/>
        </w:rPr>
        <w:t>, M&amp;E</w:t>
      </w:r>
      <w:r w:rsidRPr="00EA108C">
        <w:rPr>
          <w:rFonts w:ascii="Calibri" w:hAnsi="Calibri" w:cs="Calibri"/>
          <w:color w:val="000000" w:themeColor="text1"/>
          <w:sz w:val="22"/>
        </w:rPr>
        <w:t>,</w:t>
      </w:r>
      <w:r w:rsidR="00603BD2" w:rsidRPr="00EA108C">
        <w:rPr>
          <w:rFonts w:ascii="Calibri" w:hAnsi="Calibri" w:cs="Calibri"/>
          <w:color w:val="000000" w:themeColor="text1"/>
          <w:sz w:val="22"/>
        </w:rPr>
        <w:t xml:space="preserve"> and overall coordination. The leadership, coordination</w:t>
      </w:r>
      <w:r w:rsidRPr="00EA108C">
        <w:rPr>
          <w:rFonts w:ascii="Calibri" w:hAnsi="Calibri" w:cs="Calibri"/>
          <w:color w:val="000000" w:themeColor="text1"/>
          <w:sz w:val="22"/>
        </w:rPr>
        <w:t>,</w:t>
      </w:r>
      <w:r w:rsidR="00603BD2" w:rsidRPr="00EA108C">
        <w:rPr>
          <w:rFonts w:ascii="Calibri" w:hAnsi="Calibri" w:cs="Calibri"/>
          <w:color w:val="000000" w:themeColor="text1"/>
          <w:sz w:val="22"/>
        </w:rPr>
        <w:t xml:space="preserve"> and communication</w:t>
      </w:r>
      <w:r w:rsidRPr="00EA108C">
        <w:rPr>
          <w:rFonts w:ascii="Calibri" w:hAnsi="Calibri" w:cs="Calibri"/>
          <w:color w:val="000000" w:themeColor="text1"/>
          <w:sz w:val="22"/>
        </w:rPr>
        <w:t xml:space="preserve">s and </w:t>
      </w:r>
      <w:r w:rsidR="00603BD2" w:rsidRPr="00EA108C">
        <w:rPr>
          <w:rFonts w:ascii="Calibri" w:hAnsi="Calibri" w:cs="Calibri"/>
          <w:color w:val="000000" w:themeColor="text1"/>
          <w:sz w:val="22"/>
        </w:rPr>
        <w:t xml:space="preserve">visibility function of the MoIT PIU </w:t>
      </w:r>
      <w:r w:rsidRPr="00EA108C">
        <w:rPr>
          <w:rFonts w:ascii="Calibri" w:hAnsi="Calibri" w:cs="Calibri"/>
          <w:color w:val="000000" w:themeColor="text1"/>
          <w:sz w:val="22"/>
        </w:rPr>
        <w:t xml:space="preserve">will be </w:t>
      </w:r>
      <w:r w:rsidR="00603BD2" w:rsidRPr="00EA108C">
        <w:rPr>
          <w:rFonts w:ascii="Calibri" w:hAnsi="Calibri" w:cs="Calibri"/>
          <w:color w:val="000000" w:themeColor="text1"/>
          <w:sz w:val="22"/>
        </w:rPr>
        <w:t xml:space="preserve">implemented under Component 3, which also includes </w:t>
      </w:r>
      <w:r w:rsidRPr="00EA108C">
        <w:rPr>
          <w:rFonts w:ascii="Calibri" w:hAnsi="Calibri" w:cs="Calibri"/>
          <w:color w:val="000000" w:themeColor="text1"/>
          <w:sz w:val="22"/>
        </w:rPr>
        <w:t xml:space="preserve">a </w:t>
      </w:r>
      <w:r w:rsidR="00603BD2" w:rsidRPr="00EA108C">
        <w:rPr>
          <w:rFonts w:ascii="Calibri" w:hAnsi="Calibri" w:cs="Calibri"/>
          <w:color w:val="000000" w:themeColor="text1"/>
          <w:sz w:val="22"/>
        </w:rPr>
        <w:t xml:space="preserve">capacity building </w:t>
      </w:r>
      <w:r w:rsidR="00B76E5B" w:rsidRPr="00EA108C">
        <w:rPr>
          <w:rFonts w:ascii="Calibri" w:hAnsi="Calibri" w:cs="Calibri"/>
          <w:color w:val="000000" w:themeColor="text1"/>
          <w:sz w:val="22"/>
        </w:rPr>
        <w:t xml:space="preserve">and strategy development </w:t>
      </w:r>
      <w:r w:rsidR="00603BD2" w:rsidRPr="00EA108C">
        <w:rPr>
          <w:rFonts w:ascii="Calibri" w:hAnsi="Calibri" w:cs="Calibri"/>
          <w:color w:val="000000" w:themeColor="text1"/>
          <w:sz w:val="22"/>
        </w:rPr>
        <w:t xml:space="preserve">function. </w:t>
      </w:r>
      <w:r w:rsidR="00603BD2" w:rsidRPr="00EA108C">
        <w:rPr>
          <w:rFonts w:asciiTheme="minorHAnsi" w:hAnsiTheme="minorHAnsi" w:cstheme="minorHAnsi"/>
          <w:bCs/>
          <w:color w:val="000000" w:themeColor="text1"/>
          <w:sz w:val="22"/>
        </w:rPr>
        <w:t>The PIU will draw on the staff and capabilities of a number of MoIT departments</w:t>
      </w:r>
      <w:r w:rsidRPr="00EA108C">
        <w:rPr>
          <w:rFonts w:asciiTheme="minorHAnsi" w:hAnsiTheme="minorHAnsi" w:cstheme="minorHAnsi"/>
          <w:bCs/>
          <w:color w:val="000000" w:themeColor="text1"/>
          <w:sz w:val="22"/>
        </w:rPr>
        <w:t>,</w:t>
      </w:r>
      <w:r>
        <w:rPr>
          <w:rStyle w:val="DipnotBavurusu"/>
          <w:rFonts w:asciiTheme="minorHAnsi" w:hAnsiTheme="minorHAnsi" w:cstheme="minorHAnsi"/>
          <w:bCs/>
          <w:color w:val="000000" w:themeColor="text1"/>
          <w:sz w:val="22"/>
        </w:rPr>
        <w:footnoteReference w:id="68"/>
      </w:r>
      <w:r w:rsidR="00603BD2" w:rsidRPr="00EA108C">
        <w:rPr>
          <w:rFonts w:asciiTheme="minorHAnsi" w:hAnsiTheme="minorHAnsi" w:cstheme="minorHAnsi"/>
          <w:bCs/>
          <w:color w:val="000000" w:themeColor="text1"/>
          <w:sz w:val="22"/>
        </w:rPr>
        <w:t xml:space="preserve"> </w:t>
      </w:r>
      <w:r w:rsidR="006D5D9A" w:rsidRPr="00EA108C">
        <w:rPr>
          <w:rFonts w:asciiTheme="minorHAnsi" w:hAnsiTheme="minorHAnsi" w:cstheme="minorHAnsi"/>
          <w:bCs/>
          <w:color w:val="000000" w:themeColor="text1"/>
          <w:sz w:val="22"/>
        </w:rPr>
        <w:t xml:space="preserve">and </w:t>
      </w:r>
      <w:r w:rsidR="00603BD2" w:rsidRPr="00EA108C">
        <w:rPr>
          <w:rFonts w:asciiTheme="minorHAnsi" w:hAnsiTheme="minorHAnsi" w:cstheme="minorHAnsi"/>
          <w:bCs/>
          <w:color w:val="000000" w:themeColor="text1"/>
          <w:sz w:val="22"/>
        </w:rPr>
        <w:t xml:space="preserve">will assign staff or appoint consultants for technical oversight (e.g. on social entrepreneurship and gender). </w:t>
      </w:r>
      <w:r w:rsidR="006D5D9A" w:rsidRPr="00EA108C">
        <w:rPr>
          <w:rFonts w:asciiTheme="minorHAnsi" w:hAnsiTheme="minorHAnsi" w:cstheme="minorHAnsi"/>
          <w:bCs/>
          <w:color w:val="000000" w:themeColor="text1"/>
          <w:sz w:val="22"/>
        </w:rPr>
        <w:t xml:space="preserve">The </w:t>
      </w:r>
      <w:r w:rsidR="00603BD2" w:rsidRPr="00EA108C">
        <w:rPr>
          <w:rFonts w:asciiTheme="minorHAnsi" w:hAnsiTheme="minorHAnsi" w:cstheme="minorHAnsi"/>
          <w:bCs/>
          <w:color w:val="000000" w:themeColor="text1"/>
          <w:sz w:val="22"/>
        </w:rPr>
        <w:t xml:space="preserve">MoIT will also appoint </w:t>
      </w:r>
      <w:r w:rsidR="00603BD2" w:rsidRPr="00EA108C">
        <w:rPr>
          <w:rFonts w:asciiTheme="minorHAnsi" w:hAnsiTheme="minorHAnsi" w:cstheme="minorHAnsi"/>
          <w:color w:val="000000" w:themeColor="text1"/>
          <w:sz w:val="22"/>
        </w:rPr>
        <w:t xml:space="preserve">qualified social and </w:t>
      </w:r>
      <w:r w:rsidR="00603BD2" w:rsidRPr="00EA108C">
        <w:rPr>
          <w:rFonts w:asciiTheme="minorHAnsi" w:hAnsiTheme="minorHAnsi" w:cstheme="minorHAnsi"/>
          <w:color w:val="000000" w:themeColor="text1"/>
          <w:sz w:val="22"/>
          <w:szCs w:val="22"/>
        </w:rPr>
        <w:t xml:space="preserve">environmental safeguards staff in order to meet the Bank’s </w:t>
      </w:r>
      <w:r w:rsidR="0082412A" w:rsidRPr="00EA108C">
        <w:rPr>
          <w:rFonts w:asciiTheme="minorHAnsi" w:hAnsiTheme="minorHAnsi" w:cstheme="minorHAnsi"/>
          <w:color w:val="000000" w:themeColor="text1"/>
          <w:sz w:val="22"/>
          <w:szCs w:val="22"/>
        </w:rPr>
        <w:t>Environmental and Social Framework (</w:t>
      </w:r>
      <w:r w:rsidR="00603BD2" w:rsidRPr="00EA108C">
        <w:rPr>
          <w:rFonts w:asciiTheme="minorHAnsi" w:hAnsiTheme="minorHAnsi" w:cstheme="minorHAnsi"/>
          <w:color w:val="000000" w:themeColor="text1"/>
          <w:sz w:val="22"/>
          <w:szCs w:val="22"/>
        </w:rPr>
        <w:t>ESF</w:t>
      </w:r>
      <w:r w:rsidR="0082412A" w:rsidRPr="00EA108C">
        <w:rPr>
          <w:rFonts w:asciiTheme="minorHAnsi" w:hAnsiTheme="minorHAnsi" w:cstheme="minorHAnsi"/>
          <w:color w:val="000000" w:themeColor="text1"/>
          <w:sz w:val="22"/>
          <w:szCs w:val="22"/>
        </w:rPr>
        <w:t>)</w:t>
      </w:r>
      <w:r w:rsidR="00603BD2" w:rsidRPr="00EA108C">
        <w:rPr>
          <w:rFonts w:asciiTheme="minorHAnsi" w:hAnsiTheme="minorHAnsi" w:cstheme="minorHAnsi"/>
          <w:color w:val="000000" w:themeColor="text1"/>
          <w:sz w:val="22"/>
          <w:szCs w:val="22"/>
        </w:rPr>
        <w:t xml:space="preserve"> requirements. The MoIT will draw on its </w:t>
      </w:r>
      <w:r w:rsidR="007C4E9E" w:rsidRPr="00EA108C">
        <w:rPr>
          <w:rFonts w:asciiTheme="minorHAnsi" w:hAnsiTheme="minorHAnsi" w:cstheme="minorHAnsi"/>
          <w:color w:val="000000" w:themeColor="text1"/>
          <w:sz w:val="22"/>
          <w:szCs w:val="22"/>
        </w:rPr>
        <w:t xml:space="preserve">internal </w:t>
      </w:r>
      <w:r w:rsidR="00603BD2" w:rsidRPr="00EA108C">
        <w:rPr>
          <w:rFonts w:asciiTheme="minorHAnsi" w:hAnsiTheme="minorHAnsi" w:cstheme="minorHAnsi"/>
          <w:color w:val="000000" w:themeColor="text1"/>
          <w:sz w:val="22"/>
          <w:szCs w:val="22"/>
        </w:rPr>
        <w:t>system</w:t>
      </w:r>
      <w:r w:rsidR="007C4E9E" w:rsidRPr="00EA108C">
        <w:rPr>
          <w:rFonts w:asciiTheme="minorHAnsi" w:hAnsiTheme="minorHAnsi" w:cstheme="minorHAnsi"/>
          <w:color w:val="000000" w:themeColor="text1"/>
          <w:sz w:val="22"/>
          <w:szCs w:val="22"/>
        </w:rPr>
        <w:t>s</w:t>
      </w:r>
      <w:r w:rsidR="0082412A" w:rsidRPr="00EA108C">
        <w:rPr>
          <w:rFonts w:asciiTheme="minorHAnsi" w:hAnsiTheme="minorHAnsi" w:cstheme="minorHAnsi"/>
          <w:color w:val="000000" w:themeColor="text1"/>
          <w:sz w:val="22"/>
          <w:szCs w:val="22"/>
        </w:rPr>
        <w:t>,</w:t>
      </w:r>
      <w:r w:rsidR="00603BD2" w:rsidRPr="00EA108C">
        <w:rPr>
          <w:rFonts w:asciiTheme="minorHAnsi" w:hAnsiTheme="minorHAnsi" w:cstheme="minorHAnsi"/>
          <w:color w:val="000000" w:themeColor="text1"/>
          <w:sz w:val="22"/>
          <w:szCs w:val="22"/>
        </w:rPr>
        <w:t xml:space="preserve"> </w:t>
      </w:r>
      <w:r w:rsidR="0082412A" w:rsidRPr="00EA108C">
        <w:rPr>
          <w:rFonts w:asciiTheme="minorHAnsi" w:hAnsiTheme="minorHAnsi" w:cstheme="minorHAnsi"/>
          <w:color w:val="000000" w:themeColor="text1"/>
          <w:sz w:val="22"/>
          <w:szCs w:val="22"/>
        </w:rPr>
        <w:t xml:space="preserve">which </w:t>
      </w:r>
      <w:r w:rsidR="00603BD2" w:rsidRPr="00EA108C">
        <w:rPr>
          <w:rFonts w:asciiTheme="minorHAnsi" w:hAnsiTheme="minorHAnsi" w:cstheme="minorHAnsi"/>
          <w:color w:val="000000" w:themeColor="text1"/>
          <w:sz w:val="22"/>
          <w:szCs w:val="22"/>
        </w:rPr>
        <w:t>track financing, progress, results</w:t>
      </w:r>
      <w:r w:rsidR="0082412A" w:rsidRPr="00EA108C">
        <w:rPr>
          <w:rFonts w:asciiTheme="minorHAnsi" w:hAnsiTheme="minorHAnsi" w:cstheme="minorHAnsi"/>
          <w:color w:val="000000" w:themeColor="text1"/>
          <w:sz w:val="22"/>
          <w:szCs w:val="22"/>
        </w:rPr>
        <w:t>,</w:t>
      </w:r>
      <w:r w:rsidR="00603BD2" w:rsidRPr="00EA108C">
        <w:rPr>
          <w:rFonts w:asciiTheme="minorHAnsi" w:hAnsiTheme="minorHAnsi" w:cstheme="minorHAnsi"/>
          <w:color w:val="000000" w:themeColor="text1"/>
          <w:sz w:val="22"/>
          <w:szCs w:val="22"/>
        </w:rPr>
        <w:t xml:space="preserve"> and sustainability. </w:t>
      </w:r>
      <w:r w:rsidR="0082412A" w:rsidRPr="00EA108C">
        <w:rPr>
          <w:rFonts w:asciiTheme="minorHAnsi" w:hAnsiTheme="minorHAnsi" w:cstheme="minorHAnsi"/>
          <w:color w:val="000000" w:themeColor="text1"/>
          <w:sz w:val="22"/>
          <w:szCs w:val="22"/>
        </w:rPr>
        <w:t xml:space="preserve">The </w:t>
      </w:r>
      <w:r w:rsidR="00603BD2" w:rsidRPr="00EA108C">
        <w:rPr>
          <w:rFonts w:asciiTheme="minorHAnsi" w:hAnsiTheme="minorHAnsi" w:cstheme="minorHAnsi"/>
          <w:color w:val="000000" w:themeColor="text1"/>
          <w:sz w:val="22"/>
          <w:szCs w:val="22"/>
        </w:rPr>
        <w:t xml:space="preserve">MoIT will open a designated account.  </w:t>
      </w:r>
    </w:p>
    <w:p w:rsidR="007E605D" w:rsidRPr="00EA108C" w:rsidRDefault="007E605D" w:rsidP="007E605D">
      <w:pPr>
        <w:pStyle w:val="ListeParagraf"/>
        <w:tabs>
          <w:tab w:val="left" w:pos="450"/>
        </w:tabs>
        <w:ind w:left="-274"/>
        <w:jc w:val="both"/>
        <w:rPr>
          <w:rFonts w:asciiTheme="minorHAnsi" w:hAnsiTheme="minorHAnsi" w:cstheme="minorHAnsi"/>
          <w:bCs/>
          <w:color w:val="000000" w:themeColor="text1"/>
          <w:sz w:val="18"/>
          <w:szCs w:val="18"/>
        </w:rPr>
      </w:pPr>
    </w:p>
    <w:p w:rsidR="00B20839" w:rsidRPr="00B20839" w:rsidRDefault="00526FCA" w:rsidP="009D2FB3">
      <w:pPr>
        <w:pStyle w:val="ListeParagraf"/>
        <w:numPr>
          <w:ilvl w:val="0"/>
          <w:numId w:val="2"/>
        </w:numPr>
        <w:tabs>
          <w:tab w:val="left" w:pos="450"/>
        </w:tabs>
        <w:ind w:left="-274" w:firstLine="0"/>
        <w:jc w:val="both"/>
        <w:rPr>
          <w:rFonts w:ascii="Calibri" w:hAnsi="Calibri" w:cs="Calibri"/>
          <w:bCs/>
          <w:color w:val="000000" w:themeColor="text1"/>
          <w:sz w:val="22"/>
          <w:szCs w:val="22"/>
        </w:rPr>
      </w:pPr>
      <w:bookmarkStart w:id="375" w:name="_Hlk47704397"/>
      <w:r w:rsidRPr="00EA108C">
        <w:rPr>
          <w:rFonts w:asciiTheme="minorHAnsi" w:eastAsia="Calibri" w:hAnsiTheme="minorHAnsi" w:cstheme="minorHAnsi"/>
          <w:color w:val="000000" w:themeColor="text1"/>
          <w:sz w:val="22"/>
          <w:szCs w:val="22"/>
        </w:rPr>
        <w:t xml:space="preserve">As noted above, Components 1 and 2 will be implemented by </w:t>
      </w:r>
      <w:r w:rsidR="00C95800" w:rsidRPr="00EA108C">
        <w:rPr>
          <w:rFonts w:asciiTheme="minorHAnsi" w:eastAsia="Calibri" w:hAnsiTheme="minorHAnsi" w:cstheme="minorHAnsi"/>
          <w:b/>
          <w:color w:val="000000" w:themeColor="text1"/>
          <w:sz w:val="22"/>
          <w:szCs w:val="22"/>
        </w:rPr>
        <w:t xml:space="preserve">Turkish </w:t>
      </w:r>
      <w:r w:rsidRPr="00EA108C">
        <w:rPr>
          <w:rFonts w:asciiTheme="minorHAnsi" w:eastAsia="Calibri" w:hAnsiTheme="minorHAnsi" w:cstheme="minorHAnsi"/>
          <w:b/>
          <w:color w:val="000000" w:themeColor="text1"/>
          <w:sz w:val="22"/>
          <w:szCs w:val="22"/>
        </w:rPr>
        <w:t>Development Agencies</w:t>
      </w:r>
      <w:r w:rsidRPr="00EA108C">
        <w:rPr>
          <w:rFonts w:asciiTheme="minorHAnsi" w:eastAsia="Calibri" w:hAnsiTheme="minorHAnsi" w:cstheme="minorHAnsi"/>
          <w:color w:val="000000" w:themeColor="text1"/>
          <w:sz w:val="22"/>
          <w:szCs w:val="22"/>
        </w:rPr>
        <w:t xml:space="preserve"> </w:t>
      </w:r>
      <w:r w:rsidR="00D817A4" w:rsidRPr="00EA108C">
        <w:rPr>
          <w:rFonts w:asciiTheme="minorHAnsi" w:eastAsia="Calibri" w:hAnsiTheme="minorHAnsi" w:cstheme="minorHAnsi"/>
          <w:color w:val="000000" w:themeColor="text1"/>
          <w:sz w:val="22"/>
          <w:szCs w:val="22"/>
        </w:rPr>
        <w:t>(TDAs</w:t>
      </w:r>
      <w:r w:rsidR="0037304D" w:rsidRPr="00EA108C">
        <w:rPr>
          <w:rFonts w:asciiTheme="minorHAnsi" w:eastAsia="Calibri" w:hAnsiTheme="minorHAnsi" w:cstheme="minorHAnsi"/>
          <w:color w:val="000000" w:themeColor="text1"/>
          <w:sz w:val="22"/>
          <w:szCs w:val="22"/>
        </w:rPr>
        <w:t>)</w:t>
      </w:r>
      <w:r w:rsidR="00D817A4" w:rsidRPr="00EA108C">
        <w:rPr>
          <w:rFonts w:asciiTheme="minorHAnsi" w:eastAsia="Calibri" w:hAnsiTheme="minorHAnsi" w:cstheme="minorHAnsi"/>
          <w:color w:val="000000" w:themeColor="text1"/>
          <w:sz w:val="22"/>
          <w:szCs w:val="22"/>
        </w:rPr>
        <w:t xml:space="preserve"> </w:t>
      </w:r>
      <w:r w:rsidRPr="00EA108C">
        <w:rPr>
          <w:rFonts w:asciiTheme="minorHAnsi" w:eastAsia="Calibri" w:hAnsiTheme="minorHAnsi" w:cstheme="minorHAnsi"/>
          <w:color w:val="000000" w:themeColor="text1"/>
          <w:sz w:val="22"/>
          <w:szCs w:val="22"/>
        </w:rPr>
        <w:t xml:space="preserve">located in the target provinces. </w:t>
      </w:r>
      <w:bookmarkStart w:id="376" w:name="_Hlk27401792"/>
      <w:bookmarkStart w:id="377" w:name="_Hlk22744953"/>
      <w:r w:rsidRPr="00EA108C">
        <w:rPr>
          <w:rFonts w:asciiTheme="minorHAnsi" w:hAnsiTheme="minorHAnsi" w:cstheme="minorHAnsi"/>
          <w:color w:val="000000" w:themeColor="text1"/>
          <w:sz w:val="22"/>
          <w:szCs w:val="22"/>
        </w:rPr>
        <w:t xml:space="preserve">The </w:t>
      </w:r>
      <w:r w:rsidR="004F0384"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in Turkey were established under Law No. 5449 on Development Agency Services in 2006 regulating their establishment, management, coordination, procedures</w:t>
      </w:r>
      <w:r w:rsidR="004F0384"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principles. An additional set of regulations were introduced regarding the </w:t>
      </w:r>
      <w:r w:rsidR="004F0384"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under Presidential Decree No. 4 </w:t>
      </w:r>
      <w:r w:rsidR="004F0384" w:rsidRPr="00EA108C">
        <w:rPr>
          <w:rFonts w:asciiTheme="minorHAnsi" w:hAnsiTheme="minorHAnsi" w:cstheme="minorHAnsi"/>
          <w:color w:val="000000" w:themeColor="text1"/>
          <w:sz w:val="22"/>
          <w:szCs w:val="22"/>
        </w:rPr>
        <w:t xml:space="preserve">issued on </w:t>
      </w:r>
      <w:r w:rsidRPr="00EA108C">
        <w:rPr>
          <w:rFonts w:asciiTheme="minorHAnsi" w:hAnsiTheme="minorHAnsi" w:cstheme="minorHAnsi"/>
          <w:color w:val="000000" w:themeColor="text1"/>
          <w:sz w:val="22"/>
          <w:szCs w:val="22"/>
        </w:rPr>
        <w:t>July 15</w:t>
      </w:r>
      <w:r w:rsidR="004F0384"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2018 that reorganized the legal framework for </w:t>
      </w:r>
      <w:r w:rsidR="004F0384"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establishment and management of Development Agency </w:t>
      </w:r>
      <w:r w:rsidR="004F0384"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ervices.</w:t>
      </w:r>
      <w:r>
        <w:rPr>
          <w:rStyle w:val="DipnotBavurusu"/>
          <w:rFonts w:asciiTheme="minorHAnsi" w:hAnsiTheme="minorHAnsi" w:cstheme="minorHAnsi"/>
          <w:color w:val="000000" w:themeColor="text1"/>
          <w:sz w:val="22"/>
          <w:szCs w:val="22"/>
        </w:rPr>
        <w:footnoteReference w:id="69"/>
      </w:r>
      <w:r w:rsidRPr="00EA108C">
        <w:rPr>
          <w:rFonts w:asciiTheme="minorHAnsi" w:hAnsiTheme="minorHAnsi" w:cstheme="minorHAnsi"/>
          <w:color w:val="000000" w:themeColor="text1"/>
          <w:sz w:val="22"/>
          <w:szCs w:val="22"/>
        </w:rPr>
        <w:t xml:space="preserve">  </w:t>
      </w:r>
      <w:bookmarkEnd w:id="375"/>
      <w:bookmarkEnd w:id="376"/>
      <w:r w:rsidR="00D754FC" w:rsidRPr="00EA108C">
        <w:rPr>
          <w:rFonts w:ascii="Calibri" w:eastAsia="Calibri" w:hAnsi="Calibri" w:cs="Calibri"/>
          <w:color w:val="000000" w:themeColor="text1"/>
          <w:sz w:val="22"/>
          <w:szCs w:val="22"/>
        </w:rPr>
        <w:t xml:space="preserve">They have been established with their own governance structure. </w:t>
      </w:r>
      <w:r w:rsidRPr="00EA108C">
        <w:rPr>
          <w:rFonts w:asciiTheme="minorHAnsi" w:hAnsiTheme="minorHAnsi" w:cstheme="minorHAnsi"/>
          <w:color w:val="000000" w:themeColor="text1"/>
          <w:sz w:val="22"/>
          <w:szCs w:val="22"/>
        </w:rPr>
        <w:t>An additional set of</w:t>
      </w:r>
      <w:r w:rsidRPr="00EA108C">
        <w:rPr>
          <w:rFonts w:ascii="Calibri" w:hAnsi="Calibri" w:cs="Calibri"/>
          <w:color w:val="000000" w:themeColor="text1"/>
          <w:sz w:val="22"/>
          <w:szCs w:val="22"/>
        </w:rPr>
        <w:t xml:space="preserve"> regulations</w:t>
      </w:r>
      <w:r>
        <w:rPr>
          <w:rStyle w:val="DipnotBavurusu"/>
          <w:rFonts w:ascii="Calibri" w:hAnsi="Calibri" w:cs="Calibri"/>
          <w:color w:val="000000" w:themeColor="text1"/>
          <w:sz w:val="22"/>
          <w:szCs w:val="22"/>
        </w:rPr>
        <w:footnoteReference w:id="70"/>
      </w:r>
      <w:r w:rsidRPr="00EA108C">
        <w:rPr>
          <w:rFonts w:ascii="Calibri" w:hAnsi="Calibri" w:cs="Calibri"/>
          <w:color w:val="000000" w:themeColor="text1"/>
          <w:sz w:val="22"/>
          <w:szCs w:val="22"/>
        </w:rPr>
        <w:t xml:space="preserve"> </w:t>
      </w:r>
      <w:bookmarkEnd w:id="377"/>
      <w:r w:rsidRPr="00EA108C">
        <w:rPr>
          <w:rFonts w:ascii="Calibri" w:hAnsi="Calibri" w:cs="Calibri"/>
          <w:color w:val="000000" w:themeColor="text1"/>
          <w:sz w:val="22"/>
          <w:szCs w:val="22"/>
        </w:rPr>
        <w:t xml:space="preserve">defines </w:t>
      </w:r>
      <w:r w:rsidRPr="00EA108C">
        <w:rPr>
          <w:rFonts w:ascii="Calibri" w:eastAsia="Times New Roman" w:hAnsi="Calibri" w:cs="Calibri"/>
          <w:color w:val="000000" w:themeColor="text1"/>
          <w:sz w:val="22"/>
          <w:szCs w:val="22"/>
        </w:rPr>
        <w:t>the types and general procedures for TDA support for</w:t>
      </w:r>
      <w:r w:rsidRPr="00EA108C">
        <w:rPr>
          <w:rFonts w:ascii="Calibri" w:hAnsi="Calibri" w:cs="Calibri"/>
          <w:color w:val="000000" w:themeColor="text1"/>
          <w:sz w:val="22"/>
          <w:szCs w:val="22"/>
        </w:rPr>
        <w:t xml:space="preserve"> project</w:t>
      </w:r>
      <w:r w:rsidR="00A85B41" w:rsidRPr="00EA108C">
        <w:rPr>
          <w:rFonts w:ascii="Calibri" w:hAnsi="Calibri" w:cs="Calibri"/>
          <w:color w:val="000000" w:themeColor="text1"/>
          <w:sz w:val="22"/>
          <w:szCs w:val="22"/>
        </w:rPr>
        <w:t>s</w:t>
      </w:r>
      <w:r w:rsidRPr="00EA108C">
        <w:rPr>
          <w:rFonts w:ascii="Calibri" w:hAnsi="Calibri" w:cs="Calibri"/>
          <w:color w:val="000000" w:themeColor="text1"/>
          <w:sz w:val="22"/>
          <w:szCs w:val="22"/>
        </w:rPr>
        <w:t xml:space="preserve"> and activities, budgeting and accounting</w:t>
      </w:r>
      <w:r w:rsidR="00A85B41"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and audit</w:t>
      </w:r>
      <w:r w:rsidR="00A85B41" w:rsidRPr="00EA108C">
        <w:rPr>
          <w:rFonts w:ascii="Calibri" w:hAnsi="Calibri" w:cs="Calibri"/>
          <w:color w:val="000000" w:themeColor="text1"/>
          <w:sz w:val="22"/>
          <w:szCs w:val="22"/>
        </w:rPr>
        <w:t>s</w:t>
      </w:r>
      <w:r w:rsidRPr="00EA108C">
        <w:rPr>
          <w:rFonts w:ascii="Calibri" w:hAnsi="Calibri" w:cs="Calibri"/>
          <w:color w:val="000000" w:themeColor="text1"/>
          <w:sz w:val="22"/>
          <w:szCs w:val="22"/>
        </w:rPr>
        <w:t xml:space="preserve">. The mandate of the TDAs is to provide technical and financial resources for enterprise development and </w:t>
      </w:r>
      <w:r w:rsidR="0075700C" w:rsidRPr="00EA108C">
        <w:rPr>
          <w:rFonts w:ascii="Calibri" w:hAnsi="Calibri" w:cs="Calibri"/>
          <w:color w:val="000000" w:themeColor="text1"/>
          <w:sz w:val="22"/>
          <w:szCs w:val="22"/>
        </w:rPr>
        <w:t xml:space="preserve">to </w:t>
      </w:r>
      <w:r w:rsidRPr="00EA108C">
        <w:rPr>
          <w:rFonts w:ascii="Calibri" w:hAnsi="Calibri" w:cs="Calibri"/>
          <w:color w:val="000000" w:themeColor="text1"/>
          <w:sz w:val="22"/>
          <w:szCs w:val="22"/>
        </w:rPr>
        <w:t xml:space="preserve">support the overall development of the entrepreneurship ecosystem in their regions. TDAs have significant experience in providing financial support to a range of state and non-state institutions (private sector entities, NGOs, public entities, universities, professional </w:t>
      </w:r>
      <w:r w:rsidR="007131D2" w:rsidRPr="00EA108C">
        <w:rPr>
          <w:rFonts w:ascii="Calibri" w:hAnsi="Calibri" w:cs="Calibri"/>
          <w:color w:val="000000" w:themeColor="text1"/>
          <w:sz w:val="22"/>
          <w:szCs w:val="22"/>
        </w:rPr>
        <w:t>organizations</w:t>
      </w:r>
      <w:r w:rsidRPr="00EA108C">
        <w:rPr>
          <w:rFonts w:ascii="Calibri" w:hAnsi="Calibri" w:cs="Calibri"/>
          <w:color w:val="000000" w:themeColor="text1"/>
          <w:sz w:val="22"/>
          <w:szCs w:val="22"/>
        </w:rPr>
        <w:t xml:space="preserve">, local administrations and cooperatives) adapted to local contexts. </w:t>
      </w:r>
      <w:r w:rsidR="007131D2" w:rsidRPr="00EA108C">
        <w:rPr>
          <w:rFonts w:ascii="Calibri" w:hAnsi="Calibri" w:cs="Calibri"/>
          <w:color w:val="000000" w:themeColor="text1"/>
          <w:sz w:val="22"/>
          <w:szCs w:val="22"/>
        </w:rPr>
        <w:t>F</w:t>
      </w:r>
      <w:r w:rsidRPr="00EA108C">
        <w:rPr>
          <w:rFonts w:ascii="Calibri" w:hAnsi="Calibri" w:cs="Calibri"/>
          <w:color w:val="000000" w:themeColor="text1"/>
          <w:sz w:val="22"/>
          <w:szCs w:val="22"/>
        </w:rPr>
        <w:t>lexibility in the operational approach offered by TDAs in Turkey will allow for responsive decision</w:t>
      </w:r>
      <w:r w:rsidR="00A85B41" w:rsidRPr="00EA108C">
        <w:rPr>
          <w:rFonts w:ascii="Calibri" w:hAnsi="Calibri" w:cs="Calibri"/>
          <w:color w:val="000000" w:themeColor="text1"/>
          <w:sz w:val="22"/>
          <w:szCs w:val="22"/>
        </w:rPr>
        <w:t xml:space="preserve"> </w:t>
      </w:r>
      <w:r w:rsidRPr="00EA108C">
        <w:rPr>
          <w:rFonts w:ascii="Calibri" w:hAnsi="Calibri" w:cs="Calibri"/>
          <w:color w:val="000000" w:themeColor="text1"/>
          <w:sz w:val="22"/>
          <w:szCs w:val="22"/>
        </w:rPr>
        <w:t>making in the project</w:t>
      </w:r>
      <w:r w:rsidR="0075700C"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this will be critical to ensure entrepreneurship support service packages are relevant </w:t>
      </w:r>
      <w:r w:rsidR="00A85B41" w:rsidRPr="00EA108C">
        <w:rPr>
          <w:rFonts w:ascii="Calibri" w:hAnsi="Calibri" w:cs="Calibri"/>
          <w:color w:val="000000" w:themeColor="text1"/>
          <w:sz w:val="22"/>
          <w:szCs w:val="22"/>
        </w:rPr>
        <w:t xml:space="preserve">and </w:t>
      </w:r>
      <w:r w:rsidRPr="00EA108C">
        <w:rPr>
          <w:rFonts w:ascii="Calibri" w:hAnsi="Calibri" w:cs="Calibri"/>
          <w:color w:val="000000" w:themeColor="text1"/>
          <w:sz w:val="22"/>
          <w:szCs w:val="22"/>
        </w:rPr>
        <w:t>tailored to local market</w:t>
      </w:r>
      <w:r w:rsidR="007131D2" w:rsidRPr="00EA108C">
        <w:rPr>
          <w:rFonts w:ascii="Calibri" w:hAnsi="Calibri" w:cs="Calibri"/>
          <w:color w:val="000000" w:themeColor="text1"/>
          <w:sz w:val="22"/>
          <w:szCs w:val="22"/>
        </w:rPr>
        <w:t>s</w:t>
      </w:r>
      <w:r w:rsidRPr="00EA108C">
        <w:rPr>
          <w:rFonts w:ascii="Calibri" w:hAnsi="Calibri" w:cs="Calibri"/>
          <w:color w:val="000000" w:themeColor="text1"/>
          <w:sz w:val="22"/>
          <w:szCs w:val="22"/>
        </w:rPr>
        <w:t>, local demand</w:t>
      </w:r>
      <w:r w:rsidR="00A85B41"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and development priorities. </w:t>
      </w:r>
      <w:r w:rsidRPr="00EA108C">
        <w:rPr>
          <w:rFonts w:ascii="Calibri" w:eastAsia="Calibri" w:hAnsi="Calibri" w:cs="Calibri"/>
          <w:color w:val="000000" w:themeColor="text1"/>
          <w:sz w:val="22"/>
          <w:szCs w:val="22"/>
        </w:rPr>
        <w:t xml:space="preserve">The </w:t>
      </w:r>
      <w:r w:rsidRPr="00EA108C">
        <w:rPr>
          <w:rFonts w:ascii="Calibri" w:hAnsi="Calibri" w:cs="Calibri"/>
          <w:color w:val="000000" w:themeColor="text1"/>
          <w:sz w:val="22"/>
          <w:szCs w:val="22"/>
        </w:rPr>
        <w:t>TDAs have experience in implementing a number of instruments (direct grants, guided project support, and technical (training and capacity building) support)</w:t>
      </w:r>
      <w:r w:rsidR="0075700C"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and the project will utilize these where possible.</w:t>
      </w:r>
      <w:r>
        <w:rPr>
          <w:rStyle w:val="DipnotBavurusu"/>
          <w:rFonts w:ascii="Calibri" w:eastAsia="Calibri" w:hAnsi="Calibri" w:cs="Calibri"/>
          <w:color w:val="000000" w:themeColor="text1"/>
          <w:sz w:val="22"/>
          <w:szCs w:val="22"/>
        </w:rPr>
        <w:footnoteReference w:id="71"/>
      </w:r>
    </w:p>
    <w:p w:rsidR="007E605D" w:rsidRPr="00EA108C" w:rsidRDefault="00526FCA" w:rsidP="00C86224">
      <w:pPr>
        <w:pStyle w:val="ListeParagraf"/>
        <w:tabs>
          <w:tab w:val="left" w:pos="450"/>
        </w:tabs>
        <w:ind w:left="-274"/>
        <w:jc w:val="both"/>
        <w:rPr>
          <w:rFonts w:ascii="Calibri" w:hAnsi="Calibri" w:cs="Calibri"/>
          <w:bCs/>
          <w:color w:val="000000" w:themeColor="text1"/>
          <w:sz w:val="22"/>
          <w:szCs w:val="22"/>
        </w:rPr>
      </w:pPr>
      <w:r w:rsidRPr="00EA108C">
        <w:rPr>
          <w:rFonts w:ascii="Calibri" w:eastAsia="Calibri" w:hAnsi="Calibri" w:cs="Calibri"/>
          <w:color w:val="000000" w:themeColor="text1"/>
          <w:sz w:val="22"/>
          <w:szCs w:val="22"/>
        </w:rPr>
        <w:t xml:space="preserve"> </w:t>
      </w:r>
      <w:r w:rsidRPr="00EA108C">
        <w:rPr>
          <w:rFonts w:ascii="Calibri" w:hAnsi="Calibri" w:cs="Calibri"/>
          <w:color w:val="000000" w:themeColor="text1"/>
          <w:sz w:val="22"/>
          <w:szCs w:val="22"/>
        </w:rPr>
        <w:t xml:space="preserve"> </w:t>
      </w:r>
    </w:p>
    <w:p w:rsidR="007E605D" w:rsidRPr="000B393C" w:rsidRDefault="00526FCA" w:rsidP="009D2FB3">
      <w:pPr>
        <w:pStyle w:val="ListeParagraf"/>
        <w:widowControl/>
        <w:numPr>
          <w:ilvl w:val="0"/>
          <w:numId w:val="2"/>
        </w:numPr>
        <w:tabs>
          <w:tab w:val="left" w:pos="450"/>
        </w:tabs>
        <w:autoSpaceDE/>
        <w:autoSpaceDN/>
        <w:adjustRightInd/>
        <w:spacing w:after="160"/>
        <w:ind w:left="-274" w:firstLine="0"/>
        <w:jc w:val="both"/>
        <w:rPr>
          <w:rFonts w:asciiTheme="minorHAnsi" w:hAnsiTheme="minorHAnsi"/>
          <w:bCs/>
          <w:color w:val="000000" w:themeColor="text1"/>
          <w:sz w:val="22"/>
          <w:szCs w:val="22"/>
        </w:rPr>
      </w:pPr>
      <w:r w:rsidRPr="00EA108C">
        <w:rPr>
          <w:rFonts w:asciiTheme="minorHAnsi" w:hAnsiTheme="minorHAnsi" w:cstheme="minorHAnsi"/>
          <w:color w:val="000000" w:themeColor="text1"/>
          <w:sz w:val="22"/>
          <w:szCs w:val="22"/>
        </w:rPr>
        <w:lastRenderedPageBreak/>
        <w:t xml:space="preserve">Although TDAs have less experience in social development than private sector development, they have a commitment to local socioeconomic development in vulnerable communities (women’s entrepreneurship and social cooperatives, support for children and youth, and vocational and technical education programs for </w:t>
      </w:r>
      <w:r w:rsidR="008C2572" w:rsidRPr="00EA108C">
        <w:rPr>
          <w:rFonts w:asciiTheme="minorHAnsi" w:hAnsiTheme="minorHAnsi" w:cstheme="minorHAnsi"/>
          <w:color w:val="000000" w:themeColor="text1"/>
          <w:sz w:val="22"/>
          <w:szCs w:val="22"/>
        </w:rPr>
        <w:t>those not in education, employment or training</w:t>
      </w:r>
      <w:r w:rsidRPr="00EA108C">
        <w:rPr>
          <w:rFonts w:asciiTheme="minorHAnsi" w:hAnsiTheme="minorHAnsi" w:cstheme="minorHAnsi"/>
          <w:color w:val="000000" w:themeColor="text1"/>
          <w:sz w:val="22"/>
          <w:szCs w:val="22"/>
        </w:rPr>
        <w:t xml:space="preserve">). Moreover, TDAs are familiar with the outsourcing of services to enable the high level of support envisaged in Subcomponent 1A. The MoIT carries out annual assessments of the TDAs. Each TDA will appoint a Project Manager and ensure the management, technical, fiduciary, communications, and safeguards staffing to implement the project in the target provinces. TDAs will also manage </w:t>
      </w:r>
      <w:r w:rsidR="00A962D8" w:rsidRPr="00EA108C">
        <w:rPr>
          <w:rFonts w:asciiTheme="minorHAnsi" w:hAnsiTheme="minorHAnsi" w:cstheme="minorHAnsi"/>
          <w:color w:val="000000" w:themeColor="text1"/>
          <w:sz w:val="22"/>
          <w:szCs w:val="22"/>
        </w:rPr>
        <w:t>the</w:t>
      </w:r>
      <w:r w:rsidRPr="00EA108C">
        <w:rPr>
          <w:rFonts w:asciiTheme="minorHAnsi" w:hAnsiTheme="minorHAnsi" w:cstheme="minorHAnsi"/>
          <w:color w:val="000000" w:themeColor="text1"/>
          <w:sz w:val="22"/>
          <w:szCs w:val="22"/>
        </w:rPr>
        <w:t xml:space="preserve"> </w:t>
      </w:r>
      <w:r w:rsidR="00034ED0" w:rsidRPr="00EA108C">
        <w:rPr>
          <w:rFonts w:asciiTheme="minorHAnsi" w:hAnsiTheme="minorHAnsi" w:cstheme="minorHAnsi"/>
          <w:color w:val="000000" w:themeColor="text1"/>
          <w:sz w:val="22"/>
          <w:szCs w:val="22"/>
        </w:rPr>
        <w:t>grievance redress mechanism (</w:t>
      </w:r>
      <w:r w:rsidRPr="00EA108C">
        <w:rPr>
          <w:rFonts w:asciiTheme="minorHAnsi" w:hAnsiTheme="minorHAnsi" w:cstheme="minorHAnsi"/>
          <w:color w:val="000000" w:themeColor="text1"/>
          <w:sz w:val="22"/>
          <w:szCs w:val="22"/>
        </w:rPr>
        <w:t>GRM</w:t>
      </w:r>
      <w:r w:rsidR="00034ED0"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r w:rsidR="00A962D8" w:rsidRPr="00EA108C">
        <w:rPr>
          <w:rFonts w:asciiTheme="minorHAnsi" w:hAnsiTheme="minorHAnsi" w:cstheme="minorHAnsi"/>
          <w:color w:val="000000" w:themeColor="text1"/>
          <w:sz w:val="22"/>
          <w:szCs w:val="22"/>
        </w:rPr>
        <w:t xml:space="preserve">at the regional level, </w:t>
      </w:r>
      <w:r w:rsidRPr="00EA108C">
        <w:rPr>
          <w:rFonts w:asciiTheme="minorHAnsi" w:hAnsiTheme="minorHAnsi" w:cstheme="minorHAnsi"/>
          <w:color w:val="000000" w:themeColor="text1"/>
          <w:sz w:val="22"/>
          <w:szCs w:val="22"/>
        </w:rPr>
        <w:t xml:space="preserve">and support implementation of the Communications and Visibility Plan </w:t>
      </w:r>
      <w:r w:rsidR="00A962D8" w:rsidRPr="00EA108C">
        <w:rPr>
          <w:rFonts w:asciiTheme="minorHAnsi" w:hAnsiTheme="minorHAnsi" w:cstheme="minorHAnsi"/>
          <w:color w:val="000000" w:themeColor="text1"/>
          <w:sz w:val="22"/>
          <w:szCs w:val="22"/>
        </w:rPr>
        <w:t xml:space="preserve">working with and ensuring </w:t>
      </w:r>
      <w:r w:rsidR="00886305" w:rsidRPr="00EA108C">
        <w:rPr>
          <w:rFonts w:asciiTheme="minorHAnsi" w:hAnsiTheme="minorHAnsi" w:cstheme="minorHAnsi"/>
          <w:color w:val="000000" w:themeColor="text1"/>
          <w:sz w:val="22"/>
          <w:szCs w:val="22"/>
        </w:rPr>
        <w:t xml:space="preserve">the </w:t>
      </w:r>
      <w:r w:rsidR="00A962D8" w:rsidRPr="00EA108C">
        <w:rPr>
          <w:rFonts w:asciiTheme="minorHAnsi" w:hAnsiTheme="minorHAnsi" w:cstheme="minorHAnsi"/>
          <w:color w:val="000000" w:themeColor="text1"/>
          <w:sz w:val="22"/>
          <w:szCs w:val="22"/>
        </w:rPr>
        <w:t>collaboration of</w:t>
      </w:r>
      <w:r w:rsidRPr="00EA108C">
        <w:rPr>
          <w:rFonts w:asciiTheme="minorHAnsi" w:hAnsiTheme="minorHAnsi" w:cstheme="minorHAnsi"/>
          <w:color w:val="000000" w:themeColor="text1"/>
          <w:sz w:val="22"/>
          <w:szCs w:val="22"/>
        </w:rPr>
        <w:t xml:space="preserve"> </w:t>
      </w:r>
      <w:r w:rsidR="00886305" w:rsidRPr="00EA108C">
        <w:rPr>
          <w:rFonts w:asciiTheme="minorHAnsi" w:hAnsiTheme="minorHAnsi" w:cstheme="minorHAnsi"/>
          <w:color w:val="000000" w:themeColor="text1"/>
          <w:sz w:val="22"/>
          <w:szCs w:val="22"/>
        </w:rPr>
        <w:t>l</w:t>
      </w:r>
      <w:r w:rsidRPr="00EA108C">
        <w:rPr>
          <w:rFonts w:asciiTheme="minorHAnsi" w:hAnsiTheme="minorHAnsi" w:cstheme="minorHAnsi"/>
          <w:color w:val="000000" w:themeColor="text1"/>
          <w:sz w:val="22"/>
          <w:szCs w:val="22"/>
        </w:rPr>
        <w:t xml:space="preserve">ocal </w:t>
      </w:r>
      <w:r w:rsidR="00886305" w:rsidRPr="00EA108C">
        <w:rPr>
          <w:rFonts w:asciiTheme="minorHAnsi" w:hAnsiTheme="minorHAnsi" w:cstheme="minorHAnsi"/>
          <w:color w:val="000000" w:themeColor="text1"/>
          <w:sz w:val="22"/>
          <w:szCs w:val="22"/>
        </w:rPr>
        <w:t>a</w:t>
      </w:r>
      <w:r w:rsidRPr="00EA108C">
        <w:rPr>
          <w:rFonts w:asciiTheme="minorHAnsi" w:hAnsiTheme="minorHAnsi" w:cstheme="minorHAnsi"/>
          <w:color w:val="000000" w:themeColor="text1"/>
          <w:sz w:val="22"/>
          <w:szCs w:val="22"/>
        </w:rPr>
        <w:t xml:space="preserve">uthorities. TDAs will </w:t>
      </w:r>
      <w:r w:rsidR="00A962D8" w:rsidRPr="00EA108C">
        <w:rPr>
          <w:rFonts w:asciiTheme="minorHAnsi" w:hAnsiTheme="minorHAnsi" w:cstheme="minorHAnsi"/>
          <w:color w:val="000000" w:themeColor="text1"/>
          <w:sz w:val="22"/>
          <w:szCs w:val="22"/>
        </w:rPr>
        <w:t>participate in</w:t>
      </w:r>
      <w:r w:rsidRPr="00EA108C">
        <w:rPr>
          <w:rFonts w:asciiTheme="minorHAnsi" w:hAnsiTheme="minorHAnsi" w:cstheme="minorHAnsi"/>
          <w:color w:val="000000" w:themeColor="text1"/>
          <w:sz w:val="22"/>
          <w:szCs w:val="22"/>
        </w:rPr>
        <w:t xml:space="preserve"> the bid evaluation committees for the procurement to be conducted by the MoIT in their regions, and will sign the resulting contracts</w:t>
      </w:r>
      <w:r w:rsidR="00334C0E" w:rsidRPr="00334C0E">
        <w:rPr>
          <w:rFonts w:asciiTheme="minorHAnsi" w:hAnsiTheme="minorHAnsi" w:cstheme="minorHAnsi"/>
          <w:color w:val="000000" w:themeColor="text1"/>
          <w:sz w:val="22"/>
          <w:szCs w:val="22"/>
        </w:rPr>
        <w:t xml:space="preserve"> </w:t>
      </w:r>
      <w:r w:rsidR="00334C0E">
        <w:rPr>
          <w:rFonts w:asciiTheme="minorHAnsi" w:hAnsiTheme="minorHAnsi" w:cstheme="minorHAnsi"/>
          <w:color w:val="000000" w:themeColor="text1"/>
          <w:sz w:val="22"/>
          <w:szCs w:val="22"/>
        </w:rPr>
        <w:t xml:space="preserve">that will be implemented by respective TDAs, as further specified in the procurement plan in Annex </w:t>
      </w:r>
      <w:r w:rsidR="00334C0E" w:rsidRPr="00796008">
        <w:rPr>
          <w:rFonts w:asciiTheme="minorHAnsi" w:hAnsiTheme="minorHAnsi" w:cstheme="minorHAnsi"/>
          <w:color w:val="000000" w:themeColor="text1"/>
          <w:sz w:val="22"/>
          <w:szCs w:val="22"/>
        </w:rPr>
        <w:t>6</w:t>
      </w:r>
      <w:r w:rsidRPr="00EA108C">
        <w:rPr>
          <w:rFonts w:asciiTheme="minorHAnsi" w:hAnsiTheme="minorHAnsi" w:cstheme="minorHAnsi"/>
          <w:color w:val="000000" w:themeColor="text1"/>
          <w:sz w:val="22"/>
          <w:szCs w:val="22"/>
        </w:rPr>
        <w:t xml:space="preserve">. TDAs will also be responsible for monitoring the implementation of internal control </w:t>
      </w:r>
      <w:r w:rsidRPr="000B393C">
        <w:rPr>
          <w:rFonts w:asciiTheme="minorHAnsi" w:hAnsiTheme="minorHAnsi" w:cstheme="minorHAnsi"/>
          <w:color w:val="000000" w:themeColor="text1"/>
          <w:sz w:val="22"/>
          <w:szCs w:val="22"/>
        </w:rPr>
        <w:t xml:space="preserve">systems related to </w:t>
      </w:r>
      <w:r w:rsidR="00EF3E37" w:rsidRPr="000B393C">
        <w:rPr>
          <w:rFonts w:asciiTheme="minorHAnsi" w:hAnsiTheme="minorHAnsi" w:cstheme="minorHAnsi"/>
          <w:color w:val="000000" w:themeColor="text1"/>
          <w:sz w:val="22"/>
          <w:szCs w:val="22"/>
        </w:rPr>
        <w:t xml:space="preserve">the funds channeled </w:t>
      </w:r>
      <w:r w:rsidR="007E1FF2" w:rsidRPr="000B393C">
        <w:rPr>
          <w:rFonts w:asciiTheme="minorHAnsi" w:hAnsiTheme="minorHAnsi" w:cstheme="minorHAnsi"/>
          <w:color w:val="000000" w:themeColor="text1"/>
          <w:sz w:val="22"/>
          <w:szCs w:val="22"/>
        </w:rPr>
        <w:t xml:space="preserve">to </w:t>
      </w:r>
      <w:r w:rsidRPr="000B393C">
        <w:rPr>
          <w:rFonts w:asciiTheme="minorHAnsi" w:hAnsiTheme="minorHAnsi" w:cstheme="minorHAnsi"/>
          <w:color w:val="000000" w:themeColor="text1"/>
          <w:sz w:val="22"/>
          <w:szCs w:val="22"/>
        </w:rPr>
        <w:t xml:space="preserve">the </w:t>
      </w:r>
      <w:r w:rsidR="002C0FF7" w:rsidRPr="000B393C">
        <w:rPr>
          <w:rFonts w:asciiTheme="minorHAnsi" w:hAnsiTheme="minorHAnsi" w:cstheme="minorHAnsi"/>
          <w:color w:val="000000" w:themeColor="text1"/>
          <w:sz w:val="22"/>
          <w:szCs w:val="22"/>
        </w:rPr>
        <w:t>Community Implementing Partners</w:t>
      </w:r>
      <w:r w:rsidRPr="000B393C">
        <w:rPr>
          <w:rFonts w:asciiTheme="minorHAnsi" w:hAnsiTheme="minorHAnsi" w:cstheme="minorHAnsi"/>
          <w:color w:val="000000" w:themeColor="text1"/>
          <w:sz w:val="22"/>
          <w:szCs w:val="22"/>
        </w:rPr>
        <w:t xml:space="preserve">. These internal control systems as well as the role of </w:t>
      </w:r>
      <w:r w:rsidR="008E41AC" w:rsidRPr="000B393C">
        <w:rPr>
          <w:rFonts w:asciiTheme="minorHAnsi" w:hAnsiTheme="minorHAnsi" w:cstheme="minorHAnsi"/>
          <w:color w:val="000000" w:themeColor="text1"/>
          <w:sz w:val="22"/>
          <w:szCs w:val="22"/>
        </w:rPr>
        <w:t xml:space="preserve">the </w:t>
      </w:r>
      <w:r w:rsidRPr="000B393C">
        <w:rPr>
          <w:rFonts w:asciiTheme="minorHAnsi" w:hAnsiTheme="minorHAnsi" w:cstheme="minorHAnsi"/>
          <w:color w:val="000000" w:themeColor="text1"/>
          <w:sz w:val="22"/>
          <w:szCs w:val="22"/>
        </w:rPr>
        <w:t xml:space="preserve">TDAs will be detailed in the </w:t>
      </w:r>
      <w:r w:rsidR="002C0FF7" w:rsidRPr="000B393C">
        <w:rPr>
          <w:rFonts w:ascii="Calibri" w:eastAsia="Cambria" w:hAnsi="Calibri" w:cs="Calibri"/>
          <w:color w:val="000000" w:themeColor="text1"/>
          <w:sz w:val="22"/>
          <w:szCs w:val="22"/>
        </w:rPr>
        <w:t>Subgrants Manual (</w:t>
      </w:r>
      <w:r w:rsidRPr="000B393C">
        <w:rPr>
          <w:rFonts w:asciiTheme="minorHAnsi" w:hAnsiTheme="minorHAnsi" w:cstheme="minorHAnsi"/>
          <w:color w:val="000000" w:themeColor="text1"/>
          <w:sz w:val="22"/>
          <w:szCs w:val="22"/>
        </w:rPr>
        <w:t>SGM</w:t>
      </w:r>
      <w:r w:rsidR="002C0FF7" w:rsidRPr="000B393C">
        <w:rPr>
          <w:rFonts w:asciiTheme="minorHAnsi" w:hAnsiTheme="minorHAnsi" w:cstheme="minorHAnsi"/>
          <w:color w:val="000000" w:themeColor="text1"/>
          <w:sz w:val="22"/>
          <w:szCs w:val="22"/>
        </w:rPr>
        <w:t>)</w:t>
      </w:r>
      <w:r w:rsidRPr="000B393C">
        <w:rPr>
          <w:rFonts w:asciiTheme="minorHAnsi" w:hAnsiTheme="minorHAnsi" w:cstheme="minorHAnsi"/>
          <w:color w:val="000000" w:themeColor="text1"/>
          <w:sz w:val="22"/>
          <w:szCs w:val="22"/>
        </w:rPr>
        <w:t xml:space="preserve">. The TDAs will sign subsidiary agreements with the MoIT </w:t>
      </w:r>
      <w:r w:rsidRPr="00DE6945">
        <w:rPr>
          <w:rFonts w:asciiTheme="minorHAnsi" w:hAnsiTheme="minorHAnsi" w:cstheme="minorHAnsi"/>
          <w:color w:val="auto"/>
          <w:sz w:val="22"/>
          <w:szCs w:val="22"/>
        </w:rPr>
        <w:t>prior to effectiveness</w:t>
      </w:r>
      <w:r w:rsidR="00ED43EA" w:rsidRPr="00DE6945">
        <w:rPr>
          <w:rFonts w:asciiTheme="minorHAnsi" w:hAnsiTheme="minorHAnsi" w:cstheme="minorHAnsi"/>
          <w:color w:val="auto"/>
          <w:sz w:val="22"/>
          <w:szCs w:val="22"/>
        </w:rPr>
        <w:t>.</w:t>
      </w:r>
    </w:p>
    <w:p w:rsidR="00F8590C" w:rsidRPr="00DE6945" w:rsidRDefault="00F8590C" w:rsidP="00F8590C">
      <w:pPr>
        <w:pStyle w:val="ListeParagraf"/>
        <w:widowControl/>
        <w:tabs>
          <w:tab w:val="left" w:pos="450"/>
        </w:tabs>
        <w:autoSpaceDE/>
        <w:autoSpaceDN/>
        <w:adjustRightInd/>
        <w:spacing w:after="160"/>
        <w:ind w:left="-274"/>
        <w:jc w:val="both"/>
        <w:rPr>
          <w:rFonts w:asciiTheme="minorHAnsi" w:hAnsiTheme="minorHAnsi"/>
          <w:bCs/>
          <w:color w:val="000000" w:themeColor="text1"/>
          <w:sz w:val="16"/>
          <w:szCs w:val="16"/>
        </w:rPr>
      </w:pPr>
    </w:p>
    <w:p w:rsidR="007E605D" w:rsidRPr="00DE6945" w:rsidRDefault="00526FCA" w:rsidP="009D2FB3">
      <w:pPr>
        <w:pStyle w:val="ListeParagraf"/>
        <w:widowControl/>
        <w:numPr>
          <w:ilvl w:val="0"/>
          <w:numId w:val="2"/>
        </w:numPr>
        <w:tabs>
          <w:tab w:val="left" w:pos="450"/>
        </w:tabs>
        <w:autoSpaceDE/>
        <w:autoSpaceDN/>
        <w:adjustRightInd/>
        <w:spacing w:after="160"/>
        <w:ind w:left="-274" w:firstLine="0"/>
        <w:jc w:val="both"/>
        <w:rPr>
          <w:rFonts w:asciiTheme="minorHAnsi" w:hAnsiTheme="minorHAnsi" w:cstheme="minorHAnsi"/>
          <w:color w:val="000000" w:themeColor="text1"/>
          <w:sz w:val="22"/>
          <w:szCs w:val="22"/>
        </w:rPr>
      </w:pPr>
      <w:r w:rsidRPr="00DE6945">
        <w:rPr>
          <w:rFonts w:asciiTheme="minorHAnsi" w:hAnsiTheme="minorHAnsi" w:cstheme="minorHAnsi"/>
          <w:bCs/>
          <w:color w:val="000000" w:themeColor="text1"/>
          <w:sz w:val="22"/>
          <w:szCs w:val="22"/>
        </w:rPr>
        <w:t xml:space="preserve">The </w:t>
      </w:r>
      <w:r w:rsidR="00381710" w:rsidRPr="00DE6945">
        <w:rPr>
          <w:rFonts w:asciiTheme="minorHAnsi" w:hAnsiTheme="minorHAnsi" w:cstheme="minorHAnsi"/>
          <w:bCs/>
          <w:color w:val="000000" w:themeColor="text1"/>
          <w:sz w:val="22"/>
          <w:szCs w:val="22"/>
        </w:rPr>
        <w:t>TDAs</w:t>
      </w:r>
      <w:r w:rsidRPr="00DE6945">
        <w:rPr>
          <w:rFonts w:asciiTheme="minorHAnsi" w:hAnsiTheme="minorHAnsi" w:cstheme="minorHAnsi"/>
          <w:bCs/>
          <w:color w:val="000000" w:themeColor="text1"/>
          <w:sz w:val="22"/>
          <w:szCs w:val="22"/>
        </w:rPr>
        <w:t xml:space="preserve"> and the provinces identified during preparation were selected based on the consideration of a set of criteria and detailed calculations for the distribution of project funds. This included: the density of refugee populations, and proximity to the </w:t>
      </w:r>
      <w:r w:rsidRPr="00DE6945">
        <w:rPr>
          <w:rFonts w:asciiTheme="minorHAnsi" w:hAnsiTheme="minorHAnsi" w:cstheme="minorHAnsi"/>
          <w:color w:val="000000" w:themeColor="text1"/>
          <w:sz w:val="22"/>
          <w:szCs w:val="22"/>
        </w:rPr>
        <w:t>Syrian border</w:t>
      </w:r>
      <w:r w:rsidR="00381710" w:rsidRPr="00DE6945">
        <w:rPr>
          <w:rFonts w:asciiTheme="minorHAnsi" w:hAnsiTheme="minorHAnsi" w:cstheme="minorHAnsi"/>
          <w:color w:val="000000" w:themeColor="text1"/>
          <w:sz w:val="22"/>
          <w:szCs w:val="22"/>
        </w:rPr>
        <w:t>;</w:t>
      </w:r>
      <w:r w:rsidRPr="00DE6945">
        <w:rPr>
          <w:rFonts w:asciiTheme="minorHAnsi" w:hAnsiTheme="minorHAnsi" w:cstheme="minorHAnsi"/>
          <w:color w:val="000000" w:themeColor="text1"/>
          <w:sz w:val="22"/>
          <w:szCs w:val="22"/>
        </w:rPr>
        <w:t xml:space="preserve"> </w:t>
      </w:r>
      <w:r w:rsidR="00381710" w:rsidRPr="00DE6945">
        <w:rPr>
          <w:rFonts w:asciiTheme="minorHAnsi" w:hAnsiTheme="minorHAnsi" w:cstheme="minorHAnsi"/>
          <w:color w:val="000000" w:themeColor="text1"/>
          <w:sz w:val="22"/>
          <w:szCs w:val="22"/>
        </w:rPr>
        <w:t xml:space="preserve">the </w:t>
      </w:r>
      <w:r w:rsidRPr="00DE6945">
        <w:rPr>
          <w:rFonts w:asciiTheme="minorHAnsi" w:hAnsiTheme="minorHAnsi" w:cstheme="minorHAnsi"/>
          <w:color w:val="000000" w:themeColor="text1"/>
          <w:sz w:val="22"/>
          <w:szCs w:val="22"/>
        </w:rPr>
        <w:t>Socio</w:t>
      </w:r>
      <w:r w:rsidR="008E41AC" w:rsidRPr="00DE6945">
        <w:rPr>
          <w:rFonts w:asciiTheme="minorHAnsi" w:hAnsiTheme="minorHAnsi" w:cstheme="minorHAnsi"/>
          <w:color w:val="000000" w:themeColor="text1"/>
          <w:sz w:val="22"/>
          <w:szCs w:val="22"/>
        </w:rPr>
        <w:t>e</w:t>
      </w:r>
      <w:r w:rsidRPr="00DE6945">
        <w:rPr>
          <w:rFonts w:asciiTheme="minorHAnsi" w:hAnsiTheme="minorHAnsi" w:cstheme="minorHAnsi"/>
          <w:color w:val="000000" w:themeColor="text1"/>
          <w:sz w:val="22"/>
          <w:szCs w:val="22"/>
        </w:rPr>
        <w:t>conomic Development Index of provinces</w:t>
      </w:r>
      <w:r w:rsidR="00381710" w:rsidRPr="00DE6945">
        <w:rPr>
          <w:rFonts w:asciiTheme="minorHAnsi" w:hAnsiTheme="minorHAnsi" w:cstheme="minorHAnsi"/>
          <w:color w:val="000000" w:themeColor="text1"/>
          <w:sz w:val="22"/>
          <w:szCs w:val="22"/>
        </w:rPr>
        <w:t>;</w:t>
      </w:r>
      <w:r w:rsidRPr="00DE6945">
        <w:rPr>
          <w:rFonts w:asciiTheme="minorHAnsi" w:hAnsiTheme="minorHAnsi" w:cstheme="minorHAnsi"/>
          <w:color w:val="000000" w:themeColor="text1"/>
          <w:sz w:val="22"/>
          <w:szCs w:val="22"/>
        </w:rPr>
        <w:t xml:space="preserve"> poverty and unemployment rates (among women and young people)</w:t>
      </w:r>
      <w:r w:rsidR="00381710" w:rsidRPr="00DE6945">
        <w:rPr>
          <w:rFonts w:asciiTheme="minorHAnsi" w:hAnsiTheme="minorHAnsi" w:cstheme="minorHAnsi"/>
          <w:color w:val="000000" w:themeColor="text1"/>
          <w:sz w:val="22"/>
          <w:szCs w:val="22"/>
        </w:rPr>
        <w:t>;</w:t>
      </w:r>
      <w:r w:rsidRPr="00DE6945">
        <w:rPr>
          <w:rFonts w:asciiTheme="minorHAnsi" w:hAnsiTheme="minorHAnsi" w:cstheme="minorHAnsi"/>
          <w:color w:val="000000" w:themeColor="text1"/>
          <w:sz w:val="22"/>
          <w:szCs w:val="22"/>
        </w:rPr>
        <w:t xml:space="preserve"> </w:t>
      </w:r>
      <w:r w:rsidR="00B22B24" w:rsidRPr="00DE6945">
        <w:rPr>
          <w:rFonts w:asciiTheme="minorHAnsi" w:hAnsiTheme="minorHAnsi" w:cstheme="minorHAnsi"/>
          <w:color w:val="000000" w:themeColor="text1"/>
          <w:sz w:val="22"/>
          <w:szCs w:val="22"/>
        </w:rPr>
        <w:t>density influx</w:t>
      </w:r>
      <w:r w:rsidR="008E41AC" w:rsidRPr="00DE6945">
        <w:rPr>
          <w:rFonts w:asciiTheme="minorHAnsi" w:hAnsiTheme="minorHAnsi" w:cstheme="minorHAnsi"/>
          <w:color w:val="000000" w:themeColor="text1"/>
          <w:sz w:val="22"/>
          <w:szCs w:val="22"/>
        </w:rPr>
        <w:t>—</w:t>
      </w:r>
      <w:r w:rsidR="00B22B24" w:rsidRPr="00DE6945">
        <w:rPr>
          <w:rFonts w:asciiTheme="minorHAnsi" w:hAnsiTheme="minorHAnsi" w:cstheme="minorHAnsi"/>
          <w:color w:val="000000" w:themeColor="text1"/>
          <w:sz w:val="22"/>
          <w:szCs w:val="22"/>
        </w:rPr>
        <w:t>the proportion of refugee arrivals</w:t>
      </w:r>
      <w:r w:rsidR="00381710" w:rsidRPr="00DE6945">
        <w:rPr>
          <w:rFonts w:asciiTheme="minorHAnsi" w:hAnsiTheme="minorHAnsi" w:cstheme="minorHAnsi"/>
          <w:color w:val="000000" w:themeColor="text1"/>
          <w:sz w:val="22"/>
          <w:szCs w:val="22"/>
        </w:rPr>
        <w:t>;</w:t>
      </w:r>
      <w:r w:rsidRPr="00DE6945">
        <w:rPr>
          <w:rFonts w:asciiTheme="minorHAnsi" w:hAnsiTheme="minorHAnsi" w:cstheme="minorHAnsi"/>
          <w:color w:val="000000" w:themeColor="text1"/>
          <w:sz w:val="22"/>
          <w:szCs w:val="22"/>
        </w:rPr>
        <w:t xml:space="preserve"> </w:t>
      </w:r>
      <w:r w:rsidR="00381710" w:rsidRPr="00DE6945">
        <w:rPr>
          <w:rFonts w:asciiTheme="minorHAnsi" w:hAnsiTheme="minorHAnsi" w:cstheme="minorHAnsi"/>
          <w:color w:val="000000" w:themeColor="text1"/>
          <w:sz w:val="22"/>
          <w:szCs w:val="22"/>
        </w:rPr>
        <w:t xml:space="preserve">the TDAs’ </w:t>
      </w:r>
      <w:r w:rsidRPr="00DE6945">
        <w:rPr>
          <w:rFonts w:asciiTheme="minorHAnsi" w:hAnsiTheme="minorHAnsi" w:cstheme="minorHAnsi"/>
          <w:color w:val="000000" w:themeColor="text1"/>
          <w:sz w:val="22"/>
          <w:szCs w:val="22"/>
        </w:rPr>
        <w:t>capacity to use funds for social programming</w:t>
      </w:r>
      <w:r w:rsidR="00381710" w:rsidRPr="00DE6945">
        <w:rPr>
          <w:rFonts w:asciiTheme="minorHAnsi" w:hAnsiTheme="minorHAnsi" w:cstheme="minorHAnsi"/>
          <w:color w:val="000000" w:themeColor="text1"/>
          <w:sz w:val="22"/>
          <w:szCs w:val="22"/>
        </w:rPr>
        <w:t>;</w:t>
      </w:r>
      <w:r w:rsidR="00B22B24" w:rsidRPr="00DE6945">
        <w:rPr>
          <w:rFonts w:asciiTheme="minorHAnsi" w:hAnsiTheme="minorHAnsi" w:cstheme="minorHAnsi"/>
          <w:color w:val="000000" w:themeColor="text1"/>
          <w:sz w:val="22"/>
          <w:szCs w:val="22"/>
        </w:rPr>
        <w:t xml:space="preserve"> and consideration </w:t>
      </w:r>
      <w:r w:rsidR="00381710" w:rsidRPr="00DE6945">
        <w:rPr>
          <w:rFonts w:asciiTheme="minorHAnsi" w:hAnsiTheme="minorHAnsi" w:cstheme="minorHAnsi"/>
          <w:color w:val="000000" w:themeColor="text1"/>
          <w:sz w:val="22"/>
          <w:szCs w:val="22"/>
        </w:rPr>
        <w:t xml:space="preserve">of </w:t>
      </w:r>
      <w:r w:rsidR="00B22B24" w:rsidRPr="00DE6945">
        <w:rPr>
          <w:rFonts w:asciiTheme="minorHAnsi" w:hAnsiTheme="minorHAnsi" w:cstheme="minorHAnsi"/>
          <w:color w:val="000000" w:themeColor="text1"/>
          <w:sz w:val="22"/>
          <w:szCs w:val="22"/>
        </w:rPr>
        <w:t xml:space="preserve">the amount of </w:t>
      </w:r>
      <w:r w:rsidRPr="00DE6945">
        <w:rPr>
          <w:rFonts w:asciiTheme="minorHAnsi" w:hAnsiTheme="minorHAnsi" w:cstheme="minorHAnsi"/>
          <w:color w:val="000000" w:themeColor="text1"/>
          <w:sz w:val="22"/>
          <w:szCs w:val="22"/>
        </w:rPr>
        <w:t xml:space="preserve">funding needed to create a social entrepreneurship ecosystem in target areas. </w:t>
      </w: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8"/>
        </w:rPr>
      </w:pPr>
      <w:bookmarkStart w:id="379" w:name="_Hlk535410131"/>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F8590C" w:rsidP="00F8590C">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F8590C" w:rsidRPr="00DE6945" w:rsidRDefault="00526FCA" w:rsidP="00F8590C">
      <w:pPr>
        <w:pStyle w:val="ListeParagraf"/>
        <w:widowControl/>
        <w:numPr>
          <w:ilvl w:val="0"/>
          <w:numId w:val="2"/>
        </w:numPr>
        <w:tabs>
          <w:tab w:val="left" w:pos="450"/>
        </w:tabs>
        <w:autoSpaceDE/>
        <w:autoSpaceDN/>
        <w:adjustRightInd/>
        <w:ind w:left="-274" w:firstLine="0"/>
        <w:jc w:val="both"/>
        <w:rPr>
          <w:rStyle w:val="FontStyle131"/>
          <w:rFonts w:asciiTheme="minorHAnsi" w:hAnsiTheme="minorHAnsi" w:cs="Arial"/>
          <w:bCs/>
          <w:color w:val="000000" w:themeColor="text1"/>
          <w:sz w:val="22"/>
          <w:szCs w:val="22"/>
        </w:rPr>
      </w:pPr>
      <w:r w:rsidRPr="00DE6945">
        <w:rPr>
          <w:rFonts w:asciiTheme="minorHAnsi" w:hAnsiTheme="minorHAnsi" w:cstheme="minorHAnsi"/>
          <w:color w:val="000000" w:themeColor="text1"/>
          <w:sz w:val="22"/>
          <w:szCs w:val="22"/>
        </w:rPr>
        <w:t xml:space="preserve">To reach anticipated socioeconomic goals, the TDAs will utilize project funds to appoint, through a competitive procurement process, </w:t>
      </w:r>
      <w:bookmarkStart w:id="380" w:name="_Hlk47700186"/>
      <w:r w:rsidRPr="00DE6945">
        <w:rPr>
          <w:rFonts w:asciiTheme="minorHAnsi" w:hAnsiTheme="minorHAnsi" w:cstheme="minorHAnsi"/>
          <w:color w:val="000000" w:themeColor="text1"/>
          <w:sz w:val="22"/>
          <w:szCs w:val="22"/>
        </w:rPr>
        <w:t xml:space="preserve">qualified non-state </w:t>
      </w:r>
      <w:r w:rsidRPr="00DE6945">
        <w:rPr>
          <w:rFonts w:asciiTheme="minorHAnsi" w:hAnsiTheme="minorHAnsi" w:cstheme="minorHAnsi"/>
          <w:b/>
          <w:color w:val="000000" w:themeColor="text1"/>
          <w:sz w:val="22"/>
          <w:szCs w:val="22"/>
        </w:rPr>
        <w:t>Community Implementing Partners</w:t>
      </w:r>
      <w:r w:rsidRPr="00DE6945">
        <w:rPr>
          <w:rFonts w:asciiTheme="minorHAnsi" w:hAnsiTheme="minorHAnsi" w:cstheme="minorHAnsi"/>
          <w:color w:val="000000" w:themeColor="text1"/>
          <w:sz w:val="22"/>
          <w:szCs w:val="22"/>
        </w:rPr>
        <w:t xml:space="preserve"> (CIPs) with experience of community-level action in their localities, incubation and acceleration support services, </w:t>
      </w:r>
      <w:proofErr w:type="spellStart"/>
      <w:r w:rsidRPr="00DE6945">
        <w:rPr>
          <w:rFonts w:asciiTheme="minorHAnsi" w:hAnsiTheme="minorHAnsi" w:cstheme="minorHAnsi"/>
          <w:color w:val="000000" w:themeColor="text1"/>
          <w:sz w:val="22"/>
          <w:szCs w:val="22"/>
        </w:rPr>
        <w:t>subgranting</w:t>
      </w:r>
      <w:proofErr w:type="spellEnd"/>
      <w:r w:rsidRPr="00DE6945">
        <w:rPr>
          <w:rFonts w:asciiTheme="minorHAnsi" w:hAnsiTheme="minorHAnsi" w:cstheme="minorHAnsi"/>
          <w:color w:val="000000" w:themeColor="text1"/>
          <w:sz w:val="22"/>
          <w:szCs w:val="22"/>
        </w:rPr>
        <w:t>, community mobilization and development, support for refugees, grievance redress, and institutional capacity building</w:t>
      </w:r>
      <w:bookmarkEnd w:id="380"/>
      <w:r w:rsidRPr="00DE6945">
        <w:rPr>
          <w:rFonts w:asciiTheme="minorHAnsi" w:hAnsiTheme="minorHAnsi" w:cstheme="minorHAnsi"/>
          <w:color w:val="000000" w:themeColor="text1"/>
          <w:sz w:val="22"/>
          <w:szCs w:val="22"/>
        </w:rPr>
        <w:t xml:space="preserve">. The MoIT </w:t>
      </w:r>
      <w:r w:rsidRPr="00DE6945">
        <w:rPr>
          <w:rStyle w:val="FontStyle131"/>
          <w:rFonts w:asciiTheme="minorHAnsi" w:hAnsiTheme="minorHAnsi" w:cstheme="minorHAnsi"/>
          <w:color w:val="000000" w:themeColor="text1"/>
          <w:sz w:val="22"/>
          <w:szCs w:val="22"/>
        </w:rPr>
        <w:t xml:space="preserve">will work with the TDAs to develop </w:t>
      </w:r>
      <w:r w:rsidRPr="00FC6FD7">
        <w:rPr>
          <w:rStyle w:val="FontStyle131"/>
          <w:rFonts w:asciiTheme="minorHAnsi" w:hAnsiTheme="minorHAnsi" w:cstheme="minorHAnsi"/>
          <w:color w:val="000000" w:themeColor="text1"/>
          <w:sz w:val="22"/>
          <w:szCs w:val="22"/>
        </w:rPr>
        <w:t xml:space="preserve">the TOR and to launch the CIP procurement process, and TDAs will sign firm contracts (under World Bank procurement procedures) with CIPs to implement project activities </w:t>
      </w:r>
      <w:r w:rsidRPr="00FC6FD7">
        <w:rPr>
          <w:rFonts w:asciiTheme="minorHAnsi" w:eastAsia="Cambria" w:hAnsiTheme="minorHAnsi" w:cstheme="minorHAnsi"/>
          <w:color w:val="000000" w:themeColor="text1"/>
          <w:sz w:val="22"/>
          <w:szCs w:val="22"/>
        </w:rPr>
        <w:t>in defined project locations</w:t>
      </w:r>
      <w:r w:rsidRPr="00FC6FD7">
        <w:rPr>
          <w:rStyle w:val="FontStyle131"/>
          <w:rFonts w:asciiTheme="minorHAnsi" w:hAnsiTheme="minorHAnsi" w:cstheme="minorHAnsi"/>
          <w:color w:val="000000" w:themeColor="text1"/>
          <w:sz w:val="22"/>
          <w:szCs w:val="22"/>
        </w:rPr>
        <w:t>. It is anticipated that there will be one CIP per TDA.</w:t>
      </w:r>
      <w:r w:rsidR="00B91EC9" w:rsidRPr="00FC6FD7">
        <w:rPr>
          <w:rStyle w:val="FontStyle131"/>
          <w:rFonts w:asciiTheme="minorHAnsi" w:hAnsiTheme="minorHAnsi" w:cstheme="minorHAnsi"/>
          <w:color w:val="000000" w:themeColor="text1"/>
          <w:sz w:val="22"/>
          <w:szCs w:val="22"/>
        </w:rPr>
        <w:t xml:space="preserve"> </w:t>
      </w:r>
      <w:r w:rsidR="00334C0E" w:rsidRPr="00FC6FD7">
        <w:rPr>
          <w:rStyle w:val="FontStyle131"/>
          <w:rFonts w:asciiTheme="minorHAnsi" w:hAnsiTheme="minorHAnsi" w:cstheme="minorHAnsi"/>
          <w:color w:val="000000" w:themeColor="text1"/>
          <w:sz w:val="22"/>
          <w:szCs w:val="22"/>
        </w:rPr>
        <w:t xml:space="preserve"> </w:t>
      </w:r>
      <w:r w:rsidR="002A06E9">
        <w:rPr>
          <w:rStyle w:val="FontStyle131"/>
          <w:rFonts w:asciiTheme="minorHAnsi" w:hAnsiTheme="minorHAnsi" w:cstheme="minorHAnsi"/>
          <w:color w:val="000000" w:themeColor="text1"/>
          <w:sz w:val="22"/>
          <w:szCs w:val="22"/>
        </w:rPr>
        <w:t xml:space="preserve">It </w:t>
      </w:r>
      <w:r w:rsidR="002A06E9" w:rsidRPr="002A06E9">
        <w:rPr>
          <w:rStyle w:val="FontStyle131"/>
          <w:rFonts w:asciiTheme="minorHAnsi" w:hAnsiTheme="minorHAnsi" w:cstheme="minorHAnsi"/>
          <w:color w:val="000000" w:themeColor="text1"/>
          <w:sz w:val="22"/>
          <w:szCs w:val="22"/>
        </w:rPr>
        <w:t>is</w:t>
      </w:r>
      <w:r w:rsidR="002A06E9">
        <w:rPr>
          <w:rStyle w:val="FontStyle131"/>
          <w:rFonts w:asciiTheme="minorHAnsi" w:hAnsiTheme="minorHAnsi" w:cstheme="minorHAnsi"/>
          <w:color w:val="000000" w:themeColor="text1"/>
          <w:sz w:val="22"/>
          <w:szCs w:val="22"/>
        </w:rPr>
        <w:t xml:space="preserve"> also</w:t>
      </w:r>
      <w:r w:rsidR="002A06E9" w:rsidRPr="002A06E9">
        <w:rPr>
          <w:rStyle w:val="FontStyle131"/>
          <w:rFonts w:asciiTheme="minorHAnsi" w:hAnsiTheme="minorHAnsi" w:cstheme="minorHAnsi"/>
          <w:color w:val="000000" w:themeColor="text1"/>
          <w:sz w:val="22"/>
          <w:szCs w:val="22"/>
        </w:rPr>
        <w:t xml:space="preserve"> anticipated that the CIPs will likely be associations comprising different organizations that contribute different knowledge and skills</w:t>
      </w:r>
      <w:r w:rsidR="002A06E9">
        <w:rPr>
          <w:rStyle w:val="FontStyle131"/>
          <w:rFonts w:asciiTheme="minorHAnsi" w:hAnsiTheme="minorHAnsi" w:cstheme="minorHAnsi"/>
          <w:color w:val="000000" w:themeColor="text1"/>
          <w:sz w:val="22"/>
          <w:szCs w:val="22"/>
        </w:rPr>
        <w:t>.</w:t>
      </w:r>
      <w:r w:rsidR="00B91EC9" w:rsidRPr="00FC6FD7">
        <w:rPr>
          <w:rStyle w:val="FontStyle131"/>
          <w:rFonts w:asciiTheme="minorHAnsi" w:hAnsiTheme="minorHAnsi" w:cstheme="minorHAnsi"/>
          <w:color w:val="000000" w:themeColor="text1"/>
          <w:sz w:val="22"/>
          <w:szCs w:val="22"/>
        </w:rPr>
        <w:t xml:space="preserve"> </w:t>
      </w:r>
      <w:r w:rsidRPr="00FC6FD7">
        <w:rPr>
          <w:rStyle w:val="FontStyle131"/>
          <w:rFonts w:asciiTheme="minorHAnsi" w:hAnsiTheme="minorHAnsi" w:cstheme="minorHAnsi"/>
          <w:color w:val="000000" w:themeColor="text1"/>
          <w:sz w:val="22"/>
          <w:szCs w:val="22"/>
        </w:rPr>
        <w:t xml:space="preserve"> A study of potential</w:t>
      </w:r>
      <w:r w:rsidRPr="00DE6945">
        <w:rPr>
          <w:rStyle w:val="FontStyle131"/>
          <w:rFonts w:asciiTheme="minorHAnsi" w:hAnsiTheme="minorHAnsi" w:cstheme="minorHAnsi"/>
          <w:color w:val="000000" w:themeColor="text1"/>
          <w:sz w:val="22"/>
          <w:szCs w:val="22"/>
        </w:rPr>
        <w:t xml:space="preserve"> CIPs was conducted during preparation to better understand geographic coverage, scope, and technical/fiduciary capacity. </w:t>
      </w:r>
      <w:r w:rsidRPr="00B37779">
        <w:rPr>
          <w:rStyle w:val="FontStyle131"/>
          <w:rFonts w:asciiTheme="minorHAnsi" w:hAnsiTheme="minorHAnsi" w:cstheme="minorHAnsi"/>
          <w:color w:val="000000" w:themeColor="text1"/>
          <w:sz w:val="22"/>
          <w:szCs w:val="22"/>
        </w:rPr>
        <w:t>An advance procurement process will be launched, in parallel to the community-level needs</w:t>
      </w:r>
      <w:r w:rsidR="00B37779" w:rsidRPr="00B37779">
        <w:rPr>
          <w:rStyle w:val="FontStyle131"/>
          <w:rFonts w:asciiTheme="minorHAnsi" w:hAnsiTheme="minorHAnsi" w:cstheme="minorHAnsi"/>
          <w:color w:val="000000" w:themeColor="text1"/>
          <w:sz w:val="22"/>
          <w:szCs w:val="22"/>
        </w:rPr>
        <w:t xml:space="preserve"> and </w:t>
      </w:r>
      <w:r w:rsidR="00280513" w:rsidRPr="00B37779">
        <w:rPr>
          <w:rStyle w:val="FontStyle131"/>
          <w:rFonts w:asciiTheme="minorHAnsi" w:hAnsiTheme="minorHAnsi" w:cstheme="minorHAnsi"/>
          <w:color w:val="000000" w:themeColor="text1"/>
          <w:sz w:val="22"/>
          <w:szCs w:val="22"/>
        </w:rPr>
        <w:t>market needs</w:t>
      </w:r>
      <w:r w:rsidRPr="00B37779">
        <w:rPr>
          <w:rStyle w:val="FontStyle131"/>
          <w:rFonts w:asciiTheme="minorHAnsi" w:hAnsiTheme="minorHAnsi" w:cstheme="minorHAnsi"/>
          <w:color w:val="000000" w:themeColor="text1"/>
          <w:sz w:val="22"/>
          <w:szCs w:val="22"/>
        </w:rPr>
        <w:t xml:space="preserve"> assessment stud</w:t>
      </w:r>
      <w:r w:rsidR="00B37779" w:rsidRPr="00B37779">
        <w:rPr>
          <w:rStyle w:val="FontStyle131"/>
          <w:rFonts w:asciiTheme="minorHAnsi" w:hAnsiTheme="minorHAnsi" w:cstheme="minorHAnsi"/>
          <w:color w:val="000000" w:themeColor="text1"/>
          <w:sz w:val="22"/>
          <w:szCs w:val="22"/>
        </w:rPr>
        <w:t>ies</w:t>
      </w:r>
      <w:r w:rsidRPr="00B37779">
        <w:rPr>
          <w:rStyle w:val="FontStyle131"/>
          <w:rFonts w:asciiTheme="minorHAnsi" w:hAnsiTheme="minorHAnsi" w:cstheme="minorHAnsi"/>
          <w:color w:val="000000" w:themeColor="text1"/>
          <w:sz w:val="22"/>
          <w:szCs w:val="22"/>
        </w:rPr>
        <w:t>, to identify the CIPs with the best qualifications and experience, from which proposals will be requested. The CIP procurement will be subject to ex-ante due diligence review by the World Bank.</w:t>
      </w:r>
    </w:p>
    <w:p w:rsidR="00F8590C" w:rsidRPr="00DE6945" w:rsidRDefault="00F8590C" w:rsidP="00F8590C">
      <w:pPr>
        <w:widowControl/>
        <w:tabs>
          <w:tab w:val="left" w:pos="450"/>
        </w:tabs>
        <w:autoSpaceDE/>
        <w:autoSpaceDN/>
        <w:adjustRightInd/>
        <w:ind w:left="-274"/>
        <w:jc w:val="both"/>
        <w:rPr>
          <w:rStyle w:val="FontStyle131"/>
          <w:rFonts w:asciiTheme="minorHAnsi" w:hAnsiTheme="minorHAnsi" w:cs="Arial"/>
          <w:bCs/>
          <w:color w:val="000000" w:themeColor="text1"/>
          <w:sz w:val="18"/>
          <w:szCs w:val="22"/>
        </w:rPr>
      </w:pPr>
    </w:p>
    <w:p w:rsidR="00F8590C" w:rsidRPr="000B393C" w:rsidRDefault="00526FCA" w:rsidP="00F8590C">
      <w:pPr>
        <w:pStyle w:val="ListeParagraf"/>
        <w:numPr>
          <w:ilvl w:val="0"/>
          <w:numId w:val="2"/>
        </w:numPr>
        <w:tabs>
          <w:tab w:val="left" w:pos="450"/>
        </w:tabs>
        <w:ind w:left="-274" w:firstLine="0"/>
        <w:jc w:val="both"/>
        <w:rPr>
          <w:rStyle w:val="FontStyle131"/>
          <w:rFonts w:asciiTheme="minorHAnsi" w:hAnsiTheme="minorHAnsi" w:cs="Arial"/>
          <w:bCs/>
          <w:color w:val="000000" w:themeColor="text1"/>
          <w:sz w:val="22"/>
          <w:szCs w:val="22"/>
        </w:rPr>
      </w:pPr>
      <w:r w:rsidRPr="00DE6945">
        <w:rPr>
          <w:rStyle w:val="FontStyle131"/>
          <w:rFonts w:ascii="Calibri" w:hAnsi="Calibri" w:cs="Calibri"/>
          <w:color w:val="000000" w:themeColor="text1"/>
          <w:sz w:val="22"/>
          <w:szCs w:val="22"/>
        </w:rPr>
        <w:t xml:space="preserve">CIP responsibilities will include organizing the selection process for refugee and host community members to enter the social entrepreneurship program; approval of microenterprise business plans; training, mentoring, and coaching activities for incubation and acceleration, and post-creation/post subgrant supporting services (included under Subcomponent 1A); and the community mobilization and social cohesion activities envisaged under Subcomponent 2A. </w:t>
      </w:r>
      <w:r w:rsidRPr="00DE6945">
        <w:rPr>
          <w:rFonts w:ascii="Calibri" w:hAnsi="Calibri" w:cs="Calibri"/>
          <w:color w:val="000000" w:themeColor="text1"/>
          <w:sz w:val="22"/>
          <w:szCs w:val="22"/>
        </w:rPr>
        <w:t>TDAs will thus utilize the outreach capacity of local civil society and humanitarian organizations (e.g. community centers, one-stop centers) to identify social entrepreneur beneficiaries for the incubation and acceleration programs within</w:t>
      </w:r>
      <w:r w:rsidRPr="00DE6945">
        <w:rPr>
          <w:rStyle w:val="FontStyle131"/>
          <w:rFonts w:ascii="Calibri" w:hAnsi="Calibri" w:cs="Calibri"/>
          <w:color w:val="000000" w:themeColor="text1"/>
          <w:sz w:val="22"/>
          <w:szCs w:val="22"/>
        </w:rPr>
        <w:t xml:space="preserve"> the geographical areas defined for the project in each province and municipality. Fiduciary capacity assessments of the CIPs and corresponding TDAs will be carried out prior to any decisions regarding subgrant disbursement, to ensure the least fiduciary risk. The procedures for the disbursement of subgrants will be finalized and included in the SGM, which will be approved by the Bank </w:t>
      </w:r>
      <w:r w:rsidR="00BF3590" w:rsidRPr="00DE6945">
        <w:rPr>
          <w:rStyle w:val="FontStyle131"/>
          <w:rFonts w:ascii="Calibri" w:hAnsi="Calibri" w:cs="Calibri"/>
          <w:color w:val="000000" w:themeColor="text1"/>
          <w:sz w:val="22"/>
          <w:szCs w:val="22"/>
        </w:rPr>
        <w:t xml:space="preserve">within </w:t>
      </w:r>
      <w:r w:rsidR="006D4720" w:rsidRPr="00DE6945">
        <w:rPr>
          <w:rStyle w:val="FontStyle131"/>
          <w:rFonts w:ascii="Calibri" w:hAnsi="Calibri" w:cs="Calibri"/>
          <w:color w:val="auto"/>
          <w:sz w:val="22"/>
          <w:szCs w:val="22"/>
        </w:rPr>
        <w:t xml:space="preserve">60 </w:t>
      </w:r>
      <w:r w:rsidR="00BF3590" w:rsidRPr="00DE6945">
        <w:rPr>
          <w:rStyle w:val="FontStyle131"/>
          <w:rFonts w:ascii="Calibri" w:hAnsi="Calibri" w:cs="Calibri"/>
          <w:color w:val="auto"/>
          <w:sz w:val="22"/>
          <w:szCs w:val="22"/>
        </w:rPr>
        <w:t>days of effectiveness</w:t>
      </w:r>
      <w:r w:rsidRPr="00DE6945">
        <w:rPr>
          <w:rStyle w:val="FontStyle131"/>
          <w:rFonts w:ascii="Calibri" w:hAnsi="Calibri" w:cs="Calibri"/>
          <w:color w:val="auto"/>
          <w:sz w:val="22"/>
          <w:szCs w:val="22"/>
        </w:rPr>
        <w:t>.</w:t>
      </w:r>
      <w:r w:rsidRPr="000B393C">
        <w:rPr>
          <w:rStyle w:val="FontStyle131"/>
          <w:rFonts w:ascii="Calibri" w:hAnsi="Calibri" w:cs="Calibri"/>
          <w:color w:val="auto"/>
          <w:sz w:val="22"/>
          <w:szCs w:val="22"/>
        </w:rPr>
        <w:t xml:space="preserve">  </w:t>
      </w:r>
      <w:r w:rsidRPr="000B393C">
        <w:rPr>
          <w:rStyle w:val="FontStyle131"/>
          <w:rFonts w:asciiTheme="minorHAnsi" w:hAnsiTheme="minorHAnsi" w:cstheme="minorHAnsi"/>
          <w:color w:val="auto"/>
          <w:sz w:val="22"/>
          <w:szCs w:val="22"/>
        </w:rPr>
        <w:t xml:space="preserve">  </w:t>
      </w:r>
    </w:p>
    <w:p w:rsidR="00BF3590" w:rsidRPr="00BF3590" w:rsidRDefault="00BF3590" w:rsidP="00BF3590">
      <w:pPr>
        <w:pStyle w:val="ListeParagraf"/>
        <w:rPr>
          <w:rStyle w:val="FontStyle131"/>
          <w:rFonts w:asciiTheme="minorHAnsi" w:hAnsiTheme="minorHAnsi" w:cs="Arial"/>
          <w:bCs/>
          <w:color w:val="000000" w:themeColor="text1"/>
          <w:sz w:val="22"/>
          <w:szCs w:val="22"/>
        </w:rPr>
      </w:pPr>
    </w:p>
    <w:p w:rsidR="00CC1BD8" w:rsidRPr="00C86224" w:rsidRDefault="00526FCA" w:rsidP="000E7257">
      <w:pPr>
        <w:pStyle w:val="ListeParagraf"/>
        <w:widowControl/>
        <w:numPr>
          <w:ilvl w:val="0"/>
          <w:numId w:val="2"/>
        </w:numPr>
        <w:tabs>
          <w:tab w:val="left" w:pos="450"/>
        </w:tabs>
        <w:autoSpaceDE/>
        <w:autoSpaceDN/>
        <w:adjustRightInd/>
        <w:spacing w:after="160" w:line="259" w:lineRule="auto"/>
        <w:ind w:left="-274" w:firstLine="0"/>
        <w:jc w:val="both"/>
        <w:rPr>
          <w:rFonts w:asciiTheme="minorHAnsi" w:hAnsiTheme="minorHAnsi"/>
          <w:bCs/>
          <w:color w:val="000000" w:themeColor="text1"/>
          <w:sz w:val="22"/>
          <w:szCs w:val="22"/>
        </w:rPr>
      </w:pPr>
      <w:r w:rsidRPr="00C86224">
        <w:rPr>
          <w:rStyle w:val="FontStyle131"/>
          <w:rFonts w:asciiTheme="minorHAnsi" w:hAnsiTheme="minorHAnsi" w:cstheme="minorHAnsi"/>
          <w:color w:val="000000" w:themeColor="text1"/>
          <w:sz w:val="22"/>
          <w:szCs w:val="22"/>
        </w:rPr>
        <w:t xml:space="preserve">The implementing partners, legal agreements, and fund flows are illustrated in Figure </w:t>
      </w:r>
      <w:r w:rsidR="000F0DE2" w:rsidRPr="00C86224">
        <w:rPr>
          <w:rStyle w:val="FontStyle131"/>
          <w:rFonts w:asciiTheme="minorHAnsi" w:hAnsiTheme="minorHAnsi" w:cstheme="minorHAnsi"/>
          <w:color w:val="000000" w:themeColor="text1"/>
          <w:sz w:val="22"/>
          <w:szCs w:val="22"/>
        </w:rPr>
        <w:t>2</w:t>
      </w:r>
      <w:r w:rsidRPr="00C86224">
        <w:rPr>
          <w:rStyle w:val="FontStyle131"/>
          <w:rFonts w:asciiTheme="minorHAnsi" w:hAnsiTheme="minorHAnsi" w:cstheme="minorHAnsi"/>
          <w:color w:val="000000" w:themeColor="text1"/>
          <w:sz w:val="22"/>
          <w:szCs w:val="22"/>
        </w:rPr>
        <w:t xml:space="preserve"> below:</w:t>
      </w:r>
      <w:r w:rsidRPr="00C86224">
        <w:rPr>
          <w:rFonts w:asciiTheme="minorHAnsi" w:hAnsiTheme="minorHAnsi"/>
          <w:bCs/>
          <w:color w:val="000000" w:themeColor="text1"/>
          <w:sz w:val="22"/>
          <w:szCs w:val="22"/>
        </w:rPr>
        <w:t xml:space="preserve"> </w:t>
      </w:r>
      <w:r w:rsidRPr="00C86224">
        <w:rPr>
          <w:rFonts w:asciiTheme="minorHAnsi" w:hAnsiTheme="minorHAnsi"/>
          <w:bCs/>
          <w:color w:val="000000" w:themeColor="text1"/>
          <w:sz w:val="22"/>
          <w:szCs w:val="22"/>
        </w:rPr>
        <w:br w:type="page"/>
      </w:r>
    </w:p>
    <w:p w:rsidR="00BF3590" w:rsidRPr="00C86224" w:rsidRDefault="00BF3590" w:rsidP="00BF3590">
      <w:pPr>
        <w:pStyle w:val="ListeParagraf"/>
        <w:rPr>
          <w:rFonts w:asciiTheme="minorHAnsi" w:hAnsiTheme="minorHAnsi"/>
          <w:bCs/>
          <w:color w:val="000000" w:themeColor="text1"/>
          <w:sz w:val="12"/>
          <w:szCs w:val="12"/>
        </w:rPr>
      </w:pPr>
    </w:p>
    <w:p w:rsidR="00521B68" w:rsidRPr="00EA108C" w:rsidRDefault="00526FCA" w:rsidP="007131D2">
      <w:pPr>
        <w:pStyle w:val="ListeParagraf"/>
        <w:widowControl/>
        <w:tabs>
          <w:tab w:val="left" w:pos="450"/>
          <w:tab w:val="left" w:pos="720"/>
          <w:tab w:val="left" w:pos="1080"/>
        </w:tabs>
        <w:autoSpaceDE/>
        <w:autoSpaceDN/>
        <w:adjustRightInd/>
        <w:ind w:left="-274"/>
        <w:jc w:val="center"/>
        <w:rPr>
          <w:rStyle w:val="FontStyle131"/>
          <w:rFonts w:asciiTheme="minorHAnsi" w:hAnsiTheme="minorHAnsi" w:cstheme="minorHAnsi"/>
          <w:b/>
          <w:color w:val="000000" w:themeColor="text1"/>
          <w:szCs w:val="18"/>
        </w:rPr>
      </w:pPr>
      <w:r w:rsidRPr="00EA108C">
        <w:rPr>
          <w:rStyle w:val="FontStyle131"/>
          <w:rFonts w:asciiTheme="minorHAnsi" w:hAnsiTheme="minorHAnsi" w:cstheme="minorHAnsi"/>
          <w:b/>
          <w:color w:val="000000" w:themeColor="text1"/>
          <w:szCs w:val="18"/>
        </w:rPr>
        <w:t xml:space="preserve">Figure </w:t>
      </w:r>
      <w:r w:rsidR="000F0DE2" w:rsidRPr="00EA108C">
        <w:rPr>
          <w:rStyle w:val="FontStyle131"/>
          <w:rFonts w:asciiTheme="minorHAnsi" w:hAnsiTheme="minorHAnsi" w:cstheme="minorHAnsi"/>
          <w:b/>
          <w:color w:val="000000" w:themeColor="text1"/>
          <w:szCs w:val="18"/>
        </w:rPr>
        <w:t>2</w:t>
      </w:r>
      <w:r w:rsidRPr="00EA108C">
        <w:rPr>
          <w:rStyle w:val="FontStyle131"/>
          <w:rFonts w:asciiTheme="minorHAnsi" w:hAnsiTheme="minorHAnsi" w:cstheme="minorHAnsi"/>
          <w:b/>
          <w:color w:val="000000" w:themeColor="text1"/>
          <w:szCs w:val="18"/>
        </w:rPr>
        <w:t>:  Implementing Partners, Legal Agreements, and Fund Flows</w:t>
      </w:r>
    </w:p>
    <w:p w:rsidR="00521B68" w:rsidRPr="00EA108C" w:rsidRDefault="00526FCA" w:rsidP="007131D2">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r>
        <w:rPr>
          <w:noProof/>
          <w:color w:val="000000" w:themeColor="text1"/>
        </w:rPr>
        <mc:AlternateContent>
          <mc:Choice Requires="wps">
            <w:drawing>
              <wp:anchor distT="0" distB="0" distL="114300" distR="114300" simplePos="0" relativeHeight="251671552" behindDoc="0" locked="0" layoutInCell="1" allowOverlap="1">
                <wp:simplePos x="0" y="0"/>
                <wp:positionH relativeFrom="column">
                  <wp:posOffset>5275580</wp:posOffset>
                </wp:positionH>
                <wp:positionV relativeFrom="paragraph">
                  <wp:posOffset>2329815</wp:posOffset>
                </wp:positionV>
                <wp:extent cx="1133060" cy="675861"/>
                <wp:effectExtent l="0" t="0" r="0" b="0"/>
                <wp:wrapNone/>
                <wp:docPr id="5" name="Rectangle 5"/>
                <wp:cNvGraphicFramePr/>
                <a:graphic xmlns:a="http://schemas.openxmlformats.org/drawingml/2006/main">
                  <a:graphicData uri="http://schemas.microsoft.com/office/word/2010/wordprocessingShape">
                    <wps:wsp>
                      <wps:cNvSpPr/>
                      <wps:spPr>
                        <a:xfrm>
                          <a:off x="0" y="0"/>
                          <a:ext cx="1133060" cy="6758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0529A9D" id="Rectangle 5" o:spid="_x0000_s1026" style="position:absolute;margin-left:415.4pt;margin-top:183.45pt;width:89.2pt;height:5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" fillcolor="white [3212]" stroked="f" strokeweight="1pt"/>
            </w:pict>
          </mc:Fallback>
        </mc:AlternateContent>
      </w:r>
      <w:r w:rsidR="001F532E" w:rsidRPr="00EA108C">
        <w:rPr>
          <w:noProof/>
          <w:color w:val="000000" w:themeColor="text1"/>
        </w:rPr>
        <w:drawing>
          <wp:inline distT="0" distB="0" distL="0" distR="0">
            <wp:extent cx="6294375" cy="55743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18180" name=""/>
                    <pic:cNvPicPr/>
                  </pic:nvPicPr>
                  <pic:blipFill>
                    <a:blip r:embed="rId26"/>
                    <a:stretch>
                      <a:fillRect/>
                    </a:stretch>
                  </pic:blipFill>
                  <pic:spPr>
                    <a:xfrm>
                      <a:off x="0" y="0"/>
                      <a:ext cx="6309877" cy="5588052"/>
                    </a:xfrm>
                    <a:prstGeom prst="rect">
                      <a:avLst/>
                    </a:prstGeom>
                  </pic:spPr>
                </pic:pic>
              </a:graphicData>
            </a:graphic>
          </wp:inline>
        </w:drawing>
      </w:r>
    </w:p>
    <w:p w:rsidR="00C7461F" w:rsidRPr="00EA108C" w:rsidRDefault="00C7461F" w:rsidP="007131D2">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C7461F" w:rsidRPr="00EA108C" w:rsidRDefault="00C7461F" w:rsidP="007131D2">
      <w:pPr>
        <w:pStyle w:val="ListeParagraf"/>
        <w:widowControl/>
        <w:tabs>
          <w:tab w:val="left" w:pos="450"/>
          <w:tab w:val="left" w:pos="720"/>
          <w:tab w:val="left" w:pos="1080"/>
        </w:tabs>
        <w:autoSpaceDE/>
        <w:autoSpaceDN/>
        <w:adjustRightInd/>
        <w:ind w:left="-274"/>
        <w:jc w:val="center"/>
        <w:rPr>
          <w:rFonts w:asciiTheme="minorHAnsi" w:hAnsiTheme="minorHAnsi"/>
          <w:bCs/>
          <w:color w:val="000000" w:themeColor="text1"/>
          <w:sz w:val="2"/>
          <w:szCs w:val="22"/>
        </w:rPr>
      </w:pPr>
    </w:p>
    <w:p w:rsidR="007E605D" w:rsidRPr="00CC1BD8" w:rsidRDefault="007E605D" w:rsidP="007E605D">
      <w:pPr>
        <w:pStyle w:val="ListeParagraf"/>
        <w:widowControl/>
        <w:tabs>
          <w:tab w:val="left" w:pos="450"/>
        </w:tabs>
        <w:autoSpaceDE/>
        <w:autoSpaceDN/>
        <w:adjustRightInd/>
        <w:ind w:left="-274"/>
        <w:jc w:val="both"/>
        <w:rPr>
          <w:rStyle w:val="FontStyle131"/>
          <w:rFonts w:asciiTheme="minorHAnsi" w:hAnsiTheme="minorHAnsi" w:cs="Arial"/>
          <w:bCs/>
          <w:color w:val="000000" w:themeColor="text1"/>
          <w:sz w:val="12"/>
          <w:szCs w:val="16"/>
        </w:rPr>
      </w:pPr>
    </w:p>
    <w:p w:rsidR="007E605D" w:rsidRPr="00EA108C" w:rsidRDefault="00526FCA" w:rsidP="009D2FB3">
      <w:pPr>
        <w:pStyle w:val="ListeParagraf"/>
        <w:widowControl/>
        <w:numPr>
          <w:ilvl w:val="0"/>
          <w:numId w:val="2"/>
        </w:numPr>
        <w:tabs>
          <w:tab w:val="left" w:pos="450"/>
        </w:tabs>
        <w:autoSpaceDE/>
        <w:autoSpaceDN/>
        <w:adjustRightInd/>
        <w:ind w:left="-274" w:firstLine="0"/>
        <w:jc w:val="both"/>
        <w:rPr>
          <w:rStyle w:val="FontStyle131"/>
          <w:rFonts w:asciiTheme="minorHAnsi" w:hAnsiTheme="minorHAnsi" w:cs="Arial"/>
          <w:bCs/>
          <w:color w:val="000000" w:themeColor="text1"/>
          <w:sz w:val="22"/>
          <w:szCs w:val="22"/>
        </w:rPr>
      </w:pPr>
      <w:r w:rsidRPr="00EA108C">
        <w:rPr>
          <w:rFonts w:asciiTheme="minorHAnsi" w:hAnsiTheme="minorHAnsi" w:cstheme="minorHAnsi"/>
          <w:color w:val="000000" w:themeColor="text1"/>
          <w:sz w:val="22"/>
          <w:szCs w:val="22"/>
        </w:rPr>
        <w:t>Given the different skills and experience needed to perform the CIP roles and responsibilities (e.g. community connection to refugees, social enterprise development), and the variation i</w:t>
      </w:r>
      <w:r w:rsidR="00582B1F" w:rsidRPr="00EA108C">
        <w:rPr>
          <w:rFonts w:asciiTheme="minorHAnsi" w:hAnsiTheme="minorHAnsi" w:cstheme="minorHAnsi"/>
          <w:color w:val="000000" w:themeColor="text1"/>
          <w:sz w:val="22"/>
          <w:szCs w:val="22"/>
        </w:rPr>
        <w:t>n</w:t>
      </w:r>
      <w:r w:rsidRPr="00EA108C">
        <w:rPr>
          <w:rFonts w:asciiTheme="minorHAnsi" w:hAnsiTheme="minorHAnsi" w:cstheme="minorHAnsi"/>
          <w:color w:val="000000" w:themeColor="text1"/>
          <w:sz w:val="22"/>
          <w:szCs w:val="22"/>
        </w:rPr>
        <w:t xml:space="preserve"> the market in the different provinces, it is anticipated that </w:t>
      </w:r>
      <w:r w:rsidR="00935FB7" w:rsidRPr="00EA108C">
        <w:rPr>
          <w:rFonts w:asciiTheme="minorHAnsi" w:hAnsiTheme="minorHAnsi" w:cstheme="minorHAnsi"/>
          <w:color w:val="000000" w:themeColor="text1"/>
          <w:sz w:val="22"/>
          <w:szCs w:val="22"/>
        </w:rPr>
        <w:t xml:space="preserve">joint </w:t>
      </w:r>
      <w:r w:rsidR="00D11FD0" w:rsidRPr="00EA108C">
        <w:rPr>
          <w:rFonts w:asciiTheme="minorHAnsi" w:hAnsiTheme="minorHAnsi" w:cstheme="minorHAnsi"/>
          <w:color w:val="000000" w:themeColor="text1"/>
          <w:sz w:val="22"/>
          <w:szCs w:val="22"/>
        </w:rPr>
        <w:t xml:space="preserve">ventures </w:t>
      </w:r>
      <w:r w:rsidRPr="00EA108C">
        <w:rPr>
          <w:rFonts w:asciiTheme="minorHAnsi" w:hAnsiTheme="minorHAnsi" w:cstheme="minorHAnsi"/>
          <w:color w:val="000000" w:themeColor="text1"/>
          <w:sz w:val="22"/>
          <w:szCs w:val="22"/>
        </w:rPr>
        <w:t xml:space="preserve">will be formed from a range of </w:t>
      </w:r>
      <w:r w:rsidR="00B22B24" w:rsidRPr="00EA108C">
        <w:rPr>
          <w:rFonts w:asciiTheme="minorHAnsi" w:hAnsiTheme="minorHAnsi" w:cstheme="minorHAnsi"/>
          <w:color w:val="000000" w:themeColor="text1"/>
          <w:sz w:val="22"/>
          <w:szCs w:val="22"/>
        </w:rPr>
        <w:t xml:space="preserve">non-state </w:t>
      </w:r>
      <w:r w:rsidRPr="00EA108C">
        <w:rPr>
          <w:rFonts w:asciiTheme="minorHAnsi" w:hAnsiTheme="minorHAnsi" w:cstheme="minorHAnsi"/>
          <w:color w:val="000000" w:themeColor="text1"/>
          <w:sz w:val="22"/>
          <w:szCs w:val="22"/>
        </w:rPr>
        <w:t xml:space="preserve">organizations (including </w:t>
      </w:r>
      <w:r w:rsidR="00166ADB" w:rsidRPr="00EA108C">
        <w:rPr>
          <w:rFonts w:asciiTheme="minorHAnsi" w:hAnsiTheme="minorHAnsi" w:cstheme="minorHAnsi"/>
          <w:color w:val="000000" w:themeColor="text1"/>
          <w:sz w:val="22"/>
          <w:szCs w:val="22"/>
        </w:rPr>
        <w:t>community-based organizations</w:t>
      </w:r>
      <w:r w:rsidRPr="00EA108C">
        <w:rPr>
          <w:rFonts w:asciiTheme="minorHAnsi" w:hAnsiTheme="minorHAnsi" w:cstheme="minorHAnsi"/>
          <w:color w:val="000000" w:themeColor="text1"/>
          <w:sz w:val="22"/>
          <w:szCs w:val="22"/>
        </w:rPr>
        <w:t xml:space="preserve">, </w:t>
      </w:r>
      <w:r w:rsidR="00582B1F" w:rsidRPr="00EA108C">
        <w:rPr>
          <w:rFonts w:asciiTheme="minorHAnsi" w:hAnsiTheme="minorHAnsi" w:cstheme="minorHAnsi"/>
          <w:color w:val="000000" w:themeColor="text1"/>
          <w:sz w:val="22"/>
          <w:szCs w:val="22"/>
        </w:rPr>
        <w:t>national</w:t>
      </w:r>
      <w:r w:rsidR="00166ADB" w:rsidRPr="00EA108C">
        <w:rPr>
          <w:rFonts w:asciiTheme="minorHAnsi" w:hAnsiTheme="minorHAnsi" w:cstheme="minorHAnsi"/>
          <w:color w:val="000000" w:themeColor="text1"/>
          <w:sz w:val="22"/>
          <w:szCs w:val="22"/>
        </w:rPr>
        <w:t xml:space="preserve"> and </w:t>
      </w:r>
      <w:r w:rsidR="00582B1F" w:rsidRPr="00EA108C">
        <w:rPr>
          <w:rFonts w:asciiTheme="minorHAnsi" w:hAnsiTheme="minorHAnsi" w:cstheme="minorHAnsi"/>
          <w:color w:val="000000" w:themeColor="text1"/>
          <w:sz w:val="22"/>
          <w:szCs w:val="22"/>
        </w:rPr>
        <w:t xml:space="preserve">international </w:t>
      </w:r>
      <w:r w:rsidRPr="00EA108C">
        <w:rPr>
          <w:rFonts w:asciiTheme="minorHAnsi" w:hAnsiTheme="minorHAnsi" w:cstheme="minorHAnsi"/>
          <w:color w:val="000000" w:themeColor="text1"/>
          <w:sz w:val="22"/>
          <w:szCs w:val="22"/>
        </w:rPr>
        <w:t xml:space="preserve">NGOs, universities, and chambers of commerce). It is also anticipated that universities with knowledge </w:t>
      </w:r>
      <w:r w:rsidR="00166ADB" w:rsidRPr="00EA108C">
        <w:rPr>
          <w:rFonts w:asciiTheme="minorHAnsi" w:hAnsiTheme="minorHAnsi" w:cstheme="minorHAnsi"/>
          <w:color w:val="000000" w:themeColor="text1"/>
          <w:sz w:val="22"/>
          <w:szCs w:val="22"/>
        </w:rPr>
        <w:t xml:space="preserve">of </w:t>
      </w:r>
      <w:r w:rsidRPr="00EA108C">
        <w:rPr>
          <w:rFonts w:asciiTheme="minorHAnsi" w:hAnsiTheme="minorHAnsi" w:cstheme="minorHAnsi"/>
          <w:color w:val="000000" w:themeColor="text1"/>
          <w:sz w:val="22"/>
          <w:szCs w:val="22"/>
        </w:rPr>
        <w:t xml:space="preserve">the development of social enterprises and the social enterprise ecosystem will </w:t>
      </w:r>
      <w:r w:rsidR="00166ADB" w:rsidRPr="00EA108C">
        <w:rPr>
          <w:rFonts w:asciiTheme="minorHAnsi" w:hAnsiTheme="minorHAnsi" w:cstheme="minorHAnsi"/>
          <w:color w:val="000000" w:themeColor="text1"/>
          <w:sz w:val="22"/>
          <w:szCs w:val="22"/>
        </w:rPr>
        <w:t xml:space="preserve">be </w:t>
      </w:r>
      <w:r w:rsidRPr="00EA108C">
        <w:rPr>
          <w:rFonts w:asciiTheme="minorHAnsi" w:hAnsiTheme="minorHAnsi" w:cstheme="minorHAnsi"/>
          <w:color w:val="000000" w:themeColor="text1"/>
          <w:sz w:val="22"/>
          <w:szCs w:val="22"/>
        </w:rPr>
        <w:t>key stakeholder</w:t>
      </w:r>
      <w:r w:rsidR="00C02F27"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 at the regional level and may be contracted by the TDAs and MoIT to provide technical assistance. </w:t>
      </w:r>
    </w:p>
    <w:p w:rsidR="007E605D" w:rsidRPr="00EA108C" w:rsidRDefault="007E605D" w:rsidP="007E605D">
      <w:pPr>
        <w:pStyle w:val="ListeParagraf"/>
        <w:widowControl/>
        <w:tabs>
          <w:tab w:val="left" w:pos="450"/>
        </w:tabs>
        <w:autoSpaceDE/>
        <w:autoSpaceDN/>
        <w:adjustRightInd/>
        <w:ind w:left="-274"/>
        <w:jc w:val="both"/>
        <w:rPr>
          <w:rStyle w:val="FontStyle131"/>
          <w:rFonts w:asciiTheme="minorHAnsi" w:hAnsiTheme="minorHAnsi" w:cstheme="minorHAnsi"/>
          <w:bCs/>
          <w:color w:val="000000" w:themeColor="text1"/>
          <w:szCs w:val="24"/>
        </w:rPr>
      </w:pPr>
    </w:p>
    <w:p w:rsidR="007E605D" w:rsidRPr="00EA108C" w:rsidRDefault="00526FCA" w:rsidP="009D2FB3">
      <w:pPr>
        <w:pStyle w:val="ListeParagraf"/>
        <w:widowControl/>
        <w:numPr>
          <w:ilvl w:val="0"/>
          <w:numId w:val="2"/>
        </w:numPr>
        <w:tabs>
          <w:tab w:val="left" w:pos="450"/>
        </w:tabs>
        <w:autoSpaceDE/>
        <w:autoSpaceDN/>
        <w:adjustRightInd/>
        <w:ind w:left="-274" w:firstLine="0"/>
        <w:jc w:val="both"/>
        <w:rPr>
          <w:rFonts w:asciiTheme="minorHAnsi" w:hAnsiTheme="minorHAnsi"/>
          <w:bCs/>
          <w:color w:val="000000" w:themeColor="text1"/>
          <w:sz w:val="22"/>
          <w:szCs w:val="22"/>
        </w:rPr>
      </w:pPr>
      <w:r w:rsidRPr="00EA108C">
        <w:rPr>
          <w:rFonts w:asciiTheme="minorHAnsi" w:hAnsiTheme="minorHAnsi" w:cstheme="minorHAnsi"/>
          <w:color w:val="000000" w:themeColor="text1"/>
          <w:sz w:val="22"/>
          <w:szCs w:val="22"/>
        </w:rPr>
        <w:t xml:space="preserve">The </w:t>
      </w:r>
      <w:r w:rsidR="00166ADB"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will work with </w:t>
      </w:r>
      <w:r w:rsidR="00C02F27" w:rsidRPr="00EA108C">
        <w:rPr>
          <w:rFonts w:asciiTheme="minorHAnsi" w:hAnsiTheme="minorHAnsi" w:cstheme="minorHAnsi"/>
          <w:color w:val="000000" w:themeColor="text1"/>
          <w:sz w:val="22"/>
          <w:szCs w:val="22"/>
        </w:rPr>
        <w:t xml:space="preserve">the </w:t>
      </w:r>
      <w:r w:rsidR="008813FC" w:rsidRPr="00EA108C">
        <w:rPr>
          <w:rFonts w:asciiTheme="minorHAnsi" w:hAnsiTheme="minorHAnsi" w:cstheme="minorHAnsi"/>
          <w:color w:val="000000" w:themeColor="text1"/>
          <w:sz w:val="22"/>
          <w:szCs w:val="22"/>
        </w:rPr>
        <w:t>local authorities</w:t>
      </w:r>
      <w:r w:rsidR="008A579B" w:rsidRPr="00EA108C">
        <w:rPr>
          <w:rFonts w:asciiTheme="minorHAnsi" w:hAnsiTheme="minorHAnsi" w:cstheme="minorHAnsi"/>
          <w:color w:val="000000" w:themeColor="text1"/>
          <w:sz w:val="22"/>
          <w:szCs w:val="22"/>
        </w:rPr>
        <w:t xml:space="preserve"> (i.e. </w:t>
      </w:r>
      <w:bookmarkStart w:id="381" w:name="_Hlk60750270"/>
      <w:r w:rsidR="00C02F27" w:rsidRPr="00EA108C">
        <w:rPr>
          <w:rFonts w:asciiTheme="minorHAnsi" w:hAnsiTheme="minorHAnsi" w:cstheme="minorHAnsi"/>
          <w:color w:val="000000" w:themeColor="text1"/>
          <w:sz w:val="22"/>
          <w:szCs w:val="22"/>
        </w:rPr>
        <w:t>m</w:t>
      </w:r>
      <w:r w:rsidR="008A579B" w:rsidRPr="00EA108C">
        <w:rPr>
          <w:rFonts w:asciiTheme="minorHAnsi" w:hAnsiTheme="minorHAnsi" w:cstheme="minorHAnsi"/>
          <w:color w:val="000000" w:themeColor="text1"/>
          <w:sz w:val="22"/>
          <w:szCs w:val="22"/>
        </w:rPr>
        <w:t xml:space="preserve">unicipalities and </w:t>
      </w:r>
      <w:r w:rsidR="008813FC" w:rsidRPr="00EA108C">
        <w:rPr>
          <w:rFonts w:asciiTheme="minorHAnsi" w:hAnsiTheme="minorHAnsi" w:cstheme="minorHAnsi"/>
          <w:color w:val="000000" w:themeColor="text1"/>
          <w:sz w:val="22"/>
          <w:szCs w:val="22"/>
        </w:rPr>
        <w:t>G</w:t>
      </w:r>
      <w:r w:rsidR="008A579B" w:rsidRPr="00EA108C">
        <w:rPr>
          <w:rFonts w:asciiTheme="minorHAnsi" w:hAnsiTheme="minorHAnsi" w:cstheme="minorHAnsi"/>
          <w:color w:val="000000" w:themeColor="text1"/>
          <w:sz w:val="22"/>
          <w:szCs w:val="22"/>
        </w:rPr>
        <w:t>overnor</w:t>
      </w:r>
      <w:r w:rsidR="008813FC" w:rsidRPr="00EA108C">
        <w:rPr>
          <w:rFonts w:asciiTheme="minorHAnsi" w:hAnsiTheme="minorHAnsi" w:cstheme="minorHAnsi"/>
          <w:color w:val="000000" w:themeColor="text1"/>
          <w:sz w:val="22"/>
          <w:szCs w:val="22"/>
        </w:rPr>
        <w:t>’</w:t>
      </w:r>
      <w:r w:rsidR="00C02F27" w:rsidRPr="00EA108C">
        <w:rPr>
          <w:rFonts w:asciiTheme="minorHAnsi" w:hAnsiTheme="minorHAnsi" w:cstheme="minorHAnsi"/>
          <w:color w:val="000000" w:themeColor="text1"/>
          <w:sz w:val="22"/>
          <w:szCs w:val="22"/>
        </w:rPr>
        <w:t>s</w:t>
      </w:r>
      <w:r w:rsidR="008A579B" w:rsidRPr="00EA108C">
        <w:rPr>
          <w:rFonts w:asciiTheme="minorHAnsi" w:hAnsiTheme="minorHAnsi" w:cstheme="minorHAnsi"/>
          <w:color w:val="000000" w:themeColor="text1"/>
          <w:sz w:val="22"/>
          <w:szCs w:val="22"/>
        </w:rPr>
        <w:t xml:space="preserve"> </w:t>
      </w:r>
      <w:r w:rsidR="00C02F27" w:rsidRPr="00EA108C">
        <w:rPr>
          <w:rFonts w:asciiTheme="minorHAnsi" w:hAnsiTheme="minorHAnsi" w:cstheme="minorHAnsi"/>
          <w:color w:val="000000" w:themeColor="text1"/>
          <w:sz w:val="22"/>
          <w:szCs w:val="22"/>
        </w:rPr>
        <w:t>o</w:t>
      </w:r>
      <w:r w:rsidR="008A579B" w:rsidRPr="00EA108C">
        <w:rPr>
          <w:rFonts w:asciiTheme="minorHAnsi" w:hAnsiTheme="minorHAnsi" w:cstheme="minorHAnsi"/>
          <w:color w:val="000000" w:themeColor="text1"/>
          <w:sz w:val="22"/>
          <w:szCs w:val="22"/>
        </w:rPr>
        <w:t>ffices</w:t>
      </w:r>
      <w:bookmarkEnd w:id="381"/>
      <w:r w:rsidR="008A579B" w:rsidRPr="00EA108C">
        <w:rPr>
          <w:rFonts w:asciiTheme="minorHAnsi" w:hAnsiTheme="minorHAnsi" w:cstheme="minorHAnsi"/>
          <w:color w:val="000000" w:themeColor="text1"/>
          <w:sz w:val="22"/>
          <w:szCs w:val="22"/>
        </w:rPr>
        <w:t>)</w:t>
      </w:r>
      <w:r w:rsidR="008A579B" w:rsidRPr="00EA108C">
        <w:rPr>
          <w:rFonts w:asciiTheme="minorHAnsi" w:hAnsiTheme="minorHAnsi" w:cstheme="minorHAnsi"/>
          <w:b/>
          <w:color w:val="000000" w:themeColor="text1"/>
          <w:sz w:val="22"/>
          <w:szCs w:val="22"/>
        </w:rPr>
        <w:t xml:space="preserve"> </w:t>
      </w:r>
      <w:r w:rsidRPr="00EA108C">
        <w:rPr>
          <w:rFonts w:asciiTheme="minorHAnsi" w:hAnsiTheme="minorHAnsi" w:cstheme="minorHAnsi"/>
          <w:color w:val="000000" w:themeColor="text1"/>
          <w:sz w:val="22"/>
          <w:szCs w:val="22"/>
        </w:rPr>
        <w:t xml:space="preserve">in their provinces to implement project activities under </w:t>
      </w:r>
      <w:r w:rsidR="00166ADB" w:rsidRPr="00EA108C">
        <w:rPr>
          <w:rFonts w:asciiTheme="minorHAnsi" w:hAnsiTheme="minorHAnsi" w:cstheme="minorHAnsi"/>
          <w:color w:val="000000" w:themeColor="text1"/>
          <w:sz w:val="22"/>
          <w:szCs w:val="22"/>
        </w:rPr>
        <w:t>Subc</w:t>
      </w:r>
      <w:r w:rsidRPr="00EA108C">
        <w:rPr>
          <w:rFonts w:asciiTheme="minorHAnsi" w:hAnsiTheme="minorHAnsi" w:cstheme="minorHAnsi"/>
          <w:color w:val="000000" w:themeColor="text1"/>
          <w:sz w:val="22"/>
          <w:szCs w:val="22"/>
        </w:rPr>
        <w:t>omponent 2B</w:t>
      </w:r>
      <w:r w:rsidR="00166AD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which aims to refurbish</w:t>
      </w:r>
      <w:r w:rsidR="00166ADB" w:rsidRPr="00EA108C">
        <w:rPr>
          <w:rFonts w:asciiTheme="minorHAnsi" w:hAnsiTheme="minorHAnsi" w:cstheme="minorHAnsi"/>
          <w:color w:val="000000" w:themeColor="text1"/>
          <w:sz w:val="22"/>
          <w:szCs w:val="22"/>
        </w:rPr>
        <w:t xml:space="preserve"> and</w:t>
      </w:r>
      <w:r w:rsidRPr="00EA108C">
        <w:rPr>
          <w:rFonts w:asciiTheme="minorHAnsi" w:hAnsiTheme="minorHAnsi" w:cstheme="minorHAnsi"/>
          <w:color w:val="000000" w:themeColor="text1"/>
          <w:sz w:val="22"/>
          <w:szCs w:val="22"/>
        </w:rPr>
        <w:t xml:space="preserve"> rejuvenate existing buildings to support livelihoods-related activit</w:t>
      </w:r>
      <w:r w:rsidR="00166ADB" w:rsidRPr="00EA108C">
        <w:rPr>
          <w:rFonts w:asciiTheme="minorHAnsi" w:hAnsiTheme="minorHAnsi" w:cstheme="minorHAnsi"/>
          <w:color w:val="000000" w:themeColor="text1"/>
          <w:sz w:val="22"/>
          <w:szCs w:val="22"/>
        </w:rPr>
        <w:t>ies</w:t>
      </w:r>
      <w:r w:rsidRPr="00EA108C">
        <w:rPr>
          <w:rFonts w:asciiTheme="minorHAnsi" w:hAnsiTheme="minorHAnsi" w:cstheme="minorHAnsi"/>
          <w:color w:val="000000" w:themeColor="text1"/>
          <w:sz w:val="22"/>
          <w:szCs w:val="22"/>
        </w:rPr>
        <w:t xml:space="preserve"> in local communities (</w:t>
      </w:r>
      <w:r w:rsidR="00C02F27" w:rsidRPr="00EA108C">
        <w:rPr>
          <w:rFonts w:asciiTheme="minorHAnsi" w:hAnsiTheme="minorHAnsi" w:cstheme="minorHAnsi"/>
          <w:color w:val="000000" w:themeColor="text1"/>
          <w:sz w:val="22"/>
          <w:szCs w:val="22"/>
        </w:rPr>
        <w:t>such as</w:t>
      </w:r>
      <w:r w:rsidRPr="00EA108C">
        <w:rPr>
          <w:rFonts w:asciiTheme="minorHAnsi" w:hAnsiTheme="minorHAnsi" w:cstheme="minorHAnsi"/>
          <w:color w:val="000000" w:themeColor="text1"/>
          <w:sz w:val="22"/>
          <w:szCs w:val="22"/>
        </w:rPr>
        <w:t xml:space="preserve"> childcare facilities, kitchens</w:t>
      </w:r>
      <w:r w:rsidR="00C02F27" w:rsidRPr="00EA108C">
        <w:rPr>
          <w:rFonts w:asciiTheme="minorHAnsi" w:hAnsiTheme="minorHAnsi" w:cstheme="minorHAnsi"/>
          <w:color w:val="000000" w:themeColor="text1"/>
          <w:sz w:val="22"/>
          <w:szCs w:val="22"/>
        </w:rPr>
        <w:t>,</w:t>
      </w:r>
      <w:r w:rsidR="00166ADB"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workshops</w:t>
      </w:r>
      <w:r w:rsidR="00166AD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proofErr w:type="spellStart"/>
      <w:r w:rsidRPr="00EA108C">
        <w:rPr>
          <w:rFonts w:asciiTheme="minorHAnsi" w:hAnsiTheme="minorHAnsi" w:cstheme="minorHAnsi"/>
          <w:color w:val="000000" w:themeColor="text1"/>
          <w:sz w:val="22"/>
          <w:szCs w:val="22"/>
        </w:rPr>
        <w:t>etc</w:t>
      </w:r>
      <w:proofErr w:type="spellEnd"/>
      <w:r w:rsidRPr="00EA108C">
        <w:rPr>
          <w:rFonts w:asciiTheme="minorHAnsi" w:hAnsiTheme="minorHAnsi" w:cstheme="minorHAnsi"/>
          <w:color w:val="000000" w:themeColor="text1"/>
          <w:sz w:val="22"/>
          <w:szCs w:val="22"/>
        </w:rPr>
        <w:t xml:space="preserve">). </w:t>
      </w:r>
      <w:r w:rsidR="008A579B" w:rsidRPr="00EA108C">
        <w:rPr>
          <w:rFonts w:asciiTheme="minorHAnsi" w:hAnsiTheme="minorHAnsi" w:cstheme="minorHAnsi"/>
          <w:color w:val="000000" w:themeColor="text1"/>
          <w:sz w:val="22"/>
          <w:szCs w:val="22"/>
        </w:rPr>
        <w:t xml:space="preserve">Local </w:t>
      </w:r>
      <w:r w:rsidR="00ED5BA7" w:rsidRPr="00EA108C">
        <w:rPr>
          <w:rFonts w:asciiTheme="minorHAnsi" w:hAnsiTheme="minorHAnsi" w:cstheme="minorHAnsi"/>
          <w:color w:val="000000" w:themeColor="text1"/>
          <w:sz w:val="22"/>
          <w:szCs w:val="22"/>
        </w:rPr>
        <w:t xml:space="preserve">authorities </w:t>
      </w:r>
      <w:r w:rsidRPr="00EA108C">
        <w:rPr>
          <w:rFonts w:asciiTheme="minorHAnsi" w:hAnsiTheme="minorHAnsi" w:cstheme="minorHAnsi"/>
          <w:color w:val="000000" w:themeColor="text1"/>
          <w:sz w:val="22"/>
          <w:szCs w:val="22"/>
        </w:rPr>
        <w:t xml:space="preserve">will prepare </w:t>
      </w:r>
      <w:r w:rsidR="00166ADB" w:rsidRPr="00EA108C">
        <w:rPr>
          <w:rFonts w:asciiTheme="minorHAnsi" w:hAnsiTheme="minorHAnsi" w:cstheme="minorHAnsi"/>
          <w:color w:val="000000" w:themeColor="text1"/>
          <w:sz w:val="22"/>
          <w:szCs w:val="22"/>
        </w:rPr>
        <w:t>f</w:t>
      </w:r>
      <w:r w:rsidRPr="00EA108C">
        <w:rPr>
          <w:rFonts w:asciiTheme="minorHAnsi" w:hAnsiTheme="minorHAnsi" w:cstheme="minorHAnsi"/>
          <w:color w:val="000000" w:themeColor="text1"/>
          <w:sz w:val="22"/>
          <w:szCs w:val="22"/>
        </w:rPr>
        <w:t xml:space="preserve">easibility </w:t>
      </w:r>
      <w:r w:rsidR="00166ADB" w:rsidRPr="00EA108C">
        <w:rPr>
          <w:rFonts w:asciiTheme="minorHAnsi" w:hAnsiTheme="minorHAnsi" w:cstheme="minorHAnsi"/>
          <w:color w:val="000000" w:themeColor="text1"/>
          <w:sz w:val="22"/>
          <w:szCs w:val="22"/>
        </w:rPr>
        <w:t>p</w:t>
      </w:r>
      <w:r w:rsidRPr="00EA108C">
        <w:rPr>
          <w:rFonts w:asciiTheme="minorHAnsi" w:hAnsiTheme="minorHAnsi" w:cstheme="minorHAnsi"/>
          <w:color w:val="000000" w:themeColor="text1"/>
          <w:sz w:val="22"/>
          <w:szCs w:val="22"/>
        </w:rPr>
        <w:t xml:space="preserve">lans (including </w:t>
      </w:r>
      <w:r w:rsidR="00582B1F" w:rsidRPr="00EA108C">
        <w:rPr>
          <w:rFonts w:asciiTheme="minorHAnsi" w:hAnsiTheme="minorHAnsi" w:cstheme="minorHAnsi"/>
          <w:color w:val="000000" w:themeColor="text1"/>
          <w:sz w:val="22"/>
          <w:szCs w:val="22"/>
        </w:rPr>
        <w:t xml:space="preserve">facility oversight, </w:t>
      </w:r>
      <w:r w:rsidRPr="00EA108C">
        <w:rPr>
          <w:rFonts w:asciiTheme="minorHAnsi" w:hAnsiTheme="minorHAnsi" w:cstheme="minorHAnsi"/>
          <w:color w:val="000000" w:themeColor="text1"/>
          <w:sz w:val="22"/>
          <w:szCs w:val="22"/>
        </w:rPr>
        <w:t>staffing</w:t>
      </w:r>
      <w:r w:rsidR="00166AD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sustainability</w:t>
      </w:r>
      <w:r w:rsidR="00582B1F" w:rsidRPr="00EA108C">
        <w:rPr>
          <w:rFonts w:asciiTheme="minorHAnsi" w:hAnsiTheme="minorHAnsi" w:cstheme="minorHAnsi"/>
          <w:color w:val="000000" w:themeColor="text1"/>
          <w:sz w:val="22"/>
          <w:szCs w:val="22"/>
        </w:rPr>
        <w:t xml:space="preserve">, </w:t>
      </w:r>
      <w:r w:rsidR="00166ADB" w:rsidRPr="00EA108C">
        <w:rPr>
          <w:rFonts w:asciiTheme="minorHAnsi" w:hAnsiTheme="minorHAnsi" w:cstheme="minorHAnsi"/>
          <w:color w:val="000000" w:themeColor="text1"/>
          <w:sz w:val="22"/>
          <w:szCs w:val="22"/>
        </w:rPr>
        <w:t>and O&amp;</w:t>
      </w:r>
      <w:r w:rsidR="00C02F27" w:rsidRPr="00EA108C">
        <w:rPr>
          <w:rFonts w:asciiTheme="minorHAnsi" w:hAnsiTheme="minorHAnsi" w:cstheme="minorHAnsi"/>
          <w:color w:val="000000" w:themeColor="text1"/>
          <w:sz w:val="22"/>
          <w:szCs w:val="22"/>
        </w:rPr>
        <w:t>M</w:t>
      </w:r>
      <w:r w:rsidR="00582B1F" w:rsidRPr="00EA108C">
        <w:rPr>
          <w:rFonts w:asciiTheme="minorHAnsi" w:hAnsiTheme="minorHAnsi" w:cstheme="minorHAnsi"/>
          <w:color w:val="000000" w:themeColor="text1"/>
          <w:sz w:val="22"/>
          <w:szCs w:val="22"/>
        </w:rPr>
        <w:t xml:space="preserve"> plans</w:t>
      </w:r>
      <w:r w:rsidRPr="00EA108C">
        <w:rPr>
          <w:rFonts w:asciiTheme="minorHAnsi" w:hAnsiTheme="minorHAnsi" w:cstheme="minorHAnsi"/>
          <w:color w:val="000000" w:themeColor="text1"/>
          <w:sz w:val="22"/>
          <w:szCs w:val="22"/>
        </w:rPr>
        <w:t xml:space="preserve">) for the approval of the </w:t>
      </w:r>
      <w:bookmarkStart w:id="382" w:name="_Hlk22745082"/>
      <w:r w:rsidRPr="00EA108C">
        <w:rPr>
          <w:rFonts w:asciiTheme="minorHAnsi" w:hAnsiTheme="minorHAnsi" w:cstheme="minorHAnsi"/>
          <w:color w:val="000000" w:themeColor="text1"/>
          <w:sz w:val="22"/>
          <w:szCs w:val="22"/>
        </w:rPr>
        <w:t>TDAs</w:t>
      </w:r>
      <w:r w:rsidR="00166AD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r w:rsidR="00166ADB"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TDAs will sign </w:t>
      </w:r>
      <w:r w:rsidR="00217B27" w:rsidRPr="00EA108C">
        <w:rPr>
          <w:rFonts w:asciiTheme="minorHAnsi" w:hAnsiTheme="minorHAnsi" w:cstheme="minorHAnsi"/>
          <w:color w:val="000000" w:themeColor="text1"/>
          <w:sz w:val="22"/>
          <w:szCs w:val="22"/>
        </w:rPr>
        <w:t xml:space="preserve">a </w:t>
      </w:r>
      <w:r w:rsidR="00A0740C" w:rsidRPr="00EA108C">
        <w:rPr>
          <w:rFonts w:asciiTheme="minorHAnsi" w:hAnsiTheme="minorHAnsi" w:cstheme="minorHAnsi"/>
          <w:b/>
          <w:bCs/>
          <w:color w:val="000000" w:themeColor="text1"/>
          <w:sz w:val="22"/>
          <w:szCs w:val="22"/>
        </w:rPr>
        <w:t>Memorandum</w:t>
      </w:r>
      <w:r w:rsidRPr="00EA108C">
        <w:rPr>
          <w:rFonts w:asciiTheme="minorHAnsi" w:hAnsiTheme="minorHAnsi" w:cstheme="minorHAnsi"/>
          <w:b/>
          <w:bCs/>
          <w:color w:val="000000" w:themeColor="text1"/>
          <w:sz w:val="22"/>
          <w:szCs w:val="22"/>
        </w:rPr>
        <w:t xml:space="preserve"> of Understanding</w:t>
      </w:r>
      <w:r w:rsidRPr="00EA108C">
        <w:rPr>
          <w:rFonts w:asciiTheme="minorHAnsi" w:hAnsiTheme="minorHAnsi" w:cstheme="minorHAnsi"/>
          <w:color w:val="000000" w:themeColor="text1"/>
          <w:sz w:val="22"/>
          <w:szCs w:val="22"/>
        </w:rPr>
        <w:t xml:space="preserve"> </w:t>
      </w:r>
      <w:r w:rsidR="00832614" w:rsidRPr="00EA108C">
        <w:rPr>
          <w:rFonts w:asciiTheme="minorHAnsi" w:hAnsiTheme="minorHAnsi" w:cstheme="minorHAnsi"/>
          <w:color w:val="000000" w:themeColor="text1"/>
          <w:sz w:val="22"/>
          <w:szCs w:val="22"/>
        </w:rPr>
        <w:t xml:space="preserve">(MOU) </w:t>
      </w:r>
      <w:r w:rsidRPr="00EA108C">
        <w:rPr>
          <w:rFonts w:asciiTheme="minorHAnsi" w:hAnsiTheme="minorHAnsi" w:cstheme="minorHAnsi"/>
          <w:color w:val="000000" w:themeColor="text1"/>
          <w:sz w:val="22"/>
          <w:szCs w:val="22"/>
        </w:rPr>
        <w:t xml:space="preserve">with each participating </w:t>
      </w:r>
      <w:r w:rsidR="00C41969" w:rsidRPr="00EA108C">
        <w:rPr>
          <w:rFonts w:asciiTheme="minorHAnsi" w:hAnsiTheme="minorHAnsi" w:cstheme="minorHAnsi"/>
          <w:color w:val="000000" w:themeColor="text1"/>
          <w:sz w:val="22"/>
          <w:szCs w:val="22"/>
        </w:rPr>
        <w:t>l</w:t>
      </w:r>
      <w:r w:rsidR="008A579B" w:rsidRPr="00EA108C">
        <w:rPr>
          <w:rFonts w:asciiTheme="minorHAnsi" w:hAnsiTheme="minorHAnsi" w:cstheme="minorHAnsi"/>
          <w:color w:val="000000" w:themeColor="text1"/>
          <w:sz w:val="22"/>
          <w:szCs w:val="22"/>
        </w:rPr>
        <w:t xml:space="preserve">ocal </w:t>
      </w:r>
      <w:r w:rsidR="00C41969" w:rsidRPr="00EA108C">
        <w:rPr>
          <w:rFonts w:asciiTheme="minorHAnsi" w:hAnsiTheme="minorHAnsi" w:cstheme="minorHAnsi"/>
          <w:color w:val="000000" w:themeColor="text1"/>
          <w:sz w:val="22"/>
          <w:szCs w:val="22"/>
        </w:rPr>
        <w:t>a</w:t>
      </w:r>
      <w:r w:rsidR="008A579B" w:rsidRPr="00EA108C">
        <w:rPr>
          <w:rFonts w:asciiTheme="minorHAnsi" w:hAnsiTheme="minorHAnsi" w:cstheme="minorHAnsi"/>
          <w:color w:val="000000" w:themeColor="text1"/>
          <w:sz w:val="22"/>
          <w:szCs w:val="22"/>
        </w:rPr>
        <w:t xml:space="preserve">uthority </w:t>
      </w:r>
      <w:r w:rsidR="00166ADB" w:rsidRPr="00EA108C">
        <w:rPr>
          <w:rFonts w:asciiTheme="minorHAnsi" w:hAnsiTheme="minorHAnsi" w:cstheme="minorHAnsi"/>
          <w:color w:val="000000" w:themeColor="text1"/>
          <w:sz w:val="22"/>
          <w:szCs w:val="22"/>
        </w:rPr>
        <w:lastRenderedPageBreak/>
        <w:t>and</w:t>
      </w:r>
      <w:r w:rsidRPr="00EA108C">
        <w:rPr>
          <w:rFonts w:asciiTheme="minorHAnsi" w:hAnsiTheme="minorHAnsi" w:cstheme="minorHAnsi"/>
          <w:color w:val="000000" w:themeColor="text1"/>
          <w:sz w:val="22"/>
          <w:szCs w:val="22"/>
        </w:rPr>
        <w:t xml:space="preserve"> will utilize a </w:t>
      </w:r>
      <w:r w:rsidR="00166AD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guided project suppor</w:t>
      </w:r>
      <w:r w:rsidR="008A0CA3" w:rsidRPr="00EA108C">
        <w:rPr>
          <w:rFonts w:asciiTheme="minorHAnsi" w:hAnsiTheme="minorHAnsi" w:cstheme="minorHAnsi"/>
          <w:color w:val="000000" w:themeColor="text1"/>
          <w:sz w:val="22"/>
          <w:szCs w:val="22"/>
        </w:rPr>
        <w:t>t</w:t>
      </w:r>
      <w:r w:rsidR="00166AD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subgrant mechanism to channel funds to </w:t>
      </w:r>
      <w:r w:rsidR="00ED5BA7" w:rsidRPr="00EA108C">
        <w:rPr>
          <w:rFonts w:asciiTheme="minorHAnsi" w:hAnsiTheme="minorHAnsi" w:cstheme="minorHAnsi"/>
          <w:color w:val="000000" w:themeColor="text1"/>
          <w:sz w:val="22"/>
          <w:szCs w:val="22"/>
        </w:rPr>
        <w:t>local authorities</w:t>
      </w:r>
      <w:r w:rsidR="008A579B"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 xml:space="preserve">to carry out these activities. </w:t>
      </w:r>
      <w:bookmarkEnd w:id="382"/>
      <w:r w:rsidR="00A64713" w:rsidRPr="00EA108C">
        <w:rPr>
          <w:rFonts w:asciiTheme="minorHAnsi" w:hAnsiTheme="minorHAnsi" w:cstheme="minorHAnsi"/>
          <w:color w:val="000000" w:themeColor="text1"/>
          <w:sz w:val="22"/>
          <w:szCs w:val="22"/>
        </w:rPr>
        <w:t xml:space="preserve">In order to avoid any </w:t>
      </w:r>
      <w:r w:rsidR="004B6368" w:rsidRPr="00EA108C">
        <w:rPr>
          <w:rFonts w:asciiTheme="minorHAnsi" w:hAnsiTheme="minorHAnsi" w:cstheme="minorHAnsi"/>
          <w:color w:val="000000" w:themeColor="text1"/>
          <w:sz w:val="22"/>
          <w:szCs w:val="22"/>
        </w:rPr>
        <w:t xml:space="preserve">perceived </w:t>
      </w:r>
      <w:r w:rsidR="00A64713" w:rsidRPr="00EA108C">
        <w:rPr>
          <w:rFonts w:asciiTheme="minorHAnsi" w:hAnsiTheme="minorHAnsi" w:cstheme="minorHAnsi"/>
          <w:color w:val="000000" w:themeColor="text1"/>
          <w:sz w:val="22"/>
          <w:szCs w:val="22"/>
        </w:rPr>
        <w:t>conflict</w:t>
      </w:r>
      <w:r w:rsidR="004B6368" w:rsidRPr="00EA108C">
        <w:rPr>
          <w:rFonts w:asciiTheme="minorHAnsi" w:hAnsiTheme="minorHAnsi" w:cstheme="minorHAnsi"/>
          <w:color w:val="000000" w:themeColor="text1"/>
          <w:sz w:val="22"/>
          <w:szCs w:val="22"/>
        </w:rPr>
        <w:t xml:space="preserve"> of interest,</w:t>
      </w:r>
      <w:r w:rsidR="00E46D00" w:rsidRPr="00EA108C">
        <w:rPr>
          <w:rFonts w:asciiTheme="minorHAnsi" w:hAnsiTheme="minorHAnsi" w:cstheme="minorHAnsi"/>
          <w:color w:val="000000" w:themeColor="text1"/>
          <w:sz w:val="22"/>
          <w:szCs w:val="22"/>
        </w:rPr>
        <w:t xml:space="preserve"> the proposed </w:t>
      </w:r>
      <w:r w:rsidR="00874445" w:rsidRPr="00EA108C">
        <w:rPr>
          <w:rFonts w:asciiTheme="minorHAnsi" w:hAnsiTheme="minorHAnsi" w:cstheme="minorHAnsi"/>
          <w:color w:val="000000" w:themeColor="text1"/>
          <w:sz w:val="22"/>
          <w:szCs w:val="22"/>
        </w:rPr>
        <w:t>livelihood</w:t>
      </w:r>
      <w:r w:rsidR="00217B27" w:rsidRPr="00EA108C">
        <w:rPr>
          <w:rFonts w:asciiTheme="minorHAnsi" w:hAnsiTheme="minorHAnsi" w:cstheme="minorHAnsi"/>
          <w:color w:val="000000" w:themeColor="text1"/>
          <w:sz w:val="22"/>
          <w:szCs w:val="22"/>
        </w:rPr>
        <w:t>s</w:t>
      </w:r>
      <w:r w:rsidR="00874445" w:rsidRPr="00EA108C">
        <w:rPr>
          <w:rFonts w:asciiTheme="minorHAnsi" w:hAnsiTheme="minorHAnsi" w:cstheme="minorHAnsi"/>
          <w:color w:val="000000" w:themeColor="text1"/>
          <w:sz w:val="22"/>
          <w:szCs w:val="22"/>
        </w:rPr>
        <w:t xml:space="preserve">-related activity </w:t>
      </w:r>
      <w:r w:rsidR="00735152" w:rsidRPr="00EA108C">
        <w:rPr>
          <w:rFonts w:asciiTheme="minorHAnsi" w:hAnsiTheme="minorHAnsi" w:cstheme="minorHAnsi"/>
          <w:color w:val="000000" w:themeColor="text1"/>
          <w:sz w:val="22"/>
          <w:szCs w:val="22"/>
        </w:rPr>
        <w:t xml:space="preserve">subproject will be approved by the MoIT before </w:t>
      </w:r>
      <w:r w:rsidR="004B6368" w:rsidRPr="00EA108C">
        <w:rPr>
          <w:rFonts w:asciiTheme="minorHAnsi" w:hAnsiTheme="minorHAnsi" w:cstheme="minorHAnsi"/>
          <w:color w:val="000000" w:themeColor="text1"/>
          <w:sz w:val="22"/>
          <w:szCs w:val="22"/>
        </w:rPr>
        <w:t xml:space="preserve">the TDAs sign </w:t>
      </w:r>
      <w:r w:rsidR="00217B27" w:rsidRPr="00EA108C">
        <w:rPr>
          <w:rFonts w:asciiTheme="minorHAnsi" w:hAnsiTheme="minorHAnsi" w:cstheme="minorHAnsi"/>
          <w:color w:val="000000" w:themeColor="text1"/>
          <w:sz w:val="22"/>
          <w:szCs w:val="22"/>
        </w:rPr>
        <w:t xml:space="preserve">the </w:t>
      </w:r>
      <w:r w:rsidR="00832614" w:rsidRPr="00EA108C">
        <w:rPr>
          <w:rFonts w:asciiTheme="minorHAnsi" w:hAnsiTheme="minorHAnsi" w:cstheme="minorHAnsi"/>
          <w:color w:val="000000" w:themeColor="text1"/>
          <w:sz w:val="22"/>
          <w:szCs w:val="22"/>
        </w:rPr>
        <w:t>MOU</w:t>
      </w:r>
      <w:r w:rsidR="00217B27" w:rsidRPr="00EA108C">
        <w:rPr>
          <w:rFonts w:asciiTheme="minorHAnsi" w:hAnsiTheme="minorHAnsi" w:cstheme="minorHAnsi"/>
          <w:color w:val="000000" w:themeColor="text1"/>
          <w:sz w:val="22"/>
          <w:szCs w:val="22"/>
        </w:rPr>
        <w:t xml:space="preserve"> </w:t>
      </w:r>
      <w:r w:rsidR="00194D6E" w:rsidRPr="00EA108C">
        <w:rPr>
          <w:rFonts w:asciiTheme="minorHAnsi" w:hAnsiTheme="minorHAnsi" w:cstheme="minorHAnsi"/>
          <w:color w:val="000000" w:themeColor="text1"/>
          <w:sz w:val="22"/>
          <w:szCs w:val="22"/>
        </w:rPr>
        <w:t xml:space="preserve">with </w:t>
      </w:r>
      <w:r w:rsidR="00857AC5" w:rsidRPr="00EA108C">
        <w:rPr>
          <w:rFonts w:asciiTheme="minorHAnsi" w:hAnsiTheme="minorHAnsi" w:cstheme="minorHAnsi"/>
          <w:color w:val="000000" w:themeColor="text1"/>
          <w:sz w:val="22"/>
          <w:szCs w:val="22"/>
        </w:rPr>
        <w:t xml:space="preserve">the </w:t>
      </w:r>
      <w:r w:rsidR="00194D6E" w:rsidRPr="00EA108C">
        <w:rPr>
          <w:rFonts w:asciiTheme="minorHAnsi" w:hAnsiTheme="minorHAnsi" w:cstheme="minorHAnsi"/>
          <w:color w:val="000000" w:themeColor="text1"/>
          <w:sz w:val="22"/>
          <w:szCs w:val="22"/>
        </w:rPr>
        <w:t xml:space="preserve">relevant </w:t>
      </w:r>
      <w:r w:rsidR="00574C89" w:rsidRPr="00EA108C">
        <w:rPr>
          <w:rFonts w:asciiTheme="minorHAnsi" w:hAnsiTheme="minorHAnsi" w:cstheme="minorHAnsi"/>
          <w:color w:val="000000" w:themeColor="text1"/>
          <w:sz w:val="22"/>
          <w:szCs w:val="22"/>
        </w:rPr>
        <w:t>l</w:t>
      </w:r>
      <w:r w:rsidR="00857AC5" w:rsidRPr="00EA108C">
        <w:rPr>
          <w:rFonts w:asciiTheme="minorHAnsi" w:hAnsiTheme="minorHAnsi" w:cstheme="minorHAnsi"/>
          <w:color w:val="000000" w:themeColor="text1"/>
          <w:sz w:val="22"/>
          <w:szCs w:val="22"/>
        </w:rPr>
        <w:t xml:space="preserve">ocal </w:t>
      </w:r>
      <w:r w:rsidR="00574C89" w:rsidRPr="00EA108C">
        <w:rPr>
          <w:rFonts w:asciiTheme="minorHAnsi" w:hAnsiTheme="minorHAnsi" w:cstheme="minorHAnsi"/>
          <w:color w:val="000000" w:themeColor="text1"/>
          <w:sz w:val="22"/>
          <w:szCs w:val="22"/>
        </w:rPr>
        <w:t>a</w:t>
      </w:r>
      <w:r w:rsidR="00857AC5" w:rsidRPr="00EA108C">
        <w:rPr>
          <w:rFonts w:asciiTheme="minorHAnsi" w:hAnsiTheme="minorHAnsi" w:cstheme="minorHAnsi"/>
          <w:color w:val="000000" w:themeColor="text1"/>
          <w:sz w:val="22"/>
          <w:szCs w:val="22"/>
        </w:rPr>
        <w:t>uthority.</w:t>
      </w:r>
      <w:r w:rsidR="00194D6E" w:rsidRPr="00EA108C">
        <w:rPr>
          <w:rFonts w:asciiTheme="minorHAnsi" w:hAnsiTheme="minorHAnsi" w:cstheme="minorHAnsi"/>
          <w:color w:val="000000" w:themeColor="text1"/>
          <w:sz w:val="22"/>
          <w:szCs w:val="22"/>
        </w:rPr>
        <w:t xml:space="preserve"> </w:t>
      </w:r>
      <w:r w:rsidR="00A524B4" w:rsidRPr="00EA108C">
        <w:rPr>
          <w:rFonts w:asciiTheme="minorHAnsi" w:hAnsiTheme="minorHAnsi" w:cstheme="minorHAnsi"/>
          <w:color w:val="000000" w:themeColor="text1"/>
          <w:sz w:val="22"/>
          <w:szCs w:val="22"/>
        </w:rPr>
        <w:t>T</w:t>
      </w:r>
      <w:r w:rsidR="004B6368" w:rsidRPr="00EA108C">
        <w:rPr>
          <w:rFonts w:asciiTheme="minorHAnsi" w:hAnsiTheme="minorHAnsi" w:cstheme="minorHAnsi"/>
          <w:color w:val="000000" w:themeColor="text1"/>
          <w:sz w:val="22"/>
          <w:szCs w:val="22"/>
        </w:rPr>
        <w:t xml:space="preserve">he </w:t>
      </w:r>
      <w:r w:rsidR="00ED5BA7" w:rsidRPr="00EA108C">
        <w:rPr>
          <w:rFonts w:asciiTheme="minorHAnsi" w:hAnsiTheme="minorHAnsi" w:cstheme="minorHAnsi"/>
          <w:color w:val="000000" w:themeColor="text1"/>
          <w:sz w:val="22"/>
          <w:szCs w:val="22"/>
        </w:rPr>
        <w:t>local authorities</w:t>
      </w:r>
      <w:r w:rsidRPr="00EA108C">
        <w:rPr>
          <w:rFonts w:asciiTheme="minorHAnsi" w:hAnsiTheme="minorHAnsi" w:cstheme="minorHAnsi"/>
          <w:color w:val="000000" w:themeColor="text1"/>
          <w:sz w:val="22"/>
          <w:szCs w:val="22"/>
        </w:rPr>
        <w:t xml:space="preserve"> will administer, in full, the construction contracts for refurbishment, and ensure ongoing </w:t>
      </w:r>
      <w:r w:rsidR="00166ADB" w:rsidRPr="00EA108C">
        <w:rPr>
          <w:rFonts w:asciiTheme="minorHAnsi" w:hAnsiTheme="minorHAnsi" w:cstheme="minorHAnsi"/>
          <w:color w:val="000000" w:themeColor="text1"/>
          <w:sz w:val="22"/>
          <w:szCs w:val="22"/>
        </w:rPr>
        <w:t>O&amp;M</w:t>
      </w:r>
      <w:r w:rsidRPr="00EA108C">
        <w:rPr>
          <w:rFonts w:asciiTheme="minorHAnsi" w:hAnsiTheme="minorHAnsi" w:cstheme="minorHAnsi"/>
          <w:color w:val="000000" w:themeColor="text1"/>
          <w:sz w:val="22"/>
          <w:szCs w:val="22"/>
        </w:rPr>
        <w:t xml:space="preserve">. </w:t>
      </w:r>
      <w:bookmarkEnd w:id="379"/>
    </w:p>
    <w:p w:rsidR="007E605D" w:rsidRPr="00EA108C" w:rsidRDefault="007E605D" w:rsidP="007E605D">
      <w:pPr>
        <w:pStyle w:val="ListeParagraf"/>
        <w:rPr>
          <w:rFonts w:asciiTheme="minorHAnsi" w:hAnsiTheme="minorHAnsi"/>
          <w:b/>
          <w:bCs/>
          <w:color w:val="000000" w:themeColor="text1"/>
          <w:sz w:val="22"/>
          <w:szCs w:val="22"/>
        </w:rPr>
      </w:pPr>
      <w:bookmarkStart w:id="383" w:name="_Hlk54106832"/>
    </w:p>
    <w:p w:rsidR="008C162D" w:rsidRPr="00EA108C" w:rsidRDefault="00526FCA" w:rsidP="008C162D">
      <w:pPr>
        <w:pStyle w:val="ListeParagraf"/>
        <w:widowControl/>
        <w:numPr>
          <w:ilvl w:val="0"/>
          <w:numId w:val="2"/>
        </w:numPr>
        <w:tabs>
          <w:tab w:val="left" w:pos="450"/>
        </w:tabs>
        <w:autoSpaceDE/>
        <w:autoSpaceDN/>
        <w:adjustRightInd/>
        <w:spacing w:after="160"/>
        <w:ind w:left="-274" w:firstLine="0"/>
        <w:jc w:val="both"/>
        <w:rPr>
          <w:rFonts w:asciiTheme="minorHAnsi" w:hAnsiTheme="minorHAnsi"/>
          <w:bCs/>
          <w:color w:val="000000" w:themeColor="text1"/>
          <w:sz w:val="16"/>
          <w:szCs w:val="16"/>
        </w:rPr>
      </w:pPr>
      <w:bookmarkStart w:id="384" w:name="_Hlk54014609"/>
      <w:bookmarkStart w:id="385" w:name="_Hlk23838783"/>
      <w:r w:rsidRPr="00EA108C">
        <w:rPr>
          <w:rFonts w:asciiTheme="minorHAnsi" w:hAnsiTheme="minorHAnsi" w:cstheme="minorHAnsi"/>
          <w:color w:val="000000" w:themeColor="text1"/>
          <w:sz w:val="22"/>
          <w:szCs w:val="22"/>
        </w:rPr>
        <w:t xml:space="preserve">The project will be coordinated through a </w:t>
      </w:r>
      <w:r w:rsidRPr="00EA108C">
        <w:rPr>
          <w:rFonts w:asciiTheme="minorHAnsi" w:hAnsiTheme="minorHAnsi" w:cstheme="minorHAnsi"/>
          <w:b/>
          <w:color w:val="000000" w:themeColor="text1"/>
          <w:sz w:val="22"/>
          <w:szCs w:val="22"/>
        </w:rPr>
        <w:t>Project Steering Committee</w:t>
      </w:r>
      <w:r w:rsidRPr="00EA108C">
        <w:rPr>
          <w:rFonts w:asciiTheme="minorHAnsi" w:hAnsiTheme="minorHAnsi" w:cstheme="minorHAnsi"/>
          <w:color w:val="000000" w:themeColor="text1"/>
          <w:sz w:val="22"/>
          <w:szCs w:val="22"/>
        </w:rPr>
        <w:t xml:space="preserve">. The MoIT will convene and ensure the appropriate functioning of the </w:t>
      </w:r>
      <w:r w:rsidR="009F2FF1" w:rsidRPr="00EA108C">
        <w:rPr>
          <w:rFonts w:asciiTheme="minorHAnsi" w:hAnsiTheme="minorHAnsi" w:cstheme="minorHAnsi"/>
          <w:color w:val="000000" w:themeColor="text1"/>
          <w:sz w:val="22"/>
          <w:szCs w:val="22"/>
        </w:rPr>
        <w:t>Steering Committee</w:t>
      </w:r>
      <w:r w:rsidRPr="00EA108C">
        <w:rPr>
          <w:rFonts w:asciiTheme="minorHAnsi" w:hAnsiTheme="minorHAnsi" w:cstheme="minorHAnsi"/>
          <w:color w:val="000000" w:themeColor="text1"/>
          <w:sz w:val="22"/>
          <w:szCs w:val="22"/>
        </w:rPr>
        <w:t xml:space="preserve">, with representatives from </w:t>
      </w:r>
      <w:r w:rsidR="00E67D0C"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MoIT, </w:t>
      </w:r>
      <w:r w:rsidR="00FA61B5">
        <w:rPr>
          <w:rFonts w:asciiTheme="minorHAnsi" w:hAnsiTheme="minorHAnsi" w:cstheme="minorHAnsi"/>
          <w:color w:val="000000" w:themeColor="text1"/>
          <w:sz w:val="22"/>
          <w:szCs w:val="22"/>
        </w:rPr>
        <w:t xml:space="preserve">as well as institutions such as </w:t>
      </w:r>
      <w:r w:rsidR="00E67D0C" w:rsidRPr="00EA108C">
        <w:rPr>
          <w:rFonts w:asciiTheme="minorHAnsi" w:hAnsiTheme="minorHAnsi" w:cstheme="minorHAnsi"/>
          <w:color w:val="000000" w:themeColor="text1"/>
          <w:sz w:val="22"/>
          <w:szCs w:val="22"/>
        </w:rPr>
        <w:t>p</w:t>
      </w:r>
      <w:r w:rsidRPr="00EA108C">
        <w:rPr>
          <w:rFonts w:asciiTheme="minorHAnsi" w:hAnsiTheme="minorHAnsi" w:cstheme="minorHAnsi"/>
          <w:color w:val="000000" w:themeColor="text1"/>
          <w:sz w:val="22"/>
          <w:szCs w:val="22"/>
        </w:rPr>
        <w:t xml:space="preserve">rovincial Governorates, </w:t>
      </w:r>
      <w:r w:rsidR="00E67D0C" w:rsidRPr="00EA108C">
        <w:rPr>
          <w:rFonts w:asciiTheme="minorHAnsi" w:hAnsiTheme="minorHAnsi" w:cstheme="minorHAnsi"/>
          <w:color w:val="000000" w:themeColor="text1"/>
          <w:sz w:val="22"/>
          <w:szCs w:val="22"/>
        </w:rPr>
        <w:t>p</w:t>
      </w:r>
      <w:r w:rsidRPr="00EA108C">
        <w:rPr>
          <w:rFonts w:asciiTheme="minorHAnsi" w:hAnsiTheme="minorHAnsi" w:cstheme="minorHAnsi"/>
          <w:color w:val="000000" w:themeColor="text1"/>
          <w:sz w:val="22"/>
          <w:szCs w:val="22"/>
        </w:rPr>
        <w:t xml:space="preserve">rovincial offices of </w:t>
      </w:r>
      <w:r w:rsidR="00E67D0C"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Turkish Employment Agency (ISKUR),</w:t>
      </w:r>
      <w:r w:rsidR="00E67D0C" w:rsidRPr="00EA108C">
        <w:rPr>
          <w:rFonts w:asciiTheme="minorHAnsi" w:hAnsiTheme="minorHAnsi" w:cstheme="minorHAnsi"/>
          <w:color w:val="000000" w:themeColor="text1"/>
          <w:sz w:val="22"/>
          <w:szCs w:val="22"/>
        </w:rPr>
        <w:t xml:space="preserve"> p</w:t>
      </w:r>
      <w:r w:rsidRPr="00EA108C">
        <w:rPr>
          <w:rFonts w:asciiTheme="minorHAnsi" w:hAnsiTheme="minorHAnsi" w:cstheme="minorHAnsi"/>
          <w:color w:val="000000" w:themeColor="text1"/>
          <w:sz w:val="22"/>
          <w:szCs w:val="22"/>
        </w:rPr>
        <w:t>rovincial Directorate</w:t>
      </w:r>
      <w:r w:rsidR="00E67D0C"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 of Family, Labor and Social Services, </w:t>
      </w:r>
      <w:r w:rsidR="00CA637A" w:rsidRPr="00EA108C">
        <w:rPr>
          <w:rFonts w:asciiTheme="minorHAnsi" w:hAnsiTheme="minorHAnsi" w:cstheme="minorHAnsi"/>
          <w:color w:val="000000" w:themeColor="text1"/>
          <w:sz w:val="22"/>
          <w:szCs w:val="22"/>
        </w:rPr>
        <w:t>p</w:t>
      </w:r>
      <w:r w:rsidRPr="00EA108C">
        <w:rPr>
          <w:rFonts w:asciiTheme="minorHAnsi" w:hAnsiTheme="minorHAnsi" w:cstheme="minorHAnsi"/>
          <w:color w:val="000000" w:themeColor="text1"/>
          <w:sz w:val="22"/>
          <w:szCs w:val="22"/>
        </w:rPr>
        <w:t>rovincial Migration Management Directorates, and other relevant stakeholders</w:t>
      </w:r>
      <w:r w:rsidR="00FA61B5">
        <w:rPr>
          <w:rFonts w:asciiTheme="minorHAnsi" w:hAnsiTheme="minorHAnsi" w:cstheme="minorHAnsi"/>
          <w:color w:val="000000" w:themeColor="text1"/>
          <w:sz w:val="22"/>
          <w:szCs w:val="22"/>
        </w:rPr>
        <w:t xml:space="preserve"> – as defined in the POM</w:t>
      </w:r>
      <w:r w:rsidR="00004550"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t>
      </w:r>
      <w:r w:rsidR="00004550" w:rsidRPr="00EA108C">
        <w:rPr>
          <w:rFonts w:asciiTheme="minorHAnsi" w:hAnsiTheme="minorHAnsi" w:cstheme="minorHAnsi"/>
          <w:color w:val="000000" w:themeColor="text1"/>
          <w:sz w:val="22"/>
          <w:szCs w:val="20"/>
        </w:rPr>
        <w:t>The Steering Committee will have an important role in advising on implementation</w:t>
      </w:r>
      <w:r w:rsidR="00F934EE" w:rsidRPr="00EA108C">
        <w:rPr>
          <w:rFonts w:asciiTheme="minorHAnsi" w:hAnsiTheme="minorHAnsi" w:cstheme="minorHAnsi"/>
          <w:color w:val="000000" w:themeColor="text1"/>
          <w:sz w:val="22"/>
          <w:szCs w:val="20"/>
        </w:rPr>
        <w:t xml:space="preserve"> modalities and challenges</w:t>
      </w:r>
      <w:r w:rsidR="00004550" w:rsidRPr="00EA108C">
        <w:rPr>
          <w:rFonts w:asciiTheme="minorHAnsi" w:hAnsiTheme="minorHAnsi" w:cstheme="minorHAnsi"/>
          <w:color w:val="000000" w:themeColor="text1"/>
          <w:sz w:val="22"/>
          <w:szCs w:val="20"/>
        </w:rPr>
        <w:t xml:space="preserve">, coordinating among relevant government institutions </w:t>
      </w:r>
      <w:r w:rsidR="00F934EE" w:rsidRPr="00EA108C">
        <w:rPr>
          <w:rFonts w:asciiTheme="minorHAnsi" w:hAnsiTheme="minorHAnsi" w:cstheme="minorHAnsi"/>
          <w:color w:val="000000" w:themeColor="text1"/>
          <w:sz w:val="22"/>
          <w:szCs w:val="20"/>
        </w:rPr>
        <w:t>to facilitate the development of</w:t>
      </w:r>
      <w:r w:rsidR="00004550" w:rsidRPr="00EA108C">
        <w:rPr>
          <w:rFonts w:asciiTheme="minorHAnsi" w:hAnsiTheme="minorHAnsi" w:cstheme="minorHAnsi"/>
          <w:color w:val="000000" w:themeColor="text1"/>
          <w:sz w:val="22"/>
          <w:szCs w:val="20"/>
        </w:rPr>
        <w:t xml:space="preserve"> the legal framework for social business development</w:t>
      </w:r>
      <w:r w:rsidR="00F934EE" w:rsidRPr="00EA108C">
        <w:rPr>
          <w:rFonts w:asciiTheme="minorHAnsi" w:hAnsiTheme="minorHAnsi" w:cstheme="minorHAnsi"/>
          <w:color w:val="000000" w:themeColor="text1"/>
          <w:sz w:val="22"/>
          <w:szCs w:val="20"/>
        </w:rPr>
        <w:t>, and to address any project coordination issues</w:t>
      </w:r>
      <w:r w:rsidR="00004550" w:rsidRPr="00EA108C">
        <w:rPr>
          <w:rFonts w:asciiTheme="minorHAnsi" w:hAnsiTheme="minorHAnsi" w:cstheme="minorHAnsi"/>
          <w:color w:val="000000" w:themeColor="text1"/>
          <w:sz w:val="22"/>
          <w:szCs w:val="20"/>
        </w:rPr>
        <w:t xml:space="preserve">. </w:t>
      </w:r>
      <w:r w:rsidRPr="00EA108C">
        <w:rPr>
          <w:rFonts w:asciiTheme="minorHAnsi" w:hAnsiTheme="minorHAnsi" w:cstheme="minorHAnsi"/>
          <w:color w:val="000000" w:themeColor="text1"/>
          <w:sz w:val="22"/>
          <w:szCs w:val="22"/>
        </w:rPr>
        <w:t xml:space="preserve">The MoIT project team </w:t>
      </w:r>
      <w:r w:rsidR="00CA637A" w:rsidRPr="00EA108C">
        <w:rPr>
          <w:rFonts w:asciiTheme="minorHAnsi" w:hAnsiTheme="minorHAnsi" w:cstheme="minorHAnsi"/>
          <w:color w:val="000000" w:themeColor="text1"/>
          <w:sz w:val="22"/>
          <w:szCs w:val="22"/>
        </w:rPr>
        <w:t xml:space="preserve">will </w:t>
      </w:r>
      <w:r w:rsidRPr="00EA108C">
        <w:rPr>
          <w:rFonts w:asciiTheme="minorHAnsi" w:hAnsiTheme="minorHAnsi" w:cstheme="minorHAnsi"/>
          <w:color w:val="000000" w:themeColor="text1"/>
          <w:sz w:val="22"/>
          <w:szCs w:val="22"/>
        </w:rPr>
        <w:t xml:space="preserve">carry out the secretariat role of the </w:t>
      </w:r>
      <w:r w:rsidR="00C76007" w:rsidRPr="00EA108C">
        <w:rPr>
          <w:rFonts w:asciiTheme="minorHAnsi" w:hAnsiTheme="minorHAnsi" w:cstheme="minorHAnsi"/>
          <w:color w:val="000000" w:themeColor="text1"/>
          <w:sz w:val="22"/>
          <w:szCs w:val="22"/>
        </w:rPr>
        <w:t>Steering Committee</w:t>
      </w:r>
      <w:bookmarkEnd w:id="384"/>
      <w:r w:rsidR="009D2FB3" w:rsidRPr="00EA108C">
        <w:rPr>
          <w:rFonts w:asciiTheme="minorHAnsi" w:hAnsiTheme="minorHAnsi" w:cstheme="minorHAnsi"/>
          <w:color w:val="000000" w:themeColor="text1"/>
          <w:sz w:val="22"/>
          <w:szCs w:val="22"/>
        </w:rPr>
        <w:t>.</w:t>
      </w:r>
    </w:p>
    <w:p w:rsidR="003E59A4" w:rsidRPr="00EA108C" w:rsidRDefault="003E59A4" w:rsidP="003E59A4">
      <w:pPr>
        <w:pStyle w:val="ListeParagraf"/>
        <w:rPr>
          <w:rFonts w:asciiTheme="minorHAnsi" w:hAnsiTheme="minorHAnsi"/>
          <w:bCs/>
          <w:color w:val="000000" w:themeColor="text1"/>
          <w:sz w:val="16"/>
          <w:szCs w:val="16"/>
        </w:rPr>
      </w:pPr>
    </w:p>
    <w:bookmarkEnd w:id="383"/>
    <w:bookmarkEnd w:id="385"/>
    <w:p w:rsidR="007E605D" w:rsidRPr="00EA108C" w:rsidRDefault="00526FCA" w:rsidP="009D2FB3">
      <w:pPr>
        <w:pStyle w:val="ListeParagraf"/>
        <w:numPr>
          <w:ilvl w:val="0"/>
          <w:numId w:val="2"/>
        </w:numPr>
        <w:tabs>
          <w:tab w:val="left" w:pos="450"/>
        </w:tabs>
        <w:ind w:left="-270" w:firstLine="0"/>
        <w:jc w:val="both"/>
        <w:rPr>
          <w:rFonts w:asciiTheme="minorHAnsi" w:hAnsiTheme="minorHAnsi"/>
          <w:bCs/>
          <w:color w:val="000000" w:themeColor="text1"/>
          <w:sz w:val="22"/>
          <w:szCs w:val="22"/>
        </w:rPr>
      </w:pPr>
      <w:r w:rsidRPr="00EA108C">
        <w:rPr>
          <w:rFonts w:asciiTheme="minorHAnsi" w:hAnsiTheme="minorHAnsi"/>
          <w:b/>
          <w:color w:val="000000" w:themeColor="text1"/>
          <w:sz w:val="22"/>
        </w:rPr>
        <w:t>Communications</w:t>
      </w:r>
      <w:r w:rsidRPr="00EA108C">
        <w:rPr>
          <w:rFonts w:asciiTheme="minorHAnsi" w:hAnsiTheme="minorHAnsi"/>
          <w:color w:val="000000" w:themeColor="text1"/>
          <w:sz w:val="22"/>
        </w:rPr>
        <w:t xml:space="preserve">.  </w:t>
      </w:r>
      <w:r w:rsidR="0090569E" w:rsidRPr="00EA108C">
        <w:rPr>
          <w:rFonts w:asciiTheme="minorHAnsi" w:hAnsiTheme="minorHAnsi"/>
          <w:color w:val="000000" w:themeColor="text1"/>
          <w:sz w:val="22"/>
        </w:rPr>
        <w:t xml:space="preserve">The </w:t>
      </w:r>
      <w:r w:rsidRPr="00EA108C">
        <w:rPr>
          <w:rFonts w:asciiTheme="minorHAnsi" w:hAnsiTheme="minorHAnsi"/>
          <w:color w:val="000000" w:themeColor="text1"/>
          <w:sz w:val="22"/>
        </w:rPr>
        <w:t xml:space="preserve">MoIT and TDAs will jointly implement the communications and visibility aspects of the project. </w:t>
      </w:r>
      <w:r w:rsidR="0090569E" w:rsidRPr="00EA108C">
        <w:rPr>
          <w:rFonts w:asciiTheme="minorHAnsi" w:hAnsiTheme="minorHAnsi"/>
          <w:color w:val="000000" w:themeColor="text1"/>
          <w:sz w:val="22"/>
        </w:rPr>
        <w:t xml:space="preserve">The </w:t>
      </w:r>
      <w:r w:rsidRPr="00EA108C">
        <w:rPr>
          <w:rFonts w:asciiTheme="minorHAnsi" w:hAnsiTheme="minorHAnsi"/>
          <w:color w:val="000000" w:themeColor="text1"/>
          <w:sz w:val="22"/>
        </w:rPr>
        <w:t xml:space="preserve">MoIT and each </w:t>
      </w:r>
      <w:r w:rsidR="0090569E" w:rsidRPr="00EA108C">
        <w:rPr>
          <w:rFonts w:asciiTheme="minorHAnsi" w:hAnsiTheme="minorHAnsi" w:cstheme="minorHAnsi"/>
          <w:color w:val="000000" w:themeColor="text1"/>
          <w:sz w:val="22"/>
          <w:szCs w:val="22"/>
        </w:rPr>
        <w:t>TDA</w:t>
      </w:r>
      <w:r w:rsidRPr="00EA108C">
        <w:rPr>
          <w:rFonts w:asciiTheme="minorHAnsi" w:hAnsiTheme="minorHAnsi" w:cstheme="minorHAnsi"/>
          <w:color w:val="000000" w:themeColor="text1"/>
          <w:sz w:val="22"/>
          <w:szCs w:val="22"/>
        </w:rPr>
        <w:t xml:space="preserve"> </w:t>
      </w:r>
      <w:r w:rsidRPr="00EA108C">
        <w:rPr>
          <w:rFonts w:asciiTheme="minorHAnsi" w:hAnsiTheme="minorHAnsi"/>
          <w:color w:val="000000" w:themeColor="text1"/>
          <w:sz w:val="22"/>
        </w:rPr>
        <w:t xml:space="preserve">will both appoint staff to support the communications activities required for </w:t>
      </w:r>
      <w:proofErr w:type="spellStart"/>
      <w:r w:rsidRPr="00EA108C">
        <w:rPr>
          <w:rFonts w:asciiTheme="minorHAnsi" w:hAnsiTheme="minorHAnsi"/>
          <w:color w:val="000000" w:themeColor="text1"/>
          <w:sz w:val="22"/>
        </w:rPr>
        <w:t>FR</w:t>
      </w:r>
      <w:r w:rsidR="0090569E" w:rsidRPr="00EA108C">
        <w:rPr>
          <w:rFonts w:asciiTheme="minorHAnsi" w:hAnsiTheme="minorHAnsi"/>
          <w:color w:val="000000" w:themeColor="text1"/>
          <w:sz w:val="22"/>
        </w:rPr>
        <w:t>i</w:t>
      </w:r>
      <w:r w:rsidRPr="00EA108C">
        <w:rPr>
          <w:rFonts w:asciiTheme="minorHAnsi" w:hAnsiTheme="minorHAnsi"/>
          <w:color w:val="000000" w:themeColor="text1"/>
          <w:sz w:val="22"/>
        </w:rPr>
        <w:t>T</w:t>
      </w:r>
      <w:proofErr w:type="spellEnd"/>
      <w:r w:rsidR="0090569E" w:rsidRPr="00EA108C">
        <w:rPr>
          <w:rFonts w:asciiTheme="minorHAnsi" w:hAnsiTheme="minorHAnsi"/>
          <w:color w:val="000000" w:themeColor="text1"/>
          <w:sz w:val="22"/>
        </w:rPr>
        <w:t>-</w:t>
      </w:r>
      <w:r w:rsidRPr="00EA108C">
        <w:rPr>
          <w:rFonts w:asciiTheme="minorHAnsi" w:hAnsiTheme="minorHAnsi"/>
          <w:color w:val="000000" w:themeColor="text1"/>
          <w:sz w:val="22"/>
        </w:rPr>
        <w:t>financed projects.</w:t>
      </w:r>
      <w:r w:rsidR="005A4D24" w:rsidRPr="00EA108C">
        <w:rPr>
          <w:rFonts w:asciiTheme="minorHAnsi" w:hAnsiTheme="minorHAnsi"/>
          <w:color w:val="000000" w:themeColor="text1"/>
          <w:sz w:val="22"/>
        </w:rPr>
        <w:t xml:space="preserve"> Communications activities will also be closely coordinated with </w:t>
      </w:r>
      <w:r w:rsidR="0090569E" w:rsidRPr="00EA108C">
        <w:rPr>
          <w:rFonts w:asciiTheme="minorHAnsi" w:hAnsiTheme="minorHAnsi"/>
          <w:color w:val="000000" w:themeColor="text1"/>
          <w:sz w:val="22"/>
        </w:rPr>
        <w:t xml:space="preserve">the </w:t>
      </w:r>
      <w:r w:rsidR="00ED5BA7" w:rsidRPr="00EA108C">
        <w:rPr>
          <w:rFonts w:asciiTheme="minorHAnsi" w:hAnsiTheme="minorHAnsi"/>
          <w:color w:val="000000" w:themeColor="text1"/>
          <w:sz w:val="22"/>
        </w:rPr>
        <w:t>local authorities</w:t>
      </w:r>
      <w:r w:rsidR="005A4D24" w:rsidRPr="00EA108C">
        <w:rPr>
          <w:rFonts w:asciiTheme="minorHAnsi" w:hAnsiTheme="minorHAnsi"/>
          <w:color w:val="000000" w:themeColor="text1"/>
          <w:sz w:val="22"/>
        </w:rPr>
        <w:t xml:space="preserve"> that will be engaged under Component 2</w:t>
      </w:r>
      <w:r w:rsidR="003933C9" w:rsidRPr="00EA108C">
        <w:rPr>
          <w:rFonts w:asciiTheme="minorHAnsi" w:hAnsiTheme="minorHAnsi"/>
          <w:color w:val="000000" w:themeColor="text1"/>
          <w:sz w:val="22"/>
        </w:rPr>
        <w:t>,</w:t>
      </w:r>
      <w:r w:rsidR="005A4D24" w:rsidRPr="00EA108C">
        <w:rPr>
          <w:rFonts w:asciiTheme="minorHAnsi" w:hAnsiTheme="minorHAnsi"/>
          <w:color w:val="000000" w:themeColor="text1"/>
          <w:sz w:val="22"/>
        </w:rPr>
        <w:t xml:space="preserve"> to manage any risks and maximize the opportunities of the participatory process of selection and development of </w:t>
      </w:r>
      <w:r w:rsidR="003933C9" w:rsidRPr="00EA108C">
        <w:rPr>
          <w:rFonts w:asciiTheme="minorHAnsi" w:hAnsiTheme="minorHAnsi"/>
          <w:color w:val="000000" w:themeColor="text1"/>
          <w:sz w:val="22"/>
        </w:rPr>
        <w:t xml:space="preserve">the </w:t>
      </w:r>
      <w:proofErr w:type="gramStart"/>
      <w:r w:rsidR="005A4D24" w:rsidRPr="00EA108C">
        <w:rPr>
          <w:rFonts w:asciiTheme="minorHAnsi" w:hAnsiTheme="minorHAnsi"/>
          <w:color w:val="000000" w:themeColor="text1"/>
          <w:sz w:val="22"/>
        </w:rPr>
        <w:t>livelihoods</w:t>
      </w:r>
      <w:proofErr w:type="gramEnd"/>
      <w:r w:rsidR="005A4D24" w:rsidRPr="00EA108C">
        <w:rPr>
          <w:rFonts w:asciiTheme="minorHAnsi" w:hAnsiTheme="minorHAnsi"/>
          <w:color w:val="000000" w:themeColor="text1"/>
          <w:sz w:val="22"/>
        </w:rPr>
        <w:t xml:space="preserve"> facilities</w:t>
      </w:r>
      <w:r w:rsidRPr="00EA108C">
        <w:rPr>
          <w:rFonts w:asciiTheme="minorHAnsi" w:hAnsiTheme="minorHAnsi"/>
          <w:color w:val="000000" w:themeColor="text1"/>
          <w:sz w:val="22"/>
        </w:rPr>
        <w:t xml:space="preserve"> </w:t>
      </w:r>
      <w:r w:rsidR="006403FE" w:rsidRPr="00EA108C">
        <w:rPr>
          <w:rFonts w:asciiTheme="minorHAnsi" w:hAnsiTheme="minorHAnsi"/>
          <w:color w:val="000000" w:themeColor="text1"/>
          <w:sz w:val="22"/>
        </w:rPr>
        <w:t>(s</w:t>
      </w:r>
      <w:r w:rsidRPr="00EA108C">
        <w:rPr>
          <w:rFonts w:asciiTheme="minorHAnsi" w:hAnsiTheme="minorHAnsi"/>
          <w:color w:val="000000" w:themeColor="text1"/>
          <w:sz w:val="22"/>
        </w:rPr>
        <w:t xml:space="preserve">ee Annex </w:t>
      </w:r>
      <w:r w:rsidR="00F87DF2" w:rsidRPr="00EA108C">
        <w:rPr>
          <w:rFonts w:asciiTheme="minorHAnsi" w:hAnsiTheme="minorHAnsi"/>
          <w:color w:val="000000" w:themeColor="text1"/>
          <w:sz w:val="22"/>
        </w:rPr>
        <w:t>5</w:t>
      </w:r>
      <w:r w:rsidRPr="00EA108C">
        <w:rPr>
          <w:rFonts w:asciiTheme="minorHAnsi" w:hAnsiTheme="minorHAnsi"/>
          <w:color w:val="000000" w:themeColor="text1"/>
          <w:sz w:val="22"/>
        </w:rPr>
        <w:t xml:space="preserve"> for details</w:t>
      </w:r>
      <w:r w:rsidR="00F87DF2" w:rsidRPr="00EA108C">
        <w:rPr>
          <w:rFonts w:asciiTheme="minorHAnsi" w:hAnsiTheme="minorHAnsi"/>
          <w:color w:val="000000" w:themeColor="text1"/>
          <w:sz w:val="22"/>
        </w:rPr>
        <w:t>)</w:t>
      </w:r>
      <w:r w:rsidRPr="00EA108C">
        <w:rPr>
          <w:rFonts w:asciiTheme="minorHAnsi" w:hAnsiTheme="minorHAnsi"/>
          <w:color w:val="000000" w:themeColor="text1"/>
          <w:sz w:val="22"/>
        </w:rPr>
        <w:t>.</w:t>
      </w:r>
      <w:r w:rsidRPr="00EA108C">
        <w:rPr>
          <w:rFonts w:asciiTheme="minorHAnsi" w:hAnsiTheme="minorHAnsi"/>
          <w:bCs/>
          <w:color w:val="000000" w:themeColor="text1"/>
          <w:sz w:val="22"/>
          <w:szCs w:val="22"/>
        </w:rPr>
        <w:t xml:space="preserve"> </w:t>
      </w:r>
    </w:p>
    <w:p w:rsidR="007E605D" w:rsidRPr="00EA108C" w:rsidRDefault="007E605D" w:rsidP="007E605D">
      <w:pPr>
        <w:pStyle w:val="ListeParagraf"/>
        <w:rPr>
          <w:rFonts w:asciiTheme="minorHAnsi" w:hAnsiTheme="minorHAnsi"/>
          <w:color w:val="000000" w:themeColor="text1"/>
          <w:sz w:val="18"/>
        </w:rPr>
      </w:pPr>
    </w:p>
    <w:p w:rsidR="007E605D" w:rsidRPr="00EA108C" w:rsidRDefault="00526FCA" w:rsidP="009D2FB3">
      <w:pPr>
        <w:pStyle w:val="ListeParagraf"/>
        <w:keepNext/>
        <w:widowControl/>
        <w:numPr>
          <w:ilvl w:val="0"/>
          <w:numId w:val="2"/>
        </w:numPr>
        <w:tabs>
          <w:tab w:val="left" w:pos="450"/>
        </w:tabs>
        <w:autoSpaceDE/>
        <w:autoSpaceDN/>
        <w:adjustRightInd/>
        <w:ind w:left="-270" w:firstLine="0"/>
        <w:jc w:val="both"/>
        <w:rPr>
          <w:rFonts w:asciiTheme="minorHAnsi" w:hAnsiTheme="minorHAnsi" w:cstheme="minorHAnsi"/>
          <w:color w:val="000000" w:themeColor="text1"/>
          <w:sz w:val="22"/>
          <w:szCs w:val="22"/>
        </w:rPr>
      </w:pPr>
      <w:r w:rsidRPr="00EA108C">
        <w:rPr>
          <w:rFonts w:asciiTheme="minorHAnsi" w:hAnsiTheme="minorHAnsi"/>
          <w:color w:val="000000" w:themeColor="text1"/>
          <w:sz w:val="22"/>
        </w:rPr>
        <w:t xml:space="preserve">A </w:t>
      </w:r>
      <w:r w:rsidRPr="00EA108C">
        <w:rPr>
          <w:rFonts w:asciiTheme="minorHAnsi" w:hAnsiTheme="minorHAnsi"/>
          <w:b/>
          <w:color w:val="000000" w:themeColor="text1"/>
          <w:sz w:val="22"/>
        </w:rPr>
        <w:t xml:space="preserve">Project Operations Manual </w:t>
      </w:r>
      <w:r w:rsidRPr="00EA108C">
        <w:rPr>
          <w:rFonts w:asciiTheme="minorHAnsi" w:hAnsiTheme="minorHAnsi"/>
          <w:color w:val="000000" w:themeColor="text1"/>
          <w:sz w:val="22"/>
        </w:rPr>
        <w:t>will set out the details of all procedures and technical aspects of each component, provide the relevant FM, procurement</w:t>
      </w:r>
      <w:r w:rsidR="00886396" w:rsidRPr="00EA108C">
        <w:rPr>
          <w:rFonts w:asciiTheme="minorHAnsi" w:hAnsiTheme="minorHAnsi"/>
          <w:color w:val="000000" w:themeColor="text1"/>
          <w:sz w:val="22"/>
        </w:rPr>
        <w:t>,</w:t>
      </w:r>
      <w:r w:rsidRPr="00EA108C">
        <w:rPr>
          <w:rFonts w:asciiTheme="minorHAnsi" w:hAnsiTheme="minorHAnsi"/>
          <w:color w:val="000000" w:themeColor="text1"/>
          <w:sz w:val="22"/>
        </w:rPr>
        <w:t xml:space="preserve"> and safeguards procedures, as well as the M&amp;E requirements and reporting procedures. Ensuring a highly detailed POM (including training manuals) will mitigate against risks of delay and unintended decisions being made during implementation. </w:t>
      </w:r>
      <w:r w:rsidR="00886396" w:rsidRPr="00EA108C">
        <w:rPr>
          <w:rFonts w:asciiTheme="minorHAnsi" w:hAnsiTheme="minorHAnsi"/>
          <w:color w:val="000000" w:themeColor="text1"/>
          <w:sz w:val="22"/>
        </w:rPr>
        <w:t>I</w:t>
      </w:r>
      <w:r w:rsidRPr="00EA108C">
        <w:rPr>
          <w:rFonts w:asciiTheme="minorHAnsi" w:hAnsiTheme="minorHAnsi"/>
          <w:color w:val="000000" w:themeColor="text1"/>
          <w:sz w:val="22"/>
        </w:rPr>
        <w:t xml:space="preserve">t will also need to be adapted to the regional </w:t>
      </w:r>
      <w:r w:rsidR="00886396" w:rsidRPr="00EA108C">
        <w:rPr>
          <w:rFonts w:asciiTheme="minorHAnsi" w:hAnsiTheme="minorHAnsi"/>
          <w:color w:val="000000" w:themeColor="text1"/>
          <w:sz w:val="22"/>
        </w:rPr>
        <w:t>TDA</w:t>
      </w:r>
      <w:r w:rsidRPr="00EA108C">
        <w:rPr>
          <w:rFonts w:asciiTheme="minorHAnsi" w:hAnsiTheme="minorHAnsi"/>
          <w:color w:val="000000" w:themeColor="text1"/>
          <w:sz w:val="22"/>
        </w:rPr>
        <w:t xml:space="preserve"> contexts. </w:t>
      </w:r>
      <w:r w:rsidR="002B72B4" w:rsidRPr="00EA108C">
        <w:rPr>
          <w:rFonts w:asciiTheme="minorHAnsi" w:hAnsiTheme="minorHAnsi" w:cstheme="minorHAnsi"/>
          <w:color w:val="000000" w:themeColor="text1"/>
          <w:sz w:val="22"/>
        </w:rPr>
        <w:t>A</w:t>
      </w:r>
      <w:r w:rsidRPr="00EA108C">
        <w:rPr>
          <w:rFonts w:asciiTheme="minorHAnsi" w:hAnsiTheme="minorHAnsi"/>
          <w:color w:val="000000" w:themeColor="text1"/>
          <w:sz w:val="22"/>
        </w:rPr>
        <w:t xml:space="preserve"> schedule of staff and consultants, and </w:t>
      </w:r>
      <w:r w:rsidR="0007016B" w:rsidRPr="00EA108C">
        <w:rPr>
          <w:rFonts w:asciiTheme="minorHAnsi" w:hAnsiTheme="minorHAnsi"/>
          <w:color w:val="000000" w:themeColor="text1"/>
          <w:sz w:val="22"/>
        </w:rPr>
        <w:t>TORs</w:t>
      </w:r>
      <w:r w:rsidRPr="00EA108C">
        <w:rPr>
          <w:rFonts w:asciiTheme="minorHAnsi" w:hAnsiTheme="minorHAnsi"/>
          <w:color w:val="000000" w:themeColor="text1"/>
          <w:sz w:val="22"/>
        </w:rPr>
        <w:t xml:space="preserve"> will be included in the POM.</w:t>
      </w:r>
      <w:r w:rsidRPr="00EA108C">
        <w:rPr>
          <w:rFonts w:asciiTheme="minorHAnsi" w:hAnsiTheme="minorHAnsi" w:cstheme="minorHAnsi"/>
          <w:bCs/>
          <w:color w:val="000000" w:themeColor="text1"/>
          <w:sz w:val="22"/>
        </w:rPr>
        <w:t xml:space="preserve"> </w:t>
      </w:r>
      <w:r w:rsidR="002B72B4" w:rsidRPr="00EA108C">
        <w:rPr>
          <w:rFonts w:ascii="Calibri" w:eastAsia="Calibri" w:hAnsi="Calibri" w:cs="Calibri"/>
          <w:color w:val="000000" w:themeColor="text1"/>
          <w:sz w:val="22"/>
          <w:szCs w:val="22"/>
          <w:lang w:eastAsia="en-GB"/>
        </w:rPr>
        <w:t>The content of the POM will be reflected in peripheral documents (such as explanatory notes for government staff, contracts for CIPs</w:t>
      </w:r>
      <w:r w:rsidR="004D531A" w:rsidRPr="00EA108C">
        <w:rPr>
          <w:rFonts w:ascii="Calibri" w:eastAsia="Calibri" w:hAnsi="Calibri" w:cs="Calibri"/>
          <w:color w:val="000000" w:themeColor="text1"/>
          <w:sz w:val="22"/>
          <w:szCs w:val="22"/>
          <w:lang w:eastAsia="en-GB"/>
        </w:rPr>
        <w:t>,</w:t>
      </w:r>
      <w:r w:rsidR="002B72B4" w:rsidRPr="00EA108C">
        <w:rPr>
          <w:rFonts w:ascii="Calibri" w:eastAsia="Calibri" w:hAnsi="Calibri" w:cs="Calibri"/>
          <w:color w:val="000000" w:themeColor="text1"/>
          <w:sz w:val="22"/>
          <w:szCs w:val="22"/>
          <w:lang w:eastAsia="en-GB"/>
        </w:rPr>
        <w:t xml:space="preserve"> and public information materials). The POM will include a good governance framework to establish </w:t>
      </w:r>
      <w:r w:rsidR="009120FC" w:rsidRPr="00EA108C">
        <w:rPr>
          <w:rFonts w:ascii="Calibri" w:eastAsia="Calibri" w:hAnsi="Calibri" w:cs="Calibri"/>
          <w:color w:val="000000" w:themeColor="text1"/>
          <w:sz w:val="22"/>
          <w:szCs w:val="22"/>
          <w:lang w:eastAsia="en-GB"/>
        </w:rPr>
        <w:t>additional</w:t>
      </w:r>
      <w:r w:rsidR="002B72B4" w:rsidRPr="00EA108C">
        <w:rPr>
          <w:rFonts w:ascii="Calibri" w:eastAsia="Calibri" w:hAnsi="Calibri" w:cs="Calibri"/>
          <w:color w:val="000000" w:themeColor="text1"/>
          <w:sz w:val="22"/>
          <w:szCs w:val="22"/>
          <w:lang w:eastAsia="en-GB"/>
        </w:rPr>
        <w:t xml:space="preserve"> governance-related procedures (</w:t>
      </w:r>
      <w:bookmarkStart w:id="386" w:name="_Hlk27402229"/>
      <w:r w:rsidR="002B72B4" w:rsidRPr="00EA108C">
        <w:rPr>
          <w:rFonts w:ascii="Calibri" w:eastAsia="Calibri" w:hAnsi="Calibri" w:cs="Calibri"/>
          <w:color w:val="000000" w:themeColor="text1"/>
          <w:sz w:val="22"/>
          <w:szCs w:val="22"/>
          <w:lang w:eastAsia="en-GB"/>
        </w:rPr>
        <w:t>such as transparency and access to information</w:t>
      </w:r>
      <w:r w:rsidR="004D531A" w:rsidRPr="00EA108C">
        <w:rPr>
          <w:rFonts w:ascii="Calibri" w:eastAsia="Calibri" w:hAnsi="Calibri" w:cs="Calibri"/>
          <w:color w:val="000000" w:themeColor="text1"/>
          <w:sz w:val="22"/>
          <w:szCs w:val="22"/>
          <w:lang w:eastAsia="en-GB"/>
        </w:rPr>
        <w:t>,</w:t>
      </w:r>
      <w:r w:rsidR="002B72B4" w:rsidRPr="00EA108C">
        <w:rPr>
          <w:rFonts w:ascii="Calibri" w:eastAsia="Calibri" w:hAnsi="Calibri" w:cs="Calibri"/>
          <w:color w:val="000000" w:themeColor="text1"/>
          <w:sz w:val="22"/>
          <w:szCs w:val="22"/>
          <w:lang w:eastAsia="en-GB"/>
        </w:rPr>
        <w:t xml:space="preserve"> conflict of interest, </w:t>
      </w:r>
      <w:r w:rsidR="00AD69C7" w:rsidRPr="00EA108C">
        <w:rPr>
          <w:rFonts w:ascii="Calibri" w:eastAsia="Calibri" w:hAnsi="Calibri" w:cs="Calibri"/>
          <w:color w:val="000000" w:themeColor="text1"/>
          <w:sz w:val="22"/>
          <w:szCs w:val="22"/>
          <w:lang w:eastAsia="en-GB"/>
        </w:rPr>
        <w:t>code of conduct,</w:t>
      </w:r>
      <w:r w:rsidR="002B72B4" w:rsidRPr="00EA108C">
        <w:rPr>
          <w:rFonts w:ascii="Calibri" w:eastAsia="Calibri" w:hAnsi="Calibri" w:cs="Calibri"/>
          <w:color w:val="000000" w:themeColor="text1"/>
          <w:sz w:val="22"/>
          <w:szCs w:val="22"/>
          <w:lang w:eastAsia="en-GB"/>
        </w:rPr>
        <w:t xml:space="preserve"> </w:t>
      </w:r>
      <w:r w:rsidR="00AD69C7" w:rsidRPr="00EA108C">
        <w:rPr>
          <w:rFonts w:ascii="Calibri" w:eastAsia="Calibri" w:hAnsi="Calibri" w:cs="Calibri"/>
          <w:color w:val="000000" w:themeColor="text1"/>
          <w:sz w:val="22"/>
          <w:szCs w:val="22"/>
          <w:lang w:eastAsia="en-GB"/>
        </w:rPr>
        <w:t xml:space="preserve">and </w:t>
      </w:r>
      <w:r w:rsidR="002B72B4" w:rsidRPr="00EA108C">
        <w:rPr>
          <w:rFonts w:ascii="Calibri" w:eastAsia="Calibri" w:hAnsi="Calibri" w:cs="Calibri"/>
          <w:color w:val="000000" w:themeColor="text1"/>
          <w:sz w:val="22"/>
          <w:szCs w:val="22"/>
          <w:lang w:eastAsia="en-GB"/>
        </w:rPr>
        <w:t>social accountability processes</w:t>
      </w:r>
      <w:r w:rsidR="00417215" w:rsidRPr="00EA108C">
        <w:rPr>
          <w:rFonts w:ascii="Calibri" w:eastAsia="Calibri" w:hAnsi="Calibri" w:cs="Calibri"/>
          <w:color w:val="000000" w:themeColor="text1"/>
          <w:sz w:val="22"/>
          <w:szCs w:val="22"/>
          <w:lang w:eastAsia="en-GB"/>
        </w:rPr>
        <w:t>) in addition to</w:t>
      </w:r>
      <w:r w:rsidR="00AA41C1" w:rsidRPr="00EA108C">
        <w:rPr>
          <w:rFonts w:ascii="Calibri" w:eastAsia="Calibri" w:hAnsi="Calibri" w:cs="Calibri"/>
          <w:color w:val="000000" w:themeColor="text1"/>
          <w:sz w:val="22"/>
          <w:szCs w:val="22"/>
          <w:lang w:eastAsia="en-GB"/>
        </w:rPr>
        <w:t xml:space="preserve"> </w:t>
      </w:r>
      <w:r w:rsidR="002B72B4" w:rsidRPr="00EA108C">
        <w:rPr>
          <w:rFonts w:ascii="Calibri" w:eastAsia="Calibri" w:hAnsi="Calibri" w:cs="Calibri"/>
          <w:color w:val="000000" w:themeColor="text1"/>
          <w:sz w:val="22"/>
          <w:szCs w:val="22"/>
          <w:lang w:eastAsia="en-GB"/>
        </w:rPr>
        <w:t>the GRM</w:t>
      </w:r>
      <w:bookmarkEnd w:id="386"/>
      <w:r w:rsidR="002B72B4" w:rsidRPr="00EA108C">
        <w:rPr>
          <w:rFonts w:ascii="Calibri" w:eastAsia="Calibri" w:hAnsi="Calibri" w:cs="Calibri"/>
          <w:color w:val="000000" w:themeColor="text1"/>
          <w:sz w:val="22"/>
          <w:szCs w:val="22"/>
          <w:lang w:eastAsia="en-GB"/>
        </w:rPr>
        <w:t xml:space="preserve">). </w:t>
      </w:r>
      <w:r w:rsidRPr="00EA108C">
        <w:rPr>
          <w:rFonts w:asciiTheme="minorHAnsi" w:hAnsiTheme="minorHAnsi" w:cstheme="minorHAnsi"/>
          <w:bCs/>
          <w:color w:val="000000" w:themeColor="text1"/>
          <w:sz w:val="22"/>
        </w:rPr>
        <w:t xml:space="preserve">The POM will be supplemented by a </w:t>
      </w:r>
      <w:r w:rsidRPr="00EA108C">
        <w:rPr>
          <w:rFonts w:asciiTheme="minorHAnsi" w:hAnsiTheme="minorHAnsi"/>
          <w:b/>
          <w:color w:val="000000" w:themeColor="text1"/>
          <w:sz w:val="22"/>
        </w:rPr>
        <w:t>Subgrants Manual</w:t>
      </w:r>
      <w:r w:rsidRPr="00EA108C">
        <w:rPr>
          <w:rFonts w:asciiTheme="minorHAnsi" w:hAnsiTheme="minorHAnsi"/>
          <w:color w:val="000000" w:themeColor="text1"/>
          <w:sz w:val="22"/>
        </w:rPr>
        <w:t xml:space="preserve"> that will guide the process required for the subgrants to be provided under </w:t>
      </w:r>
      <w:r w:rsidR="00886396" w:rsidRPr="00EA108C">
        <w:rPr>
          <w:rFonts w:asciiTheme="minorHAnsi" w:hAnsiTheme="minorHAnsi"/>
          <w:color w:val="000000" w:themeColor="text1"/>
          <w:sz w:val="22"/>
        </w:rPr>
        <w:t>Subc</w:t>
      </w:r>
      <w:r w:rsidRPr="00EA108C">
        <w:rPr>
          <w:rFonts w:asciiTheme="minorHAnsi" w:hAnsiTheme="minorHAnsi"/>
          <w:color w:val="000000" w:themeColor="text1"/>
          <w:sz w:val="22"/>
        </w:rPr>
        <w:t xml:space="preserve">omponent 1B. </w:t>
      </w:r>
      <w:r w:rsidRPr="00DE7464">
        <w:rPr>
          <w:rFonts w:asciiTheme="minorHAnsi" w:hAnsiTheme="minorHAnsi"/>
          <w:color w:val="000000" w:themeColor="text1"/>
          <w:sz w:val="22"/>
        </w:rPr>
        <w:t xml:space="preserve">The POM will be a condition of effectiveness and the SGM </w:t>
      </w:r>
      <w:r w:rsidR="006B7127" w:rsidRPr="00DE7464">
        <w:rPr>
          <w:rFonts w:asciiTheme="minorHAnsi" w:hAnsiTheme="minorHAnsi"/>
          <w:color w:val="000000" w:themeColor="text1"/>
          <w:sz w:val="22"/>
        </w:rPr>
        <w:t>will be completed within 60 days of effectiveness</w:t>
      </w:r>
      <w:r w:rsidR="006D4720" w:rsidRPr="00DE7464">
        <w:rPr>
          <w:rFonts w:asciiTheme="minorHAnsi" w:hAnsiTheme="minorHAnsi"/>
          <w:color w:val="000000" w:themeColor="text1"/>
          <w:sz w:val="22"/>
        </w:rPr>
        <w:t>.</w:t>
      </w:r>
      <w:r w:rsidR="009120FC" w:rsidRPr="00DE7464">
        <w:rPr>
          <w:rFonts w:asciiTheme="minorHAnsi" w:hAnsiTheme="minorHAnsi"/>
          <w:color w:val="000000" w:themeColor="text1"/>
          <w:sz w:val="22"/>
        </w:rPr>
        <w:t xml:space="preserve"> </w:t>
      </w:r>
      <w:r w:rsidR="006D4720" w:rsidRPr="00DE7464">
        <w:rPr>
          <w:rFonts w:asciiTheme="minorHAnsi" w:hAnsiTheme="minorHAnsi"/>
          <w:color w:val="000000" w:themeColor="text1"/>
          <w:sz w:val="22"/>
        </w:rPr>
        <w:t xml:space="preserve">Both </w:t>
      </w:r>
      <w:r w:rsidR="009120FC" w:rsidRPr="00DE7464">
        <w:rPr>
          <w:rFonts w:asciiTheme="minorHAnsi" w:hAnsiTheme="minorHAnsi"/>
          <w:color w:val="000000" w:themeColor="text1"/>
          <w:sz w:val="22"/>
        </w:rPr>
        <w:t>will be made available on the project website</w:t>
      </w:r>
      <w:r w:rsidRPr="00DE7464">
        <w:rPr>
          <w:rFonts w:asciiTheme="minorHAnsi" w:hAnsiTheme="minorHAnsi"/>
          <w:color w:val="000000" w:themeColor="text1"/>
          <w:sz w:val="22"/>
        </w:rPr>
        <w:t>.</w:t>
      </w:r>
    </w:p>
    <w:p w:rsidR="002B72B4" w:rsidRPr="00EA108C" w:rsidRDefault="002B72B4" w:rsidP="002B72B4">
      <w:pPr>
        <w:pStyle w:val="ListeParagraf"/>
        <w:rPr>
          <w:rFonts w:asciiTheme="minorHAnsi" w:hAnsiTheme="minorHAnsi" w:cstheme="minorHAnsi"/>
          <w:color w:val="000000" w:themeColor="text1"/>
          <w:sz w:val="26"/>
          <w:szCs w:val="22"/>
        </w:rPr>
      </w:pPr>
    </w:p>
    <w:p w:rsidR="007E605D" w:rsidRPr="00EA108C" w:rsidRDefault="00526FCA" w:rsidP="007E605D">
      <w:pPr>
        <w:pStyle w:val="Balk2"/>
        <w:keepLines w:val="0"/>
        <w:ind w:left="270"/>
        <w:rPr>
          <w:rFonts w:asciiTheme="minorHAnsi" w:hAnsiTheme="minorHAnsi"/>
          <w:color w:val="000000" w:themeColor="text1"/>
          <w:sz w:val="22"/>
          <w:szCs w:val="22"/>
        </w:rPr>
      </w:pPr>
      <w:bookmarkStart w:id="387" w:name="_Toc256000046"/>
      <w:bookmarkStart w:id="388" w:name="_Toc256000014"/>
      <w:bookmarkStart w:id="389" w:name="_Toc433982421"/>
      <w:bookmarkStart w:id="390" w:name="_Toc460509201"/>
      <w:bookmarkStart w:id="391" w:name="_Toc256000662"/>
      <w:bookmarkStart w:id="392" w:name="_Toc256000633"/>
      <w:bookmarkStart w:id="393" w:name="_Toc256000602"/>
      <w:bookmarkStart w:id="394" w:name="_Toc256000573"/>
      <w:bookmarkStart w:id="395" w:name="_Toc256000541"/>
      <w:bookmarkStart w:id="396" w:name="_Toc256000512"/>
      <w:bookmarkStart w:id="397" w:name="_Toc256000481"/>
      <w:bookmarkStart w:id="398" w:name="_Toc256000451"/>
      <w:bookmarkStart w:id="399" w:name="_Toc256000422"/>
      <w:bookmarkStart w:id="400" w:name="_Toc256000391"/>
      <w:bookmarkStart w:id="401" w:name="_Toc256000361"/>
      <w:bookmarkStart w:id="402" w:name="_Toc256000307"/>
      <w:bookmarkStart w:id="403" w:name="_Toc256000229"/>
      <w:bookmarkStart w:id="404" w:name="_Toc256000024"/>
      <w:bookmarkStart w:id="405" w:name="_Toc505105138"/>
      <w:bookmarkStart w:id="406" w:name="_Toc522757643"/>
      <w:bookmarkStart w:id="407" w:name="_Toc17901648"/>
      <w:bookmarkStart w:id="408" w:name="_Toc256000118"/>
      <w:bookmarkStart w:id="409" w:name="_Toc256000043"/>
      <w:bookmarkStart w:id="410" w:name="_Toc23171876"/>
      <w:bookmarkStart w:id="411" w:name="_Toc23871144"/>
      <w:bookmarkStart w:id="412" w:name="_Toc24046861"/>
      <w:bookmarkStart w:id="413" w:name="_Toc24047448"/>
      <w:bookmarkStart w:id="414" w:name="_Toc24047729"/>
      <w:bookmarkStart w:id="415" w:name="_Toc62797302"/>
      <w:bookmarkEnd w:id="374"/>
      <w:r w:rsidRPr="00EA108C">
        <w:rPr>
          <w:rFonts w:asciiTheme="minorHAnsi" w:hAnsiTheme="minorHAnsi"/>
          <w:color w:val="000000" w:themeColor="text1"/>
          <w:sz w:val="22"/>
          <w:szCs w:val="22"/>
        </w:rPr>
        <w:t>B. Results Monitoring and Evaluation</w:t>
      </w:r>
      <w:bookmarkEnd w:id="387"/>
      <w:bookmarkEnd w:id="388"/>
      <w:bookmarkEnd w:id="389"/>
      <w:bookmarkEnd w:id="390"/>
      <w:r w:rsidRPr="00EA108C">
        <w:rPr>
          <w:rFonts w:asciiTheme="minorHAnsi" w:hAnsiTheme="minorHAnsi"/>
          <w:color w:val="000000" w:themeColor="text1"/>
          <w:sz w:val="22"/>
          <w:szCs w:val="22"/>
        </w:rPr>
        <w:t xml:space="preserve"> Arrangements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7E605D" w:rsidRPr="00EA108C" w:rsidRDefault="007E605D" w:rsidP="007E605D">
      <w:pPr>
        <w:rPr>
          <w:rFonts w:asciiTheme="minorHAnsi" w:hAnsiTheme="minorHAnsi"/>
          <w:bCs/>
          <w:color w:val="000000" w:themeColor="text1"/>
          <w:sz w:val="14"/>
          <w:szCs w:val="22"/>
        </w:rPr>
      </w:pPr>
    </w:p>
    <w:p w:rsidR="007E605D" w:rsidRPr="00EA108C" w:rsidRDefault="00526FCA" w:rsidP="009D2FB3">
      <w:pPr>
        <w:pStyle w:val="ListeParagraf"/>
        <w:keepNext/>
        <w:widowControl/>
        <w:numPr>
          <w:ilvl w:val="0"/>
          <w:numId w:val="2"/>
        </w:numPr>
        <w:tabs>
          <w:tab w:val="left" w:pos="450"/>
        </w:tabs>
        <w:autoSpaceDE/>
        <w:autoSpaceDN/>
        <w:adjustRightInd/>
        <w:ind w:left="-270" w:firstLine="0"/>
        <w:jc w:val="both"/>
        <w:rPr>
          <w:rFonts w:asciiTheme="minorHAnsi" w:hAnsiTheme="minorHAnsi" w:cstheme="minorHAnsi"/>
          <w:color w:val="000000" w:themeColor="text1"/>
          <w:sz w:val="22"/>
          <w:szCs w:val="22"/>
        </w:rPr>
      </w:pPr>
      <w:r w:rsidRPr="00EA108C">
        <w:rPr>
          <w:rFonts w:asciiTheme="minorHAnsi" w:hAnsiTheme="minorHAnsi" w:cstheme="minorHAnsi"/>
          <w:color w:val="000000" w:themeColor="text1"/>
          <w:sz w:val="22"/>
          <w:szCs w:val="22"/>
        </w:rPr>
        <w:t xml:space="preserve">The </w:t>
      </w:r>
      <w:r w:rsidR="002A29FA">
        <w:rPr>
          <w:rFonts w:asciiTheme="minorHAnsi" w:hAnsiTheme="minorHAnsi" w:cstheme="minorHAnsi"/>
          <w:color w:val="000000" w:themeColor="text1"/>
          <w:sz w:val="22"/>
          <w:szCs w:val="22"/>
        </w:rPr>
        <w:t>PIU</w:t>
      </w:r>
      <w:r w:rsidRPr="00EA108C">
        <w:rPr>
          <w:rFonts w:asciiTheme="minorHAnsi" w:hAnsiTheme="minorHAnsi" w:cstheme="minorHAnsi"/>
          <w:color w:val="000000" w:themeColor="text1"/>
          <w:sz w:val="22"/>
          <w:szCs w:val="22"/>
        </w:rPr>
        <w:t xml:space="preserve"> will be responsible for monitoring activities and progress</w:t>
      </w:r>
      <w:r w:rsidR="00D13F28"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evaluation. </w:t>
      </w:r>
      <w:r w:rsidR="00D13F28" w:rsidRPr="00EA108C">
        <w:rPr>
          <w:rFonts w:asciiTheme="minorHAnsi" w:hAnsiTheme="minorHAnsi" w:cstheme="minorHAnsi"/>
          <w:color w:val="000000" w:themeColor="text1"/>
          <w:sz w:val="22"/>
          <w:szCs w:val="22"/>
        </w:rPr>
        <w:t>It</w:t>
      </w:r>
      <w:r w:rsidRPr="00EA108C">
        <w:rPr>
          <w:rFonts w:asciiTheme="minorHAnsi" w:hAnsiTheme="minorHAnsi" w:cstheme="minorHAnsi"/>
          <w:color w:val="000000" w:themeColor="text1"/>
          <w:sz w:val="22"/>
          <w:szCs w:val="22"/>
        </w:rPr>
        <w:t xml:space="preserve"> will have experienced M&amp;E staff to ensure implementation of M&amp;E functions, and </w:t>
      </w:r>
      <w:r w:rsidR="00D13F28"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M&amp;E </w:t>
      </w:r>
      <w:r w:rsidR="00EF3E37" w:rsidRPr="00EA108C">
        <w:rPr>
          <w:rFonts w:asciiTheme="minorHAnsi" w:hAnsiTheme="minorHAnsi" w:cstheme="minorHAnsi"/>
          <w:color w:val="000000" w:themeColor="text1"/>
          <w:sz w:val="22"/>
          <w:szCs w:val="22"/>
        </w:rPr>
        <w:t>team</w:t>
      </w:r>
      <w:r w:rsidRPr="00EA108C">
        <w:rPr>
          <w:rFonts w:asciiTheme="minorHAnsi" w:hAnsiTheme="minorHAnsi" w:cstheme="minorHAnsi"/>
          <w:color w:val="000000" w:themeColor="text1"/>
          <w:sz w:val="22"/>
          <w:szCs w:val="22"/>
        </w:rPr>
        <w:t xml:space="preserve"> will be strengthened through capacity-building activities under the project. The </w:t>
      </w:r>
      <w:r w:rsidR="00D13F28" w:rsidRPr="00EA108C">
        <w:rPr>
          <w:rFonts w:asciiTheme="minorHAnsi" w:hAnsiTheme="minorHAnsi" w:cstheme="minorHAnsi"/>
          <w:color w:val="000000" w:themeColor="text1"/>
          <w:sz w:val="22"/>
          <w:szCs w:val="22"/>
        </w:rPr>
        <w:t xml:space="preserve">MoIT </w:t>
      </w:r>
      <w:r w:rsidRPr="00EA108C">
        <w:rPr>
          <w:rFonts w:asciiTheme="minorHAnsi" w:hAnsiTheme="minorHAnsi" w:cstheme="minorHAnsi"/>
          <w:color w:val="000000" w:themeColor="text1"/>
          <w:sz w:val="22"/>
          <w:szCs w:val="22"/>
        </w:rPr>
        <w:t xml:space="preserve">will prepare and send regular implementation progress reports and supporting information to the World Bank (aggregating reporting from </w:t>
      </w:r>
      <w:r w:rsidR="00D13F28"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w:t>
      </w:r>
      <w:r w:rsidR="00EF3E37" w:rsidRPr="00EA108C">
        <w:rPr>
          <w:rFonts w:asciiTheme="minorHAnsi" w:hAnsiTheme="minorHAnsi" w:cstheme="minorHAnsi"/>
          <w:color w:val="000000" w:themeColor="text1"/>
          <w:sz w:val="22"/>
          <w:szCs w:val="22"/>
        </w:rPr>
        <w:t xml:space="preserve">An appropriate MIS will be developed by the project to enable access by the MoIT, TDAs, CIPs, and where possible, beneficiaries. </w:t>
      </w:r>
    </w:p>
    <w:p w:rsidR="007E605D" w:rsidRPr="00EA108C" w:rsidRDefault="007E605D" w:rsidP="007E605D">
      <w:pPr>
        <w:pStyle w:val="AklamaMetni"/>
        <w:rPr>
          <w:color w:val="000000" w:themeColor="text1"/>
          <w:sz w:val="16"/>
          <w:szCs w:val="16"/>
        </w:rPr>
      </w:pPr>
    </w:p>
    <w:p w:rsidR="007E605D" w:rsidRPr="00EA108C" w:rsidRDefault="00526FCA" w:rsidP="009D2FB3">
      <w:pPr>
        <w:pStyle w:val="ListeParagraf"/>
        <w:keepNext/>
        <w:widowControl/>
        <w:numPr>
          <w:ilvl w:val="0"/>
          <w:numId w:val="2"/>
        </w:numPr>
        <w:tabs>
          <w:tab w:val="left" w:pos="450"/>
        </w:tabs>
        <w:autoSpaceDE/>
        <w:autoSpaceDN/>
        <w:adjustRightInd/>
        <w:ind w:left="-270" w:firstLine="0"/>
        <w:jc w:val="both"/>
        <w:rPr>
          <w:rFonts w:asciiTheme="minorHAnsi" w:hAnsiTheme="minorHAnsi"/>
          <w:color w:val="000000" w:themeColor="text1"/>
          <w:sz w:val="22"/>
        </w:rPr>
      </w:pPr>
      <w:r w:rsidRPr="00EA108C">
        <w:rPr>
          <w:rFonts w:asciiTheme="minorHAnsi" w:hAnsiTheme="minorHAnsi"/>
          <w:bCs/>
          <w:color w:val="000000" w:themeColor="text1"/>
          <w:sz w:val="22"/>
          <w:szCs w:val="22"/>
        </w:rPr>
        <w:t>The monitoring of results</w:t>
      </w:r>
      <w:r w:rsidR="00EF3E37" w:rsidRPr="00EA108C">
        <w:rPr>
          <w:rFonts w:asciiTheme="minorHAnsi" w:hAnsiTheme="minorHAnsi"/>
          <w:bCs/>
          <w:color w:val="000000" w:themeColor="text1"/>
          <w:sz w:val="22"/>
          <w:szCs w:val="22"/>
        </w:rPr>
        <w:t>,</w:t>
      </w:r>
      <w:r w:rsidRPr="00EA108C">
        <w:rPr>
          <w:rFonts w:asciiTheme="minorHAnsi" w:hAnsiTheme="minorHAnsi"/>
          <w:bCs/>
          <w:color w:val="000000" w:themeColor="text1"/>
          <w:sz w:val="22"/>
          <w:szCs w:val="22"/>
        </w:rPr>
        <w:t xml:space="preserve"> </w:t>
      </w:r>
      <w:r w:rsidR="00EF3E37" w:rsidRPr="00EA108C">
        <w:rPr>
          <w:rFonts w:asciiTheme="minorHAnsi" w:hAnsiTheme="minorHAnsi" w:cstheme="minorHAnsi"/>
          <w:bCs/>
          <w:color w:val="000000" w:themeColor="text1"/>
          <w:sz w:val="22"/>
          <w:szCs w:val="22"/>
        </w:rPr>
        <w:t xml:space="preserve">including data collection and preparation of reports, </w:t>
      </w:r>
      <w:r w:rsidRPr="00EA108C">
        <w:rPr>
          <w:rFonts w:asciiTheme="minorHAnsi" w:hAnsiTheme="minorHAnsi"/>
          <w:bCs/>
          <w:color w:val="000000" w:themeColor="text1"/>
          <w:sz w:val="22"/>
          <w:szCs w:val="22"/>
        </w:rPr>
        <w:t>will be based on the indicators defined and detailed in the Results Framework</w:t>
      </w:r>
      <w:r w:rsidR="00EF3E37" w:rsidRPr="00EA108C">
        <w:rPr>
          <w:rFonts w:asciiTheme="minorHAnsi" w:hAnsiTheme="minorHAnsi"/>
          <w:bCs/>
          <w:color w:val="000000" w:themeColor="text1"/>
          <w:sz w:val="22"/>
          <w:szCs w:val="22"/>
        </w:rPr>
        <w:t xml:space="preserve"> agreed under </w:t>
      </w:r>
      <w:r w:rsidR="00EF3E37" w:rsidRPr="00EA108C">
        <w:rPr>
          <w:rFonts w:asciiTheme="minorHAnsi" w:hAnsiTheme="minorHAnsi" w:cstheme="minorHAnsi"/>
          <w:bCs/>
          <w:color w:val="000000" w:themeColor="text1"/>
          <w:sz w:val="22"/>
          <w:szCs w:val="22"/>
        </w:rPr>
        <w:t xml:space="preserve">the </w:t>
      </w:r>
      <w:r w:rsidR="00EF3E37" w:rsidRPr="00EA108C">
        <w:rPr>
          <w:rFonts w:asciiTheme="minorHAnsi" w:hAnsiTheme="minorHAnsi" w:cstheme="minorHAnsi"/>
          <w:color w:val="000000" w:themeColor="text1"/>
          <w:sz w:val="22"/>
          <w:szCs w:val="22"/>
        </w:rPr>
        <w:t>Facility for Refugees in Turkey</w:t>
      </w:r>
      <w:r w:rsidRPr="00EA108C">
        <w:rPr>
          <w:rFonts w:asciiTheme="minorHAnsi" w:hAnsiTheme="minorHAnsi"/>
          <w:bCs/>
          <w:color w:val="000000" w:themeColor="text1"/>
          <w:sz w:val="22"/>
          <w:szCs w:val="22"/>
        </w:rPr>
        <w:t xml:space="preserve">. </w:t>
      </w:r>
      <w:r w:rsidR="00902692" w:rsidRPr="00EA108C">
        <w:rPr>
          <w:rFonts w:asciiTheme="minorHAnsi" w:hAnsiTheme="minorHAnsi"/>
          <w:bCs/>
          <w:color w:val="000000" w:themeColor="text1"/>
          <w:sz w:val="22"/>
          <w:szCs w:val="22"/>
        </w:rPr>
        <w:t>A</w:t>
      </w:r>
      <w:r w:rsidR="00EF3E37" w:rsidRPr="00EA108C">
        <w:rPr>
          <w:rFonts w:asciiTheme="minorHAnsi" w:hAnsiTheme="minorHAnsi"/>
          <w:bCs/>
          <w:color w:val="000000" w:themeColor="text1"/>
          <w:sz w:val="22"/>
          <w:szCs w:val="22"/>
        </w:rPr>
        <w:t>ccordingly, a</w:t>
      </w:r>
      <w:r w:rsidR="00902692" w:rsidRPr="00EA108C">
        <w:rPr>
          <w:rFonts w:asciiTheme="minorHAnsi" w:hAnsiTheme="minorHAnsi"/>
          <w:bCs/>
          <w:color w:val="000000" w:themeColor="text1"/>
          <w:sz w:val="22"/>
          <w:szCs w:val="22"/>
        </w:rPr>
        <w:t xml:space="preserve">ll indicators will be </w:t>
      </w:r>
      <w:r w:rsidR="00902692" w:rsidRPr="00EA108C">
        <w:rPr>
          <w:rFonts w:ascii="Calibri" w:eastAsia="Cambria" w:hAnsi="Calibri" w:cs="Calibri"/>
          <w:color w:val="000000" w:themeColor="text1"/>
          <w:sz w:val="22"/>
          <w:szCs w:val="22"/>
        </w:rPr>
        <w:t>disaggregated by</w:t>
      </w:r>
      <w:r w:rsidR="00A0740C" w:rsidRPr="00EA108C">
        <w:rPr>
          <w:rFonts w:ascii="Calibri" w:eastAsia="Cambria" w:hAnsi="Calibri" w:cs="Calibri"/>
          <w:color w:val="000000" w:themeColor="text1"/>
          <w:sz w:val="22"/>
          <w:szCs w:val="22"/>
        </w:rPr>
        <w:t xml:space="preserve"> ESSN </w:t>
      </w:r>
      <w:r w:rsidR="007C5F4B" w:rsidRPr="00EA108C">
        <w:rPr>
          <w:rFonts w:ascii="Calibri" w:eastAsia="Cambria" w:hAnsi="Calibri" w:cs="Calibri"/>
          <w:color w:val="000000" w:themeColor="text1"/>
          <w:sz w:val="22"/>
          <w:szCs w:val="22"/>
        </w:rPr>
        <w:t>recipients</w:t>
      </w:r>
      <w:r w:rsidR="00A0740C" w:rsidRPr="00EA108C">
        <w:rPr>
          <w:rFonts w:ascii="Calibri" w:eastAsia="Cambria" w:hAnsi="Calibri" w:cs="Calibri"/>
          <w:color w:val="000000" w:themeColor="text1"/>
          <w:sz w:val="22"/>
          <w:szCs w:val="22"/>
        </w:rPr>
        <w:t xml:space="preserve">, </w:t>
      </w:r>
      <w:r w:rsidR="002F3A31" w:rsidRPr="00EA108C">
        <w:rPr>
          <w:rFonts w:ascii="Calibri" w:eastAsia="Cambria" w:hAnsi="Calibri" w:cs="Calibri"/>
          <w:color w:val="000000" w:themeColor="text1"/>
          <w:sz w:val="22"/>
          <w:szCs w:val="22"/>
        </w:rPr>
        <w:t>clearly measuring refugee and host community members ratios as well as the measures for women and youth</w:t>
      </w:r>
      <w:r w:rsidR="00902692" w:rsidRPr="00EA108C">
        <w:rPr>
          <w:rFonts w:ascii="Calibri" w:eastAsia="Cambria" w:hAnsi="Calibri" w:cs="Calibri"/>
          <w:color w:val="000000" w:themeColor="text1"/>
          <w:sz w:val="22"/>
          <w:szCs w:val="22"/>
        </w:rPr>
        <w:t>.</w:t>
      </w:r>
      <w:r w:rsidR="00902692" w:rsidRPr="00EA108C">
        <w:rPr>
          <w:rFonts w:asciiTheme="minorHAnsi" w:hAnsiTheme="minorHAnsi" w:cstheme="minorHAnsi"/>
          <w:color w:val="000000" w:themeColor="text1"/>
          <w:sz w:val="22"/>
          <w:szCs w:val="22"/>
        </w:rPr>
        <w:t xml:space="preserve"> </w:t>
      </w:r>
      <w:r w:rsidR="002F3A31" w:rsidRPr="00EA108C">
        <w:rPr>
          <w:rFonts w:asciiTheme="minorHAnsi" w:hAnsiTheme="minorHAnsi" w:cstheme="minorHAnsi"/>
          <w:color w:val="000000" w:themeColor="text1"/>
          <w:sz w:val="22"/>
          <w:szCs w:val="22"/>
        </w:rPr>
        <w:t>T</w:t>
      </w:r>
      <w:r w:rsidRPr="00EA108C">
        <w:rPr>
          <w:rFonts w:asciiTheme="minorHAnsi" w:hAnsiTheme="minorHAnsi"/>
          <w:bCs/>
          <w:color w:val="000000" w:themeColor="text1"/>
          <w:sz w:val="22"/>
          <w:szCs w:val="22"/>
        </w:rPr>
        <w:t xml:space="preserve">hree primary approaches </w:t>
      </w:r>
      <w:r w:rsidR="002F3A31" w:rsidRPr="00EA108C">
        <w:rPr>
          <w:rFonts w:asciiTheme="minorHAnsi" w:hAnsiTheme="minorHAnsi"/>
          <w:bCs/>
          <w:color w:val="000000" w:themeColor="text1"/>
          <w:sz w:val="22"/>
          <w:szCs w:val="22"/>
        </w:rPr>
        <w:t xml:space="preserve">will be used to </w:t>
      </w:r>
      <w:r w:rsidRPr="00EA108C">
        <w:rPr>
          <w:rFonts w:asciiTheme="minorHAnsi" w:hAnsiTheme="minorHAnsi"/>
          <w:bCs/>
          <w:color w:val="000000" w:themeColor="text1"/>
          <w:sz w:val="22"/>
          <w:szCs w:val="22"/>
        </w:rPr>
        <w:t>measur</w:t>
      </w:r>
      <w:r w:rsidR="002F3A31" w:rsidRPr="00EA108C">
        <w:rPr>
          <w:rFonts w:asciiTheme="minorHAnsi" w:hAnsiTheme="minorHAnsi"/>
          <w:bCs/>
          <w:color w:val="000000" w:themeColor="text1"/>
          <w:sz w:val="22"/>
          <w:szCs w:val="22"/>
        </w:rPr>
        <w:t xml:space="preserve">e </w:t>
      </w:r>
      <w:r w:rsidRPr="00EA108C">
        <w:rPr>
          <w:rFonts w:asciiTheme="minorHAnsi" w:hAnsiTheme="minorHAnsi"/>
          <w:bCs/>
          <w:color w:val="000000" w:themeColor="text1"/>
          <w:sz w:val="22"/>
          <w:szCs w:val="22"/>
        </w:rPr>
        <w:t xml:space="preserve">progress and results. First, </w:t>
      </w:r>
      <w:r w:rsidR="00D13F28" w:rsidRPr="00EA108C">
        <w:rPr>
          <w:rFonts w:asciiTheme="minorHAnsi" w:hAnsiTheme="minorHAnsi"/>
          <w:bCs/>
          <w:color w:val="000000" w:themeColor="text1"/>
          <w:sz w:val="22"/>
          <w:szCs w:val="22"/>
        </w:rPr>
        <w:t xml:space="preserve">the </w:t>
      </w:r>
      <w:r w:rsidRPr="00EA108C">
        <w:rPr>
          <w:rFonts w:asciiTheme="minorHAnsi" w:hAnsiTheme="minorHAnsi"/>
          <w:bCs/>
          <w:color w:val="000000" w:themeColor="text1"/>
          <w:sz w:val="22"/>
          <w:szCs w:val="22"/>
        </w:rPr>
        <w:t xml:space="preserve">MoIT will </w:t>
      </w:r>
      <w:r w:rsidR="002F3A31" w:rsidRPr="00EA108C">
        <w:rPr>
          <w:rFonts w:asciiTheme="minorHAnsi" w:hAnsiTheme="minorHAnsi"/>
          <w:bCs/>
          <w:color w:val="000000" w:themeColor="text1"/>
          <w:sz w:val="22"/>
          <w:szCs w:val="22"/>
        </w:rPr>
        <w:t xml:space="preserve">collect </w:t>
      </w:r>
      <w:r w:rsidRPr="00EA108C">
        <w:rPr>
          <w:rFonts w:asciiTheme="minorHAnsi" w:hAnsiTheme="minorHAnsi"/>
          <w:bCs/>
          <w:color w:val="000000" w:themeColor="text1"/>
          <w:sz w:val="22"/>
          <w:szCs w:val="22"/>
        </w:rPr>
        <w:t>information for regular project reporting</w:t>
      </w:r>
      <w:r w:rsidR="002F3A31" w:rsidRPr="00EA108C">
        <w:rPr>
          <w:rFonts w:asciiTheme="minorHAnsi" w:hAnsiTheme="minorHAnsi"/>
          <w:bCs/>
          <w:color w:val="000000" w:themeColor="text1"/>
          <w:sz w:val="22"/>
          <w:szCs w:val="22"/>
        </w:rPr>
        <w:t xml:space="preserve"> on the activities in Component 1 and 2</w:t>
      </w:r>
      <w:r w:rsidRPr="00EA108C">
        <w:rPr>
          <w:rFonts w:asciiTheme="minorHAnsi" w:hAnsiTheme="minorHAnsi"/>
          <w:bCs/>
          <w:color w:val="000000" w:themeColor="text1"/>
          <w:sz w:val="22"/>
          <w:szCs w:val="22"/>
        </w:rPr>
        <w:t xml:space="preserve">. This will include a set of agreed output measures and results indicators, other </w:t>
      </w:r>
      <w:r w:rsidRPr="00EA108C">
        <w:rPr>
          <w:rFonts w:asciiTheme="minorHAnsi" w:hAnsiTheme="minorHAnsi"/>
          <w:color w:val="000000" w:themeColor="text1"/>
          <w:sz w:val="22"/>
        </w:rPr>
        <w:t xml:space="preserve">implementation </w:t>
      </w:r>
      <w:r w:rsidR="00EB5D99" w:rsidRPr="00EA108C">
        <w:rPr>
          <w:rFonts w:asciiTheme="minorHAnsi" w:hAnsiTheme="minorHAnsi"/>
          <w:color w:val="000000" w:themeColor="text1"/>
          <w:sz w:val="22"/>
        </w:rPr>
        <w:t>issues</w:t>
      </w:r>
      <w:r w:rsidRPr="00EA108C">
        <w:rPr>
          <w:rFonts w:asciiTheme="minorHAnsi" w:hAnsiTheme="minorHAnsi"/>
          <w:color w:val="000000" w:themeColor="text1"/>
          <w:sz w:val="22"/>
        </w:rPr>
        <w:t xml:space="preserve">, safeguards risks, and readouts from the </w:t>
      </w:r>
      <w:r w:rsidR="0097145A" w:rsidRPr="00EA108C">
        <w:rPr>
          <w:rFonts w:asciiTheme="minorHAnsi" w:hAnsiTheme="minorHAnsi"/>
          <w:color w:val="000000" w:themeColor="text1"/>
          <w:sz w:val="22"/>
        </w:rPr>
        <w:t>beneficiary feedback mechanism</w:t>
      </w:r>
      <w:r w:rsidRPr="00EA108C">
        <w:rPr>
          <w:rFonts w:asciiTheme="minorHAnsi" w:hAnsiTheme="minorHAnsi"/>
          <w:color w:val="000000" w:themeColor="text1"/>
          <w:sz w:val="22"/>
        </w:rPr>
        <w:t xml:space="preserve">. </w:t>
      </w:r>
      <w:r w:rsidR="004758E5" w:rsidRPr="00EA108C">
        <w:rPr>
          <w:rFonts w:asciiTheme="minorHAnsi" w:hAnsiTheme="minorHAnsi"/>
          <w:color w:val="000000" w:themeColor="text1"/>
          <w:sz w:val="22"/>
        </w:rPr>
        <w:t>Quarterly</w:t>
      </w:r>
      <w:r w:rsidRPr="00EA108C">
        <w:rPr>
          <w:rFonts w:asciiTheme="minorHAnsi" w:hAnsiTheme="minorHAnsi"/>
          <w:color w:val="000000" w:themeColor="text1"/>
          <w:sz w:val="22"/>
        </w:rPr>
        <w:t xml:space="preserve"> progress reports will be made available 45 days after the end of each reporting period, and include the output indicators described in this PAD</w:t>
      </w:r>
      <w:r w:rsidR="002F3A31" w:rsidRPr="00EA108C">
        <w:rPr>
          <w:rFonts w:asciiTheme="minorHAnsi" w:hAnsiTheme="minorHAnsi"/>
          <w:color w:val="000000" w:themeColor="text1"/>
          <w:sz w:val="22"/>
        </w:rPr>
        <w:t xml:space="preserve"> (and approved in the POM)</w:t>
      </w:r>
      <w:r w:rsidRPr="00EA108C">
        <w:rPr>
          <w:rFonts w:asciiTheme="minorHAnsi" w:hAnsiTheme="minorHAnsi"/>
          <w:color w:val="000000" w:themeColor="text1"/>
          <w:sz w:val="22"/>
        </w:rPr>
        <w:t xml:space="preserve">, as well as updates </w:t>
      </w:r>
      <w:r w:rsidRPr="00EA108C">
        <w:rPr>
          <w:rFonts w:asciiTheme="minorHAnsi" w:hAnsiTheme="minorHAnsi"/>
          <w:color w:val="000000" w:themeColor="text1"/>
          <w:sz w:val="22"/>
        </w:rPr>
        <w:lastRenderedPageBreak/>
        <w:t xml:space="preserve">on the Results Framework indicators. Second, </w:t>
      </w:r>
      <w:r w:rsidR="00D61B59" w:rsidRPr="00EA108C">
        <w:rPr>
          <w:rFonts w:asciiTheme="minorHAnsi" w:hAnsiTheme="minorHAnsi"/>
          <w:color w:val="000000" w:themeColor="text1"/>
          <w:sz w:val="22"/>
        </w:rPr>
        <w:t xml:space="preserve">the </w:t>
      </w:r>
      <w:r w:rsidRPr="00EA108C">
        <w:rPr>
          <w:rFonts w:asciiTheme="minorHAnsi" w:hAnsiTheme="minorHAnsi"/>
          <w:color w:val="000000" w:themeColor="text1"/>
          <w:sz w:val="22"/>
        </w:rPr>
        <w:t xml:space="preserve">MoIT, with </w:t>
      </w:r>
      <w:r w:rsidR="00D61B59" w:rsidRPr="00EA108C">
        <w:rPr>
          <w:rFonts w:asciiTheme="minorHAnsi" w:hAnsiTheme="minorHAnsi" w:cstheme="minorHAnsi"/>
          <w:color w:val="000000" w:themeColor="text1"/>
          <w:sz w:val="22"/>
          <w:szCs w:val="22"/>
        </w:rPr>
        <w:t>the TDAs</w:t>
      </w:r>
      <w:r w:rsidRPr="00EA108C">
        <w:rPr>
          <w:rFonts w:asciiTheme="minorHAnsi" w:hAnsiTheme="minorHAnsi"/>
          <w:color w:val="000000" w:themeColor="text1"/>
          <w:sz w:val="22"/>
        </w:rPr>
        <w:t>, will facilitate community monitoring processes to ensure feedback from beneficiaries. This will include a regular readout on refugee and host community engagement indicators</w:t>
      </w:r>
      <w:r w:rsidRPr="00EA108C">
        <w:rPr>
          <w:rFonts w:asciiTheme="minorHAnsi" w:hAnsiTheme="minorHAnsi"/>
          <w:bCs/>
          <w:color w:val="000000" w:themeColor="text1"/>
          <w:sz w:val="22"/>
          <w:szCs w:val="22"/>
        </w:rPr>
        <w:t xml:space="preserve"> measured through the participatory processes in </w:t>
      </w:r>
      <w:r w:rsidR="00D61B59" w:rsidRPr="00EA108C">
        <w:rPr>
          <w:rFonts w:asciiTheme="minorHAnsi" w:hAnsiTheme="minorHAnsi"/>
          <w:bCs/>
          <w:color w:val="000000" w:themeColor="text1"/>
          <w:sz w:val="22"/>
          <w:szCs w:val="22"/>
        </w:rPr>
        <w:t>Subc</w:t>
      </w:r>
      <w:r w:rsidRPr="00EA108C">
        <w:rPr>
          <w:rFonts w:asciiTheme="minorHAnsi" w:hAnsiTheme="minorHAnsi"/>
          <w:bCs/>
          <w:color w:val="000000" w:themeColor="text1"/>
          <w:sz w:val="22"/>
          <w:szCs w:val="22"/>
        </w:rPr>
        <w:t>omponent</w:t>
      </w:r>
      <w:r w:rsidR="00D61B59" w:rsidRPr="00EA108C">
        <w:rPr>
          <w:rFonts w:asciiTheme="minorHAnsi" w:hAnsiTheme="minorHAnsi"/>
          <w:bCs/>
          <w:color w:val="000000" w:themeColor="text1"/>
          <w:sz w:val="22"/>
          <w:szCs w:val="22"/>
        </w:rPr>
        <w:t>s</w:t>
      </w:r>
      <w:r w:rsidRPr="00EA108C">
        <w:rPr>
          <w:rFonts w:asciiTheme="minorHAnsi" w:hAnsiTheme="minorHAnsi"/>
          <w:bCs/>
          <w:color w:val="000000" w:themeColor="text1"/>
          <w:sz w:val="22"/>
          <w:szCs w:val="22"/>
        </w:rPr>
        <w:t xml:space="preserve"> 1A and 2A, with a view to incorporating a process for dialogue and action. During preparation, in cooperation with </w:t>
      </w:r>
      <w:r w:rsidR="00D61B59" w:rsidRPr="00EA108C">
        <w:rPr>
          <w:rFonts w:asciiTheme="minorHAnsi" w:hAnsiTheme="minorHAnsi"/>
          <w:bCs/>
          <w:color w:val="000000" w:themeColor="text1"/>
          <w:sz w:val="22"/>
          <w:szCs w:val="22"/>
        </w:rPr>
        <w:t xml:space="preserve">the </w:t>
      </w:r>
      <w:r w:rsidRPr="00EA108C">
        <w:rPr>
          <w:rFonts w:asciiTheme="minorHAnsi" w:hAnsiTheme="minorHAnsi"/>
          <w:bCs/>
          <w:color w:val="000000" w:themeColor="text1"/>
          <w:sz w:val="22"/>
          <w:szCs w:val="22"/>
        </w:rPr>
        <w:t xml:space="preserve">MoIT and TDAs, a World Bank team started a series of beneficiary dialogues in a number of project areas to identify the diverse refugee and host community challenges and opportunities for social enterprise and enhanced livelihoods, as well as social cohesion issues. This ongoing dialogue process will help inform the detailed design of project activities in the POM and support project measurement. </w:t>
      </w:r>
      <w:r w:rsidRPr="00EA108C">
        <w:rPr>
          <w:rFonts w:asciiTheme="minorHAnsi" w:hAnsiTheme="minorHAnsi"/>
          <w:color w:val="000000" w:themeColor="text1"/>
          <w:sz w:val="22"/>
        </w:rPr>
        <w:t xml:space="preserve">All information will be collated at the national level and </w:t>
      </w:r>
      <w:r w:rsidR="002F3A31" w:rsidRPr="00EA108C">
        <w:rPr>
          <w:rFonts w:asciiTheme="minorHAnsi" w:hAnsiTheme="minorHAnsi"/>
          <w:color w:val="000000" w:themeColor="text1"/>
          <w:sz w:val="22"/>
        </w:rPr>
        <w:t xml:space="preserve">made available </w:t>
      </w:r>
      <w:r w:rsidRPr="00EA108C">
        <w:rPr>
          <w:rFonts w:asciiTheme="minorHAnsi" w:hAnsiTheme="minorHAnsi"/>
          <w:color w:val="000000" w:themeColor="text1"/>
          <w:sz w:val="22"/>
        </w:rPr>
        <w:t>for annual discussions. T</w:t>
      </w:r>
      <w:bookmarkStart w:id="416" w:name="_Hlk22745152"/>
      <w:r w:rsidRPr="00EA108C">
        <w:rPr>
          <w:rFonts w:asciiTheme="minorHAnsi" w:hAnsiTheme="minorHAnsi"/>
          <w:color w:val="000000" w:themeColor="text1"/>
          <w:sz w:val="22"/>
        </w:rPr>
        <w:t xml:space="preserve">hird, the </w:t>
      </w:r>
      <w:r w:rsidRPr="00EA108C">
        <w:rPr>
          <w:rFonts w:asciiTheme="minorHAnsi" w:hAnsiTheme="minorHAnsi"/>
          <w:bCs/>
          <w:color w:val="000000" w:themeColor="text1"/>
          <w:sz w:val="22"/>
          <w:szCs w:val="22"/>
        </w:rPr>
        <w:t xml:space="preserve">project will include </w:t>
      </w:r>
      <w:r w:rsidR="004E08C0" w:rsidRPr="00EA108C">
        <w:rPr>
          <w:rFonts w:asciiTheme="minorHAnsi" w:hAnsiTheme="minorHAnsi"/>
          <w:bCs/>
          <w:color w:val="000000" w:themeColor="text1"/>
          <w:sz w:val="22"/>
          <w:szCs w:val="22"/>
        </w:rPr>
        <w:t xml:space="preserve">baseline, </w:t>
      </w:r>
      <w:r w:rsidRPr="00EA108C">
        <w:rPr>
          <w:rFonts w:asciiTheme="minorHAnsi" w:hAnsiTheme="minorHAnsi"/>
          <w:bCs/>
          <w:color w:val="000000" w:themeColor="text1"/>
          <w:sz w:val="22"/>
          <w:szCs w:val="22"/>
        </w:rPr>
        <w:t>midline</w:t>
      </w:r>
      <w:r w:rsidR="00D61B59" w:rsidRPr="00EA108C">
        <w:rPr>
          <w:rFonts w:asciiTheme="minorHAnsi" w:hAnsiTheme="minorHAnsi"/>
          <w:bCs/>
          <w:color w:val="000000" w:themeColor="text1"/>
          <w:sz w:val="22"/>
          <w:szCs w:val="22"/>
        </w:rPr>
        <w:t>,</w:t>
      </w:r>
      <w:r w:rsidRPr="00EA108C">
        <w:rPr>
          <w:rFonts w:asciiTheme="minorHAnsi" w:hAnsiTheme="minorHAnsi"/>
          <w:bCs/>
          <w:color w:val="000000" w:themeColor="text1"/>
          <w:sz w:val="22"/>
          <w:szCs w:val="22"/>
        </w:rPr>
        <w:t xml:space="preserve"> and endline evaluation</w:t>
      </w:r>
      <w:r w:rsidR="00E94FD1" w:rsidRPr="00EA108C">
        <w:rPr>
          <w:rFonts w:asciiTheme="minorHAnsi" w:hAnsiTheme="minorHAnsi"/>
          <w:bCs/>
          <w:color w:val="000000" w:themeColor="text1"/>
          <w:sz w:val="22"/>
          <w:szCs w:val="22"/>
        </w:rPr>
        <w:t>s</w:t>
      </w:r>
      <w:r w:rsidRPr="00EA108C">
        <w:rPr>
          <w:rFonts w:asciiTheme="minorHAnsi" w:hAnsiTheme="minorHAnsi"/>
          <w:bCs/>
          <w:color w:val="000000" w:themeColor="text1"/>
          <w:sz w:val="22"/>
          <w:szCs w:val="22"/>
        </w:rPr>
        <w:t xml:space="preserve">, </w:t>
      </w:r>
      <w:r w:rsidR="00E94FD1" w:rsidRPr="00EA108C">
        <w:rPr>
          <w:rFonts w:asciiTheme="minorHAnsi" w:hAnsiTheme="minorHAnsi"/>
          <w:bCs/>
          <w:color w:val="000000" w:themeColor="text1"/>
          <w:sz w:val="22"/>
          <w:szCs w:val="22"/>
        </w:rPr>
        <w:t xml:space="preserve">which will be </w:t>
      </w:r>
      <w:r w:rsidRPr="00EA108C">
        <w:rPr>
          <w:rFonts w:asciiTheme="minorHAnsi" w:hAnsiTheme="minorHAnsi"/>
          <w:bCs/>
          <w:color w:val="000000" w:themeColor="text1"/>
          <w:sz w:val="22"/>
          <w:szCs w:val="22"/>
        </w:rPr>
        <w:t xml:space="preserve">conducted by an independent firm to be hired by </w:t>
      </w:r>
      <w:r w:rsidR="00D61B59" w:rsidRPr="00EA108C">
        <w:rPr>
          <w:rFonts w:asciiTheme="minorHAnsi" w:hAnsiTheme="minorHAnsi"/>
          <w:bCs/>
          <w:color w:val="000000" w:themeColor="text1"/>
          <w:sz w:val="22"/>
          <w:szCs w:val="22"/>
        </w:rPr>
        <w:t xml:space="preserve">the </w:t>
      </w:r>
      <w:r w:rsidRPr="00EA108C">
        <w:rPr>
          <w:rFonts w:asciiTheme="minorHAnsi" w:hAnsiTheme="minorHAnsi"/>
          <w:bCs/>
          <w:color w:val="000000" w:themeColor="text1"/>
          <w:sz w:val="22"/>
          <w:szCs w:val="22"/>
        </w:rPr>
        <w:t xml:space="preserve">MoIT. </w:t>
      </w:r>
      <w:bookmarkEnd w:id="416"/>
      <w:r w:rsidR="004E08C0" w:rsidRPr="00EA108C">
        <w:rPr>
          <w:rFonts w:asciiTheme="minorHAnsi" w:hAnsiTheme="minorHAnsi"/>
          <w:bCs/>
          <w:color w:val="000000" w:themeColor="text1"/>
          <w:sz w:val="22"/>
          <w:szCs w:val="22"/>
        </w:rPr>
        <w:t xml:space="preserve">These evaluations will include perception surveys </w:t>
      </w:r>
      <w:r w:rsidR="00E94FD1" w:rsidRPr="00EA108C">
        <w:rPr>
          <w:rFonts w:asciiTheme="minorHAnsi" w:hAnsiTheme="minorHAnsi"/>
          <w:bCs/>
          <w:color w:val="000000" w:themeColor="text1"/>
          <w:sz w:val="22"/>
          <w:szCs w:val="22"/>
        </w:rPr>
        <w:t>with</w:t>
      </w:r>
      <w:r w:rsidR="00521B68" w:rsidRPr="00EA108C">
        <w:rPr>
          <w:rFonts w:asciiTheme="minorHAnsi" w:hAnsiTheme="minorHAnsi"/>
          <w:bCs/>
          <w:color w:val="000000" w:themeColor="text1"/>
          <w:sz w:val="22"/>
          <w:szCs w:val="22"/>
        </w:rPr>
        <w:t xml:space="preserve"> social cohesion measures </w:t>
      </w:r>
      <w:r w:rsidR="002F3A31" w:rsidRPr="00EA108C">
        <w:rPr>
          <w:rFonts w:asciiTheme="minorHAnsi" w:hAnsiTheme="minorHAnsi"/>
          <w:bCs/>
          <w:color w:val="000000" w:themeColor="text1"/>
          <w:sz w:val="22"/>
          <w:szCs w:val="22"/>
        </w:rPr>
        <w:t>(drawing on</w:t>
      </w:r>
      <w:r w:rsidR="004E08C0" w:rsidRPr="00EA108C">
        <w:rPr>
          <w:rFonts w:asciiTheme="minorHAnsi" w:hAnsiTheme="minorHAnsi"/>
          <w:bCs/>
          <w:color w:val="000000" w:themeColor="text1"/>
          <w:sz w:val="22"/>
          <w:szCs w:val="22"/>
        </w:rPr>
        <w:t xml:space="preserve"> international survey tools</w:t>
      </w:r>
      <w:r w:rsidR="002F3A31" w:rsidRPr="00EA108C">
        <w:rPr>
          <w:rFonts w:asciiTheme="minorHAnsi" w:hAnsiTheme="minorHAnsi"/>
          <w:bCs/>
          <w:color w:val="000000" w:themeColor="text1"/>
          <w:sz w:val="22"/>
          <w:szCs w:val="22"/>
        </w:rPr>
        <w:t xml:space="preserve">, </w:t>
      </w:r>
      <w:r w:rsidR="00100E6B" w:rsidRPr="00EA108C">
        <w:rPr>
          <w:rFonts w:asciiTheme="minorHAnsi" w:hAnsiTheme="minorHAnsi"/>
          <w:bCs/>
          <w:color w:val="000000" w:themeColor="text1"/>
          <w:sz w:val="22"/>
          <w:szCs w:val="22"/>
        </w:rPr>
        <w:t>instruments utilized in Turkey</w:t>
      </w:r>
      <w:r w:rsidR="002F3A31" w:rsidRPr="00EA108C">
        <w:rPr>
          <w:rFonts w:asciiTheme="minorHAnsi" w:hAnsiTheme="minorHAnsi"/>
          <w:bCs/>
          <w:color w:val="000000" w:themeColor="text1"/>
          <w:sz w:val="22"/>
          <w:szCs w:val="22"/>
        </w:rPr>
        <w:t>, and</w:t>
      </w:r>
      <w:r w:rsidR="00521B68" w:rsidRPr="00EA108C">
        <w:rPr>
          <w:rFonts w:asciiTheme="minorHAnsi" w:hAnsiTheme="minorHAnsi"/>
          <w:bCs/>
          <w:color w:val="000000" w:themeColor="text1"/>
          <w:sz w:val="22"/>
          <w:szCs w:val="22"/>
        </w:rPr>
        <w:t xml:space="preserve"> </w:t>
      </w:r>
      <w:r w:rsidR="004E08C0" w:rsidRPr="00EA108C">
        <w:rPr>
          <w:rFonts w:asciiTheme="minorHAnsi" w:hAnsiTheme="minorHAnsi"/>
          <w:bCs/>
          <w:color w:val="000000" w:themeColor="text1"/>
          <w:sz w:val="22"/>
          <w:szCs w:val="22"/>
        </w:rPr>
        <w:t xml:space="preserve">indicators </w:t>
      </w:r>
      <w:r w:rsidR="00E95CA0" w:rsidRPr="00EA108C">
        <w:rPr>
          <w:rFonts w:asciiTheme="minorHAnsi" w:hAnsiTheme="minorHAnsi"/>
          <w:bCs/>
          <w:color w:val="000000" w:themeColor="text1"/>
          <w:sz w:val="22"/>
          <w:szCs w:val="22"/>
        </w:rPr>
        <w:t xml:space="preserve">selected by </w:t>
      </w:r>
      <w:r w:rsidR="00D61B59" w:rsidRPr="00EA108C">
        <w:rPr>
          <w:rFonts w:asciiTheme="minorHAnsi" w:hAnsiTheme="minorHAnsi"/>
          <w:bCs/>
          <w:color w:val="000000" w:themeColor="text1"/>
          <w:sz w:val="22"/>
          <w:szCs w:val="22"/>
        </w:rPr>
        <w:t xml:space="preserve">the </w:t>
      </w:r>
      <w:r w:rsidR="00E95CA0" w:rsidRPr="00EA108C">
        <w:rPr>
          <w:rFonts w:asciiTheme="minorHAnsi" w:hAnsiTheme="minorHAnsi"/>
          <w:bCs/>
          <w:color w:val="000000" w:themeColor="text1"/>
          <w:sz w:val="22"/>
          <w:szCs w:val="22"/>
        </w:rPr>
        <w:t>communities</w:t>
      </w:r>
      <w:r w:rsidR="004E08C0" w:rsidRPr="00EA108C">
        <w:rPr>
          <w:rFonts w:asciiTheme="minorHAnsi" w:hAnsiTheme="minorHAnsi"/>
          <w:bCs/>
          <w:color w:val="000000" w:themeColor="text1"/>
          <w:sz w:val="22"/>
          <w:szCs w:val="22"/>
        </w:rPr>
        <w:t xml:space="preserve"> </w:t>
      </w:r>
      <w:r w:rsidR="00E95CA0" w:rsidRPr="00EA108C">
        <w:rPr>
          <w:rFonts w:asciiTheme="minorHAnsi" w:hAnsiTheme="minorHAnsi"/>
          <w:bCs/>
          <w:color w:val="000000" w:themeColor="text1"/>
          <w:sz w:val="22"/>
          <w:szCs w:val="22"/>
        </w:rPr>
        <w:t>themselves</w:t>
      </w:r>
      <w:r w:rsidR="002F3A31" w:rsidRPr="00EA108C">
        <w:rPr>
          <w:rFonts w:asciiTheme="minorHAnsi" w:hAnsiTheme="minorHAnsi"/>
          <w:bCs/>
          <w:color w:val="000000" w:themeColor="text1"/>
          <w:sz w:val="22"/>
          <w:szCs w:val="22"/>
        </w:rPr>
        <w:t>)</w:t>
      </w:r>
      <w:r w:rsidR="001271B5" w:rsidRPr="00EA108C">
        <w:rPr>
          <w:rFonts w:asciiTheme="minorHAnsi" w:hAnsiTheme="minorHAnsi"/>
          <w:bCs/>
          <w:color w:val="000000" w:themeColor="text1"/>
          <w:sz w:val="22"/>
          <w:szCs w:val="22"/>
        </w:rPr>
        <w:t xml:space="preserve">. </w:t>
      </w:r>
      <w:r w:rsidRPr="00EA108C">
        <w:rPr>
          <w:rFonts w:asciiTheme="minorHAnsi" w:hAnsiTheme="minorHAnsi"/>
          <w:color w:val="000000" w:themeColor="text1"/>
          <w:sz w:val="22"/>
        </w:rPr>
        <w:t xml:space="preserve">The POM will include an M&amp;E section that defines the methodology for the measurement of each indicator, and incorporate, as relevant, the </w:t>
      </w:r>
      <w:r w:rsidR="00D61B59" w:rsidRPr="00EA108C">
        <w:rPr>
          <w:rFonts w:asciiTheme="minorHAnsi" w:hAnsiTheme="minorHAnsi"/>
          <w:color w:val="000000" w:themeColor="text1"/>
          <w:sz w:val="22"/>
        </w:rPr>
        <w:t>TDAs’</w:t>
      </w:r>
      <w:r w:rsidRPr="00EA108C">
        <w:rPr>
          <w:rFonts w:asciiTheme="minorHAnsi" w:hAnsiTheme="minorHAnsi"/>
          <w:color w:val="000000" w:themeColor="text1"/>
          <w:sz w:val="22"/>
        </w:rPr>
        <w:t xml:space="preserve"> M&amp;E systems as outlined above</w:t>
      </w:r>
      <w:r w:rsidR="00DD1AAA" w:rsidRPr="00EA108C">
        <w:rPr>
          <w:rFonts w:asciiTheme="minorHAnsi" w:hAnsiTheme="minorHAnsi"/>
          <w:color w:val="000000" w:themeColor="text1"/>
          <w:sz w:val="22"/>
        </w:rPr>
        <w:t xml:space="preserve">; it will also specifically define the requirements of reporting on the </w:t>
      </w:r>
      <w:r w:rsidR="00DD1AAA" w:rsidRPr="00EA108C">
        <w:rPr>
          <w:rFonts w:asciiTheme="minorHAnsi" w:hAnsiTheme="minorHAnsi"/>
          <w:bCs/>
          <w:color w:val="000000" w:themeColor="text1"/>
          <w:sz w:val="22"/>
          <w:szCs w:val="22"/>
        </w:rPr>
        <w:t xml:space="preserve">Results Framework agreed under </w:t>
      </w:r>
      <w:r w:rsidR="00DD1AAA" w:rsidRPr="00EA108C">
        <w:rPr>
          <w:rFonts w:asciiTheme="minorHAnsi" w:hAnsiTheme="minorHAnsi" w:cstheme="minorHAnsi"/>
          <w:bCs/>
          <w:color w:val="000000" w:themeColor="text1"/>
          <w:sz w:val="22"/>
          <w:szCs w:val="22"/>
        </w:rPr>
        <w:t xml:space="preserve">the </w:t>
      </w:r>
      <w:r w:rsidR="00DD1AAA" w:rsidRPr="00EA108C">
        <w:rPr>
          <w:rFonts w:asciiTheme="minorHAnsi" w:hAnsiTheme="minorHAnsi" w:cstheme="minorHAnsi"/>
          <w:color w:val="000000" w:themeColor="text1"/>
          <w:sz w:val="22"/>
          <w:szCs w:val="22"/>
        </w:rPr>
        <w:t>Facility for Refugees in Turkey</w:t>
      </w:r>
      <w:r w:rsidRPr="00EA108C">
        <w:rPr>
          <w:rFonts w:asciiTheme="minorHAnsi" w:hAnsiTheme="minorHAnsi"/>
          <w:color w:val="000000" w:themeColor="text1"/>
          <w:sz w:val="22"/>
        </w:rPr>
        <w:t>.</w:t>
      </w:r>
    </w:p>
    <w:p w:rsidR="007E605D" w:rsidRPr="00EA108C" w:rsidRDefault="007E605D" w:rsidP="007E605D">
      <w:pPr>
        <w:pStyle w:val="Balk2"/>
        <w:keepLines w:val="0"/>
        <w:tabs>
          <w:tab w:val="left" w:pos="360"/>
        </w:tabs>
        <w:ind w:left="270"/>
        <w:rPr>
          <w:rFonts w:asciiTheme="minorHAnsi" w:hAnsiTheme="minorHAnsi"/>
          <w:bCs/>
          <w:color w:val="000000" w:themeColor="text1"/>
          <w:sz w:val="16"/>
          <w:szCs w:val="22"/>
        </w:rPr>
      </w:pPr>
    </w:p>
    <w:p w:rsidR="007E605D" w:rsidRPr="00EA108C" w:rsidRDefault="00526FCA" w:rsidP="007E605D">
      <w:pPr>
        <w:pStyle w:val="Balk2"/>
        <w:keepLines w:val="0"/>
        <w:tabs>
          <w:tab w:val="left" w:pos="360"/>
        </w:tabs>
        <w:ind w:left="270"/>
        <w:rPr>
          <w:rFonts w:asciiTheme="minorHAnsi" w:hAnsiTheme="minorHAnsi"/>
          <w:color w:val="000000" w:themeColor="text1"/>
          <w:sz w:val="22"/>
          <w:szCs w:val="22"/>
        </w:rPr>
      </w:pPr>
      <w:bookmarkStart w:id="417" w:name="_Toc256000663"/>
      <w:bookmarkStart w:id="418" w:name="_Toc256000634"/>
      <w:bookmarkStart w:id="419" w:name="_Toc256000603"/>
      <w:bookmarkStart w:id="420" w:name="_Toc256000574"/>
      <w:bookmarkStart w:id="421" w:name="_Toc256000542"/>
      <w:bookmarkStart w:id="422" w:name="_Toc256000513"/>
      <w:bookmarkStart w:id="423" w:name="_Toc256000482"/>
      <w:bookmarkStart w:id="424" w:name="_Toc256000452"/>
      <w:bookmarkStart w:id="425" w:name="_Toc256000423"/>
      <w:bookmarkStart w:id="426" w:name="_Toc256000392"/>
      <w:bookmarkStart w:id="427" w:name="_Toc256000362"/>
      <w:bookmarkStart w:id="428" w:name="_Toc256000308"/>
      <w:bookmarkStart w:id="429" w:name="_Toc256000233"/>
      <w:bookmarkStart w:id="430" w:name="_Toc256000138"/>
      <w:bookmarkStart w:id="431" w:name="_Toc256000045"/>
      <w:bookmarkStart w:id="432" w:name="_Toc256000025"/>
      <w:bookmarkStart w:id="433" w:name="_Toc256000047"/>
      <w:bookmarkStart w:id="434" w:name="_Toc256000015"/>
      <w:bookmarkStart w:id="435" w:name="_Toc433982422"/>
      <w:bookmarkStart w:id="436" w:name="_Toc460509202"/>
      <w:bookmarkStart w:id="437" w:name="_Toc505105139"/>
      <w:bookmarkStart w:id="438" w:name="_Toc522757644"/>
      <w:bookmarkStart w:id="439" w:name="_Toc17901649"/>
      <w:bookmarkStart w:id="440" w:name="_Toc23171877"/>
      <w:bookmarkStart w:id="441" w:name="_Toc23871145"/>
      <w:bookmarkStart w:id="442" w:name="_Toc24046862"/>
      <w:bookmarkStart w:id="443" w:name="_Toc24047449"/>
      <w:bookmarkStart w:id="444" w:name="_Toc24047730"/>
      <w:bookmarkStart w:id="445" w:name="_Toc62797303"/>
      <w:r w:rsidRPr="00EA108C">
        <w:rPr>
          <w:rFonts w:asciiTheme="minorHAnsi" w:hAnsiTheme="minorHAnsi"/>
          <w:color w:val="000000" w:themeColor="text1"/>
          <w:sz w:val="22"/>
          <w:szCs w:val="22"/>
        </w:rPr>
        <w:t>C. Sustainability</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7E605D" w:rsidRPr="00EA108C" w:rsidRDefault="007E605D" w:rsidP="007E605D">
      <w:pPr>
        <w:rPr>
          <w:color w:val="000000" w:themeColor="text1"/>
          <w:sz w:val="12"/>
        </w:rPr>
      </w:pPr>
    </w:p>
    <w:p w:rsidR="007E605D" w:rsidRPr="00EA108C" w:rsidRDefault="00526FCA" w:rsidP="009D2FB3">
      <w:pPr>
        <w:pStyle w:val="ListeParagraf"/>
        <w:widowControl/>
        <w:numPr>
          <w:ilvl w:val="0"/>
          <w:numId w:val="2"/>
        </w:numPr>
        <w:tabs>
          <w:tab w:val="left" w:pos="450"/>
        </w:tabs>
        <w:autoSpaceDE/>
        <w:autoSpaceDN/>
        <w:adjustRightInd/>
        <w:ind w:left="-270" w:firstLine="0"/>
        <w:contextualSpacing w:val="0"/>
        <w:jc w:val="both"/>
        <w:rPr>
          <w:rFonts w:asciiTheme="minorHAnsi" w:hAnsiTheme="minorHAnsi"/>
          <w:color w:val="000000" w:themeColor="text1"/>
          <w:sz w:val="22"/>
        </w:rPr>
      </w:pPr>
      <w:r w:rsidRPr="00EA108C">
        <w:rPr>
          <w:rFonts w:asciiTheme="minorHAnsi" w:hAnsiTheme="minorHAnsi"/>
          <w:bCs/>
          <w:color w:val="000000" w:themeColor="text1"/>
          <w:sz w:val="22"/>
          <w:szCs w:val="22"/>
        </w:rPr>
        <w:t xml:space="preserve">The project takes forward the ESSN </w:t>
      </w:r>
      <w:r w:rsidR="002252F9" w:rsidRPr="00EA108C">
        <w:rPr>
          <w:rFonts w:asciiTheme="minorHAnsi" w:hAnsiTheme="minorHAnsi"/>
          <w:bCs/>
          <w:color w:val="000000" w:themeColor="text1"/>
          <w:sz w:val="22"/>
          <w:szCs w:val="22"/>
        </w:rPr>
        <w:t>E</w:t>
      </w:r>
      <w:r w:rsidRPr="00EA108C">
        <w:rPr>
          <w:rFonts w:asciiTheme="minorHAnsi" w:hAnsiTheme="minorHAnsi"/>
          <w:bCs/>
          <w:color w:val="000000" w:themeColor="text1"/>
          <w:sz w:val="22"/>
          <w:szCs w:val="22"/>
        </w:rPr>
        <w:t xml:space="preserve">xit </w:t>
      </w:r>
      <w:r w:rsidR="002252F9" w:rsidRPr="00EA108C">
        <w:rPr>
          <w:rFonts w:asciiTheme="minorHAnsi" w:hAnsiTheme="minorHAnsi"/>
          <w:bCs/>
          <w:color w:val="000000" w:themeColor="text1"/>
          <w:sz w:val="22"/>
          <w:szCs w:val="22"/>
        </w:rPr>
        <w:t>S</w:t>
      </w:r>
      <w:r w:rsidRPr="00EA108C">
        <w:rPr>
          <w:rFonts w:asciiTheme="minorHAnsi" w:hAnsiTheme="minorHAnsi"/>
          <w:bCs/>
          <w:color w:val="000000" w:themeColor="text1"/>
          <w:sz w:val="22"/>
          <w:szCs w:val="22"/>
        </w:rPr>
        <w:t>trategy</w:t>
      </w:r>
      <w:r w:rsidR="00464DA8" w:rsidRPr="00EA108C">
        <w:rPr>
          <w:rFonts w:asciiTheme="minorHAnsi" w:hAnsiTheme="minorHAnsi"/>
          <w:bCs/>
          <w:color w:val="000000" w:themeColor="text1"/>
          <w:sz w:val="22"/>
          <w:szCs w:val="22"/>
        </w:rPr>
        <w:t>,</w:t>
      </w:r>
      <w:r w:rsidRPr="00EA108C">
        <w:rPr>
          <w:rFonts w:asciiTheme="minorHAnsi" w:hAnsiTheme="minorHAnsi"/>
          <w:bCs/>
          <w:color w:val="000000" w:themeColor="text1"/>
          <w:sz w:val="22"/>
          <w:szCs w:val="22"/>
        </w:rPr>
        <w:t xml:space="preserve"> which seeks to create more developmental solutions </w:t>
      </w:r>
      <w:r w:rsidRPr="00EA108C">
        <w:rPr>
          <w:rFonts w:asciiTheme="minorHAnsi" w:eastAsia="Calibri" w:hAnsiTheme="minorHAnsi" w:cstheme="minorHAnsi"/>
          <w:color w:val="000000" w:themeColor="text1"/>
          <w:sz w:val="22"/>
          <w:szCs w:val="22"/>
        </w:rPr>
        <w:t>that help refugees pursue an independent socioeconomic life in Turkey</w:t>
      </w:r>
      <w:r w:rsidRPr="00EA108C">
        <w:rPr>
          <w:rFonts w:asciiTheme="minorHAnsi" w:hAnsiTheme="minorHAnsi"/>
          <w:bCs/>
          <w:color w:val="000000" w:themeColor="text1"/>
          <w:sz w:val="22"/>
          <w:szCs w:val="22"/>
        </w:rPr>
        <w:t>.</w:t>
      </w:r>
      <w:r>
        <w:rPr>
          <w:rStyle w:val="DipnotBavurusu"/>
          <w:rFonts w:asciiTheme="minorHAnsi" w:eastAsia="Calibri" w:hAnsiTheme="minorHAnsi" w:cstheme="minorHAnsi"/>
          <w:color w:val="000000" w:themeColor="text1"/>
          <w:sz w:val="22"/>
          <w:szCs w:val="22"/>
        </w:rPr>
        <w:footnoteReference w:id="72"/>
      </w:r>
      <w:r w:rsidRPr="00EA108C">
        <w:rPr>
          <w:rFonts w:asciiTheme="minorHAnsi" w:eastAsia="Calibri" w:hAnsiTheme="minorHAnsi" w:cstheme="minorHAnsi"/>
          <w:color w:val="000000" w:themeColor="text1"/>
          <w:sz w:val="22"/>
          <w:szCs w:val="22"/>
        </w:rPr>
        <w:t xml:space="preserve"> </w:t>
      </w:r>
      <w:r w:rsidRPr="00EA108C">
        <w:rPr>
          <w:rFonts w:asciiTheme="minorHAnsi" w:hAnsiTheme="minorHAnsi"/>
          <w:color w:val="000000" w:themeColor="text1"/>
          <w:sz w:val="22"/>
        </w:rPr>
        <w:t>The strategy specifically mentions the development of social enterprises, and the importance of social cohesion, both of which underpin sustainable solutions to the refugee crisis. The project seeks to address fundamental issues affecting the host communities and establish platforms for delivering benefit</w:t>
      </w:r>
      <w:r w:rsidR="00C8366D" w:rsidRPr="00EA108C">
        <w:rPr>
          <w:rFonts w:asciiTheme="minorHAnsi" w:hAnsiTheme="minorHAnsi"/>
          <w:color w:val="000000" w:themeColor="text1"/>
          <w:sz w:val="22"/>
        </w:rPr>
        <w:t>s</w:t>
      </w:r>
      <w:r w:rsidRPr="00EA108C">
        <w:rPr>
          <w:rFonts w:asciiTheme="minorHAnsi" w:hAnsiTheme="minorHAnsi"/>
          <w:color w:val="000000" w:themeColor="text1"/>
          <w:sz w:val="22"/>
        </w:rPr>
        <w:t xml:space="preserve"> to all. </w:t>
      </w:r>
    </w:p>
    <w:p w:rsidR="007E605D" w:rsidRPr="00EA108C" w:rsidRDefault="007E605D" w:rsidP="007E605D">
      <w:pPr>
        <w:pStyle w:val="ListeParagraf"/>
        <w:widowControl/>
        <w:tabs>
          <w:tab w:val="left" w:pos="450"/>
        </w:tabs>
        <w:autoSpaceDE/>
        <w:autoSpaceDN/>
        <w:adjustRightInd/>
        <w:ind w:left="-270"/>
        <w:contextualSpacing w:val="0"/>
        <w:jc w:val="both"/>
        <w:rPr>
          <w:rFonts w:asciiTheme="minorHAnsi" w:hAnsiTheme="minorHAnsi"/>
          <w:color w:val="000000" w:themeColor="text1"/>
          <w:sz w:val="16"/>
          <w:szCs w:val="28"/>
        </w:rPr>
      </w:pPr>
    </w:p>
    <w:p w:rsidR="007E605D" w:rsidRPr="00EA108C" w:rsidRDefault="00526FCA" w:rsidP="009D2FB3">
      <w:pPr>
        <w:pStyle w:val="ListeParagraf"/>
        <w:widowControl/>
        <w:numPr>
          <w:ilvl w:val="0"/>
          <w:numId w:val="2"/>
        </w:numPr>
        <w:tabs>
          <w:tab w:val="left" w:pos="450"/>
        </w:tabs>
        <w:autoSpaceDE/>
        <w:autoSpaceDN/>
        <w:adjustRightInd/>
        <w:ind w:left="-270" w:firstLine="0"/>
        <w:contextualSpacing w:val="0"/>
        <w:jc w:val="both"/>
        <w:rPr>
          <w:rFonts w:asciiTheme="minorHAnsi" w:hAnsiTheme="minorHAnsi" w:cstheme="minorHAnsi"/>
          <w:color w:val="000000" w:themeColor="text1"/>
          <w:sz w:val="22"/>
          <w:szCs w:val="22"/>
        </w:rPr>
      </w:pPr>
      <w:r w:rsidRPr="00EA108C">
        <w:rPr>
          <w:rFonts w:asciiTheme="minorHAnsi" w:hAnsiTheme="minorHAnsi" w:cstheme="minorHAnsi"/>
          <w:bCs/>
          <w:color w:val="000000" w:themeColor="text1"/>
          <w:sz w:val="22"/>
          <w:szCs w:val="22"/>
        </w:rPr>
        <w:t xml:space="preserve">The </w:t>
      </w:r>
      <w:r w:rsidR="00C8366D" w:rsidRPr="00EA108C">
        <w:rPr>
          <w:rFonts w:asciiTheme="minorHAnsi" w:hAnsiTheme="minorHAnsi" w:cstheme="minorHAnsi"/>
          <w:bCs/>
          <w:color w:val="000000" w:themeColor="text1"/>
          <w:sz w:val="22"/>
          <w:szCs w:val="22"/>
        </w:rPr>
        <w:t>TDAs</w:t>
      </w:r>
      <w:r w:rsidRPr="00EA108C">
        <w:rPr>
          <w:rFonts w:asciiTheme="minorHAnsi" w:hAnsiTheme="minorHAnsi" w:cstheme="minorHAnsi"/>
          <w:bCs/>
          <w:color w:val="000000" w:themeColor="text1"/>
          <w:sz w:val="22"/>
          <w:szCs w:val="22"/>
        </w:rPr>
        <w:t xml:space="preserve"> have been supporting </w:t>
      </w:r>
      <w:r w:rsidR="00C8366D" w:rsidRPr="00EA108C">
        <w:rPr>
          <w:rFonts w:asciiTheme="minorHAnsi" w:hAnsiTheme="minorHAnsi" w:cstheme="minorHAnsi"/>
          <w:bCs/>
          <w:color w:val="000000" w:themeColor="text1"/>
          <w:sz w:val="22"/>
          <w:szCs w:val="22"/>
        </w:rPr>
        <w:t xml:space="preserve">small and medium enterprise </w:t>
      </w:r>
      <w:r w:rsidRPr="00EA108C">
        <w:rPr>
          <w:rFonts w:asciiTheme="minorHAnsi" w:hAnsiTheme="minorHAnsi" w:cstheme="minorHAnsi"/>
          <w:bCs/>
          <w:color w:val="000000" w:themeColor="text1"/>
          <w:sz w:val="22"/>
          <w:szCs w:val="22"/>
        </w:rPr>
        <w:t xml:space="preserve">development for the past 12 years. While the project requires an expansion of the normal products supported by </w:t>
      </w:r>
      <w:r w:rsidR="00C8366D" w:rsidRPr="00EA108C">
        <w:rPr>
          <w:rFonts w:asciiTheme="minorHAnsi" w:hAnsiTheme="minorHAnsi" w:cstheme="minorHAnsi"/>
          <w:color w:val="000000" w:themeColor="text1"/>
          <w:sz w:val="22"/>
          <w:szCs w:val="22"/>
        </w:rPr>
        <w:t>the TDAs</w:t>
      </w:r>
      <w:r w:rsidRPr="00EA108C">
        <w:rPr>
          <w:rFonts w:asciiTheme="minorHAnsi" w:hAnsiTheme="minorHAnsi" w:cstheme="minorHAnsi"/>
          <w:bCs/>
          <w:color w:val="000000" w:themeColor="text1"/>
          <w:sz w:val="22"/>
          <w:szCs w:val="22"/>
        </w:rPr>
        <w:t>, to include social and micro-level enterprise</w:t>
      </w:r>
      <w:r w:rsidR="00C8366D" w:rsidRPr="00EA108C">
        <w:rPr>
          <w:rFonts w:asciiTheme="minorHAnsi" w:hAnsiTheme="minorHAnsi" w:cstheme="minorHAnsi"/>
          <w:bCs/>
          <w:color w:val="000000" w:themeColor="text1"/>
          <w:sz w:val="22"/>
          <w:szCs w:val="22"/>
        </w:rPr>
        <w:t>s</w:t>
      </w:r>
      <w:r w:rsidRPr="00EA108C">
        <w:rPr>
          <w:rFonts w:asciiTheme="minorHAnsi" w:hAnsiTheme="minorHAnsi" w:cstheme="minorHAnsi"/>
          <w:bCs/>
          <w:color w:val="000000" w:themeColor="text1"/>
          <w:sz w:val="22"/>
          <w:szCs w:val="22"/>
        </w:rPr>
        <w:t>, this is well within the scope of the</w:t>
      </w:r>
      <w:r w:rsidR="00C8366D" w:rsidRPr="00EA108C">
        <w:rPr>
          <w:rFonts w:asciiTheme="minorHAnsi" w:hAnsiTheme="minorHAnsi" w:cstheme="minorHAnsi"/>
          <w:bCs/>
          <w:color w:val="000000" w:themeColor="text1"/>
          <w:sz w:val="22"/>
          <w:szCs w:val="22"/>
        </w:rPr>
        <w:t>ir</w:t>
      </w:r>
      <w:r w:rsidRPr="00EA108C">
        <w:rPr>
          <w:rFonts w:asciiTheme="minorHAnsi" w:hAnsiTheme="minorHAnsi" w:cstheme="minorHAnsi"/>
          <w:bCs/>
          <w:color w:val="000000" w:themeColor="text1"/>
          <w:sz w:val="22"/>
          <w:szCs w:val="22"/>
        </w:rPr>
        <w:t xml:space="preserve"> mandate and capability, and represents an opportunity for </w:t>
      </w:r>
      <w:r w:rsidR="00C8366D" w:rsidRPr="00EA108C">
        <w:rPr>
          <w:rFonts w:asciiTheme="minorHAnsi" w:hAnsiTheme="minorHAnsi" w:cstheme="minorHAnsi"/>
          <w:color w:val="000000" w:themeColor="text1"/>
          <w:sz w:val="22"/>
          <w:szCs w:val="22"/>
        </w:rPr>
        <w:t>them</w:t>
      </w:r>
      <w:r w:rsidRPr="00EA108C">
        <w:rPr>
          <w:rFonts w:asciiTheme="minorHAnsi" w:hAnsiTheme="minorHAnsi" w:cstheme="minorHAnsi"/>
          <w:bCs/>
          <w:color w:val="000000" w:themeColor="text1"/>
          <w:sz w:val="22"/>
          <w:szCs w:val="22"/>
        </w:rPr>
        <w:t xml:space="preserve"> to use grant funding to establish a stream of business focused on the vulnerable and marginalized parts of local communities. </w:t>
      </w:r>
      <w:r w:rsidRPr="00EA108C">
        <w:rPr>
          <w:rFonts w:asciiTheme="minorHAnsi" w:hAnsiTheme="minorHAnsi" w:cstheme="minorHAnsi"/>
          <w:color w:val="000000" w:themeColor="text1"/>
          <w:sz w:val="22"/>
          <w:szCs w:val="22"/>
        </w:rPr>
        <w:t xml:space="preserve">As the project is in line with Turkey’s national and regional development plans, </w:t>
      </w:r>
      <w:r w:rsidR="00EB5D99" w:rsidRPr="00EA108C">
        <w:rPr>
          <w:rFonts w:asciiTheme="minorHAnsi" w:hAnsiTheme="minorHAnsi" w:cstheme="minorHAnsi"/>
          <w:color w:val="000000" w:themeColor="text1"/>
          <w:sz w:val="22"/>
          <w:szCs w:val="22"/>
        </w:rPr>
        <w:t>it is expected that project institutions</w:t>
      </w:r>
      <w:r w:rsidRPr="00EA108C">
        <w:rPr>
          <w:rFonts w:asciiTheme="minorHAnsi" w:hAnsiTheme="minorHAnsi" w:cstheme="minorHAnsi"/>
          <w:color w:val="000000" w:themeColor="text1"/>
          <w:sz w:val="22"/>
          <w:szCs w:val="22"/>
        </w:rPr>
        <w:t xml:space="preserve"> will continue to </w:t>
      </w:r>
      <w:r w:rsidR="00EB5D99" w:rsidRPr="00EA108C">
        <w:rPr>
          <w:rFonts w:asciiTheme="minorHAnsi" w:hAnsiTheme="minorHAnsi" w:cstheme="minorHAnsi"/>
          <w:color w:val="000000" w:themeColor="text1"/>
          <w:sz w:val="22"/>
          <w:szCs w:val="22"/>
        </w:rPr>
        <w:t>support</w:t>
      </w:r>
      <w:r w:rsidRPr="00EA108C">
        <w:rPr>
          <w:rFonts w:asciiTheme="minorHAnsi" w:hAnsiTheme="minorHAnsi" w:cstheme="minorHAnsi"/>
          <w:color w:val="000000" w:themeColor="text1"/>
          <w:sz w:val="22"/>
          <w:szCs w:val="22"/>
        </w:rPr>
        <w:t xml:space="preserve"> social entrepreneurship after the project</w:t>
      </w:r>
      <w:r w:rsidR="00EB5D99" w:rsidRPr="00EA108C">
        <w:rPr>
          <w:rFonts w:asciiTheme="minorHAnsi" w:hAnsiTheme="minorHAnsi" w:cstheme="minorHAnsi"/>
          <w:color w:val="000000" w:themeColor="text1"/>
          <w:sz w:val="22"/>
          <w:szCs w:val="22"/>
        </w:rPr>
        <w:t xml:space="preserve"> closes</w:t>
      </w:r>
      <w:r w:rsidRPr="00EA108C">
        <w:rPr>
          <w:rFonts w:asciiTheme="minorHAnsi" w:hAnsiTheme="minorHAnsi" w:cstheme="minorHAnsi"/>
          <w:color w:val="000000" w:themeColor="text1"/>
          <w:sz w:val="22"/>
          <w:szCs w:val="22"/>
        </w:rPr>
        <w:t xml:space="preserve">. The MoIT will continue coordination of </w:t>
      </w:r>
      <w:r w:rsidR="00C8366D" w:rsidRPr="00EA108C">
        <w:rPr>
          <w:rFonts w:asciiTheme="minorHAnsi" w:hAnsiTheme="minorHAnsi" w:cstheme="minorHAnsi"/>
          <w:color w:val="000000" w:themeColor="text1"/>
          <w:sz w:val="22"/>
          <w:szCs w:val="22"/>
        </w:rPr>
        <w:t>the TDAs</w:t>
      </w:r>
      <w:r w:rsidRPr="00EA108C">
        <w:rPr>
          <w:rFonts w:asciiTheme="minorHAnsi" w:hAnsiTheme="minorHAnsi" w:cstheme="minorHAnsi"/>
          <w:color w:val="000000" w:themeColor="text1"/>
          <w:sz w:val="22"/>
          <w:szCs w:val="22"/>
        </w:rPr>
        <w:t xml:space="preserve"> in order to carry out necessary follow-up activities</w:t>
      </w:r>
      <w:r w:rsidR="00C8366D" w:rsidRPr="00EA108C">
        <w:rPr>
          <w:rFonts w:asciiTheme="minorHAnsi" w:hAnsiTheme="minorHAnsi" w:cstheme="minorHAnsi"/>
          <w:color w:val="000000" w:themeColor="text1"/>
          <w:sz w:val="22"/>
          <w:szCs w:val="22"/>
        </w:rPr>
        <w:t>, and it</w:t>
      </w:r>
      <w:r w:rsidRPr="00EA108C">
        <w:rPr>
          <w:rFonts w:asciiTheme="minorHAnsi" w:hAnsiTheme="minorHAnsi" w:cstheme="minorHAnsi"/>
          <w:color w:val="000000" w:themeColor="text1"/>
          <w:sz w:val="22"/>
          <w:szCs w:val="22"/>
        </w:rPr>
        <w:t xml:space="preserve"> will continue working on identifying specific sustainability measures for social enterprises </w:t>
      </w:r>
      <w:r w:rsidR="00EB5D99" w:rsidRPr="00EA108C">
        <w:rPr>
          <w:rFonts w:asciiTheme="minorHAnsi" w:hAnsiTheme="minorHAnsi" w:cstheme="minorHAnsi"/>
          <w:color w:val="000000" w:themeColor="text1"/>
          <w:sz w:val="22"/>
          <w:szCs w:val="22"/>
        </w:rPr>
        <w:t>after the end evaluation is completed</w:t>
      </w:r>
      <w:r w:rsidRPr="00EA108C">
        <w:rPr>
          <w:rFonts w:asciiTheme="minorHAnsi" w:hAnsiTheme="minorHAnsi" w:cstheme="minorHAnsi"/>
          <w:color w:val="000000" w:themeColor="text1"/>
          <w:sz w:val="22"/>
          <w:szCs w:val="22"/>
        </w:rPr>
        <w:t xml:space="preserve">. </w:t>
      </w:r>
      <w:r w:rsidR="00EB5D99" w:rsidRPr="00EA108C">
        <w:rPr>
          <w:rFonts w:asciiTheme="minorHAnsi" w:hAnsiTheme="minorHAnsi" w:cstheme="minorHAnsi"/>
          <w:color w:val="000000" w:themeColor="text1"/>
          <w:sz w:val="22"/>
          <w:szCs w:val="22"/>
        </w:rPr>
        <w:t>MoIT</w:t>
      </w:r>
      <w:r w:rsidRPr="00EA108C">
        <w:rPr>
          <w:rFonts w:asciiTheme="minorHAnsi" w:hAnsiTheme="minorHAnsi" w:cstheme="minorHAnsi"/>
          <w:color w:val="000000" w:themeColor="text1"/>
          <w:sz w:val="22"/>
          <w:szCs w:val="22"/>
        </w:rPr>
        <w:t xml:space="preserve"> will also propose activities for results</w:t>
      </w:r>
      <w:r w:rsidR="00214B6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oriented programs </w:t>
      </w:r>
      <w:r w:rsidR="009D62C9" w:rsidRPr="00EA108C">
        <w:rPr>
          <w:rFonts w:asciiTheme="minorHAnsi" w:hAnsiTheme="minorHAnsi" w:cstheme="minorHAnsi"/>
          <w:color w:val="000000" w:themeColor="text1"/>
          <w:sz w:val="22"/>
          <w:szCs w:val="22"/>
        </w:rPr>
        <w:t xml:space="preserve">for </w:t>
      </w:r>
      <w:r w:rsidRPr="00EA108C">
        <w:rPr>
          <w:rFonts w:asciiTheme="minorHAnsi" w:hAnsiTheme="minorHAnsi" w:cstheme="minorHAnsi"/>
          <w:color w:val="000000" w:themeColor="text1"/>
          <w:sz w:val="22"/>
          <w:szCs w:val="22"/>
        </w:rPr>
        <w:t xml:space="preserve">the </w:t>
      </w:r>
      <w:r w:rsidR="00214B6B" w:rsidRPr="00EA108C">
        <w:rPr>
          <w:rFonts w:asciiTheme="minorHAnsi" w:hAnsiTheme="minorHAnsi" w:cstheme="minorHAnsi"/>
          <w:color w:val="000000" w:themeColor="text1"/>
          <w:sz w:val="22"/>
          <w:szCs w:val="22"/>
        </w:rPr>
        <w:t>TDAs</w:t>
      </w:r>
      <w:r w:rsidR="009D62C9" w:rsidRPr="00EA108C">
        <w:rPr>
          <w:rFonts w:asciiTheme="minorHAnsi" w:hAnsiTheme="minorHAnsi" w:cstheme="minorHAnsi"/>
          <w:color w:val="000000" w:themeColor="text1"/>
          <w:sz w:val="22"/>
          <w:szCs w:val="22"/>
        </w:rPr>
        <w:t>,</w:t>
      </w:r>
      <w:r w:rsidR="00214B6B"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color w:val="000000" w:themeColor="text1"/>
          <w:sz w:val="22"/>
          <w:szCs w:val="22"/>
        </w:rPr>
        <w:t xml:space="preserve">according to the lessons </w:t>
      </w:r>
      <w:r w:rsidR="00214B6B" w:rsidRPr="00EA108C">
        <w:rPr>
          <w:rFonts w:asciiTheme="minorHAnsi" w:hAnsiTheme="minorHAnsi" w:cstheme="minorHAnsi"/>
          <w:color w:val="000000" w:themeColor="text1"/>
          <w:sz w:val="22"/>
          <w:szCs w:val="22"/>
        </w:rPr>
        <w:t xml:space="preserve">learned </w:t>
      </w:r>
      <w:r w:rsidRPr="00EA108C">
        <w:rPr>
          <w:rFonts w:asciiTheme="minorHAnsi" w:hAnsiTheme="minorHAnsi" w:cstheme="minorHAnsi"/>
          <w:color w:val="000000" w:themeColor="text1"/>
          <w:sz w:val="22"/>
          <w:szCs w:val="22"/>
        </w:rPr>
        <w:t xml:space="preserve">from this proposed project. Accordingly, the </w:t>
      </w:r>
      <w:r w:rsidR="009D62C9"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will continue to implement financial and technical support programs in the area of social entrepreneurship and social innovation. </w:t>
      </w:r>
      <w:r w:rsidRPr="00EA108C">
        <w:rPr>
          <w:rFonts w:asciiTheme="minorHAnsi" w:hAnsiTheme="minorHAnsi" w:cstheme="minorHAnsi"/>
          <w:bCs/>
          <w:color w:val="000000" w:themeColor="text1"/>
          <w:sz w:val="22"/>
          <w:szCs w:val="22"/>
        </w:rPr>
        <w:t xml:space="preserve">By supporting </w:t>
      </w:r>
      <w:r w:rsidR="009D62C9" w:rsidRPr="00EA108C">
        <w:rPr>
          <w:rFonts w:asciiTheme="minorHAnsi" w:hAnsiTheme="minorHAnsi" w:cstheme="minorHAnsi"/>
          <w:bCs/>
          <w:color w:val="000000" w:themeColor="text1"/>
          <w:sz w:val="22"/>
          <w:szCs w:val="22"/>
        </w:rPr>
        <w:t xml:space="preserve">the </w:t>
      </w:r>
      <w:r w:rsidRPr="00EA108C">
        <w:rPr>
          <w:rFonts w:asciiTheme="minorHAnsi" w:hAnsiTheme="minorHAnsi" w:cstheme="minorHAnsi"/>
          <w:bCs/>
          <w:color w:val="000000" w:themeColor="text1"/>
          <w:sz w:val="22"/>
          <w:szCs w:val="22"/>
        </w:rPr>
        <w:t xml:space="preserve">institutional capacity building of the participating </w:t>
      </w:r>
      <w:r w:rsidR="009D62C9"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(see </w:t>
      </w:r>
      <w:r w:rsidR="009D62C9" w:rsidRPr="00EA108C">
        <w:rPr>
          <w:rFonts w:asciiTheme="minorHAnsi" w:hAnsiTheme="minorHAnsi" w:cstheme="minorHAnsi"/>
          <w:color w:val="000000" w:themeColor="text1"/>
          <w:sz w:val="22"/>
          <w:szCs w:val="22"/>
        </w:rPr>
        <w:t>Subc</w:t>
      </w:r>
      <w:r w:rsidRPr="00EA108C">
        <w:rPr>
          <w:rFonts w:asciiTheme="minorHAnsi" w:hAnsiTheme="minorHAnsi" w:cstheme="minorHAnsi"/>
          <w:color w:val="000000" w:themeColor="text1"/>
          <w:sz w:val="22"/>
          <w:szCs w:val="22"/>
        </w:rPr>
        <w:t>omponent 3A)</w:t>
      </w:r>
      <w:r w:rsidRPr="00EA108C">
        <w:rPr>
          <w:rFonts w:asciiTheme="minorHAnsi" w:hAnsiTheme="minorHAnsi" w:cstheme="minorHAnsi"/>
          <w:bCs/>
          <w:color w:val="000000" w:themeColor="text1"/>
          <w:sz w:val="22"/>
          <w:szCs w:val="22"/>
        </w:rPr>
        <w:t xml:space="preserve">, the project aims to underpin </w:t>
      </w:r>
      <w:r w:rsidR="00EB5D99" w:rsidRPr="00EA108C">
        <w:rPr>
          <w:rFonts w:asciiTheme="minorHAnsi" w:hAnsiTheme="minorHAnsi" w:cstheme="minorHAnsi"/>
          <w:bCs/>
          <w:color w:val="000000" w:themeColor="text1"/>
          <w:sz w:val="22"/>
          <w:szCs w:val="22"/>
        </w:rPr>
        <w:t xml:space="preserve">social entrepreneurship as a </w:t>
      </w:r>
      <w:r w:rsidRPr="00EA108C">
        <w:rPr>
          <w:rFonts w:asciiTheme="minorHAnsi" w:hAnsiTheme="minorHAnsi" w:cstheme="minorHAnsi"/>
          <w:bCs/>
          <w:color w:val="000000" w:themeColor="text1"/>
          <w:sz w:val="22"/>
          <w:szCs w:val="22"/>
        </w:rPr>
        <w:t xml:space="preserve">line of business in </w:t>
      </w:r>
      <w:r w:rsidR="00314B47"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w:t>
      </w:r>
      <w:r w:rsidRPr="00EA108C">
        <w:rPr>
          <w:rFonts w:asciiTheme="minorHAnsi" w:hAnsiTheme="minorHAnsi" w:cstheme="minorHAnsi"/>
          <w:bCs/>
          <w:color w:val="000000" w:themeColor="text1"/>
          <w:sz w:val="22"/>
          <w:szCs w:val="22"/>
        </w:rPr>
        <w:t xml:space="preserve">and establish a track record with local implementing partners.  Moreover, by working through </w:t>
      </w:r>
      <w:r w:rsidR="00416D40" w:rsidRPr="00EA108C">
        <w:rPr>
          <w:rFonts w:asciiTheme="minorHAnsi" w:hAnsiTheme="minorHAnsi" w:cstheme="minorHAnsi"/>
          <w:color w:val="000000" w:themeColor="text1"/>
          <w:sz w:val="22"/>
          <w:szCs w:val="22"/>
        </w:rPr>
        <w:t>TDAs</w:t>
      </w:r>
      <w:r w:rsidRPr="00EA108C">
        <w:rPr>
          <w:rFonts w:asciiTheme="minorHAnsi" w:hAnsiTheme="minorHAnsi" w:cstheme="minorHAnsi"/>
          <w:bCs/>
          <w:color w:val="000000" w:themeColor="text1"/>
          <w:sz w:val="22"/>
          <w:szCs w:val="22"/>
        </w:rPr>
        <w:t xml:space="preserve">, the microenterprises become familiar with a platform for future potential access to finance.     </w:t>
      </w:r>
    </w:p>
    <w:p w:rsidR="007E605D" w:rsidRPr="00EA108C" w:rsidRDefault="007E605D" w:rsidP="007E605D">
      <w:pPr>
        <w:pStyle w:val="ListeParagraf"/>
        <w:rPr>
          <w:rFonts w:asciiTheme="minorHAnsi" w:hAnsiTheme="minorHAnsi"/>
          <w:color w:val="000000" w:themeColor="text1"/>
          <w:sz w:val="16"/>
          <w:szCs w:val="28"/>
        </w:rPr>
      </w:pPr>
    </w:p>
    <w:p w:rsidR="007E605D" w:rsidRPr="00EA108C" w:rsidRDefault="00526FCA" w:rsidP="009D2FB3">
      <w:pPr>
        <w:pStyle w:val="ListeParagraf"/>
        <w:widowControl/>
        <w:numPr>
          <w:ilvl w:val="0"/>
          <w:numId w:val="2"/>
        </w:numPr>
        <w:tabs>
          <w:tab w:val="left" w:pos="450"/>
        </w:tabs>
        <w:autoSpaceDE/>
        <w:autoSpaceDN/>
        <w:adjustRightInd/>
        <w:ind w:left="-270" w:firstLine="0"/>
        <w:contextualSpacing w:val="0"/>
        <w:jc w:val="both"/>
        <w:rPr>
          <w:rFonts w:ascii="Calibri" w:hAnsi="Calibri" w:cs="Calibri"/>
          <w:color w:val="000000" w:themeColor="text1"/>
          <w:sz w:val="22"/>
          <w:szCs w:val="22"/>
        </w:rPr>
      </w:pPr>
      <w:r w:rsidRPr="00EA108C">
        <w:rPr>
          <w:rFonts w:ascii="Calibri" w:hAnsi="Calibri" w:cs="Calibri"/>
          <w:color w:val="000000" w:themeColor="text1"/>
          <w:sz w:val="22"/>
          <w:szCs w:val="22"/>
        </w:rPr>
        <w:t xml:space="preserve">It is anticipated that the </w:t>
      </w:r>
      <w:r w:rsidR="00416D40" w:rsidRPr="00EA108C">
        <w:rPr>
          <w:rFonts w:ascii="Calibri" w:hAnsi="Calibri" w:cs="Calibri"/>
          <w:color w:val="000000" w:themeColor="text1"/>
          <w:sz w:val="22"/>
          <w:szCs w:val="22"/>
        </w:rPr>
        <w:t>TDAs</w:t>
      </w:r>
      <w:r w:rsidRPr="00EA108C">
        <w:rPr>
          <w:rFonts w:ascii="Calibri" w:hAnsi="Calibri" w:cs="Calibri"/>
          <w:color w:val="000000" w:themeColor="text1"/>
          <w:sz w:val="22"/>
          <w:szCs w:val="22"/>
        </w:rPr>
        <w:t xml:space="preserve"> under the MoIT will also complement the social entrepreneurship incubation and acceleration programs with existing financial support in cases where there is opportunity, which would multiply the impact of activities supported by this action. The results of this project will feed into the current entrepreneurship programs, expand the ecosystem</w:t>
      </w:r>
      <w:r w:rsidR="00416D40" w:rsidRPr="00EA108C">
        <w:rPr>
          <w:rFonts w:ascii="Calibri" w:hAnsi="Calibri" w:cs="Calibri"/>
          <w:color w:val="000000" w:themeColor="text1"/>
          <w:sz w:val="22"/>
          <w:szCs w:val="22"/>
        </w:rPr>
        <w:t>,</w:t>
      </w:r>
      <w:r w:rsidRPr="00EA108C">
        <w:rPr>
          <w:rFonts w:ascii="Calibri" w:hAnsi="Calibri" w:cs="Calibri"/>
          <w:color w:val="000000" w:themeColor="text1"/>
          <w:sz w:val="22"/>
          <w:szCs w:val="22"/>
        </w:rPr>
        <w:t xml:space="preserve"> and influence the new support programs as planned in Turkey’s Entrepreneurship Strategy developed by KOSGEB</w:t>
      </w:r>
      <w:r w:rsidR="000F3B97" w:rsidRPr="00EA108C">
        <w:rPr>
          <w:rFonts w:ascii="Calibri" w:hAnsi="Calibri" w:cs="Calibri"/>
          <w:color w:val="000000" w:themeColor="text1"/>
          <w:sz w:val="22"/>
          <w:szCs w:val="22"/>
        </w:rPr>
        <w:t>.</w:t>
      </w:r>
      <w:r>
        <w:rPr>
          <w:rStyle w:val="DipnotBavurusu"/>
          <w:rFonts w:ascii="Calibri" w:hAnsi="Calibri" w:cs="Calibri"/>
          <w:color w:val="000000" w:themeColor="text1"/>
          <w:sz w:val="22"/>
          <w:szCs w:val="22"/>
        </w:rPr>
        <w:footnoteReference w:id="73"/>
      </w:r>
      <w:r w:rsidRPr="00EA108C">
        <w:rPr>
          <w:rFonts w:ascii="Calibri" w:hAnsi="Calibri" w:cs="Calibri"/>
          <w:color w:val="000000" w:themeColor="text1"/>
          <w:sz w:val="22"/>
          <w:szCs w:val="22"/>
        </w:rPr>
        <w:t xml:space="preserve"> </w:t>
      </w:r>
      <w:r w:rsidR="007B17B6" w:rsidRPr="00EA108C">
        <w:rPr>
          <w:rFonts w:ascii="Calibri" w:hAnsi="Calibri" w:cs="Calibri"/>
          <w:color w:val="000000" w:themeColor="text1"/>
          <w:sz w:val="22"/>
          <w:szCs w:val="22"/>
        </w:rPr>
        <w:t xml:space="preserve">The </w:t>
      </w:r>
      <w:r w:rsidRPr="00EA108C">
        <w:rPr>
          <w:rFonts w:ascii="Calibri" w:hAnsi="Calibri" w:cs="Calibri"/>
          <w:color w:val="000000" w:themeColor="text1"/>
          <w:sz w:val="22"/>
          <w:szCs w:val="22"/>
        </w:rPr>
        <w:t xml:space="preserve">Ministry of Trade is also looking forward to receiving more successful examples in the social business sector </w:t>
      </w:r>
      <w:r w:rsidR="007B17B6" w:rsidRPr="00EA108C">
        <w:rPr>
          <w:rFonts w:ascii="Calibri" w:hAnsi="Calibri" w:cs="Calibri"/>
          <w:color w:val="000000" w:themeColor="text1"/>
          <w:sz w:val="22"/>
          <w:szCs w:val="22"/>
        </w:rPr>
        <w:t>to</w:t>
      </w:r>
      <w:r w:rsidRPr="00EA108C">
        <w:rPr>
          <w:rFonts w:ascii="Calibri" w:hAnsi="Calibri" w:cs="Calibri"/>
          <w:color w:val="000000" w:themeColor="text1"/>
          <w:sz w:val="22"/>
          <w:szCs w:val="22"/>
        </w:rPr>
        <w:t xml:space="preserve"> inform the policy and legal framework changes. The </w:t>
      </w:r>
      <w:r w:rsidR="007B17B6" w:rsidRPr="00EA108C">
        <w:rPr>
          <w:rFonts w:asciiTheme="minorHAnsi" w:hAnsiTheme="minorHAnsi" w:cstheme="minorHAnsi"/>
          <w:color w:val="000000" w:themeColor="text1"/>
          <w:sz w:val="22"/>
          <w:szCs w:val="22"/>
        </w:rPr>
        <w:t>TDAs</w:t>
      </w:r>
      <w:r w:rsidRPr="00EA108C">
        <w:rPr>
          <w:rFonts w:asciiTheme="minorHAnsi" w:hAnsiTheme="minorHAnsi" w:cstheme="minorHAnsi"/>
          <w:color w:val="000000" w:themeColor="text1"/>
          <w:sz w:val="22"/>
          <w:szCs w:val="22"/>
        </w:rPr>
        <w:t xml:space="preserve"> </w:t>
      </w:r>
      <w:r w:rsidRPr="00EA108C">
        <w:rPr>
          <w:rFonts w:ascii="Calibri" w:hAnsi="Calibri" w:cs="Calibri"/>
          <w:color w:val="000000" w:themeColor="text1"/>
          <w:sz w:val="22"/>
          <w:szCs w:val="22"/>
        </w:rPr>
        <w:t>will be responsible for</w:t>
      </w:r>
      <w:r w:rsidR="004B3A24" w:rsidRPr="00EA108C">
        <w:rPr>
          <w:rFonts w:ascii="Calibri" w:hAnsi="Calibri" w:cs="Calibri"/>
          <w:color w:val="000000" w:themeColor="text1"/>
          <w:sz w:val="22"/>
          <w:szCs w:val="22"/>
        </w:rPr>
        <w:t xml:space="preserve"> ongoing</w:t>
      </w:r>
      <w:r w:rsidRPr="00EA108C">
        <w:rPr>
          <w:rFonts w:ascii="Calibri" w:hAnsi="Calibri" w:cs="Calibri"/>
          <w:color w:val="000000" w:themeColor="text1"/>
          <w:sz w:val="22"/>
          <w:szCs w:val="22"/>
        </w:rPr>
        <w:t xml:space="preserve"> promotion of social enterprises and development of public awareness in their respective regions. </w:t>
      </w:r>
    </w:p>
    <w:p w:rsidR="007E605D" w:rsidRDefault="00526FCA" w:rsidP="009D2FB3">
      <w:pPr>
        <w:pStyle w:val="ListeParagraf"/>
        <w:widowControl/>
        <w:numPr>
          <w:ilvl w:val="0"/>
          <w:numId w:val="2"/>
        </w:numPr>
        <w:tabs>
          <w:tab w:val="left" w:pos="450"/>
        </w:tabs>
        <w:autoSpaceDE/>
        <w:autoSpaceDN/>
        <w:adjustRightInd/>
        <w:ind w:left="-270" w:firstLine="0"/>
        <w:contextualSpacing w:val="0"/>
        <w:jc w:val="both"/>
        <w:rPr>
          <w:rFonts w:asciiTheme="minorHAnsi" w:hAnsiTheme="minorHAnsi"/>
          <w:color w:val="auto"/>
          <w:sz w:val="22"/>
        </w:rPr>
      </w:pPr>
      <w:r w:rsidRPr="00EA108C">
        <w:rPr>
          <w:rFonts w:asciiTheme="minorHAnsi" w:hAnsiTheme="minorHAnsi"/>
          <w:color w:val="000000" w:themeColor="text1"/>
          <w:sz w:val="22"/>
        </w:rPr>
        <w:lastRenderedPageBreak/>
        <w:t>Many initiatives supporting</w:t>
      </w:r>
      <w:r w:rsidR="003967F5" w:rsidRPr="00EA108C">
        <w:rPr>
          <w:rFonts w:asciiTheme="minorHAnsi" w:hAnsiTheme="minorHAnsi"/>
          <w:color w:val="000000" w:themeColor="text1"/>
          <w:sz w:val="22"/>
        </w:rPr>
        <w:t xml:space="preserve"> </w:t>
      </w:r>
      <w:r w:rsidRPr="00EA108C">
        <w:rPr>
          <w:rFonts w:asciiTheme="minorHAnsi" w:hAnsiTheme="minorHAnsi"/>
          <w:color w:val="000000" w:themeColor="text1"/>
          <w:sz w:val="22"/>
        </w:rPr>
        <w:t xml:space="preserve">social enterprises only fund the training and subgrants and rely on unsustainable models for production. In particular, once the project </w:t>
      </w:r>
      <w:r w:rsidR="003967F5" w:rsidRPr="00EA108C">
        <w:rPr>
          <w:rFonts w:asciiTheme="minorHAnsi" w:hAnsiTheme="minorHAnsi"/>
          <w:color w:val="000000" w:themeColor="text1"/>
          <w:sz w:val="22"/>
        </w:rPr>
        <w:t>ends</w:t>
      </w:r>
      <w:r w:rsidRPr="00EA108C">
        <w:rPr>
          <w:rFonts w:asciiTheme="minorHAnsi" w:hAnsiTheme="minorHAnsi"/>
          <w:color w:val="000000" w:themeColor="text1"/>
          <w:sz w:val="22"/>
        </w:rPr>
        <w:t>, the premises that the social enterprises use (such as kitchens, maker-space</w:t>
      </w:r>
      <w:r w:rsidR="003967F5" w:rsidRPr="00EA108C">
        <w:rPr>
          <w:rFonts w:asciiTheme="minorHAnsi" w:hAnsiTheme="minorHAnsi"/>
          <w:color w:val="000000" w:themeColor="text1"/>
          <w:sz w:val="22"/>
        </w:rPr>
        <w:t>s</w:t>
      </w:r>
      <w:r w:rsidRPr="00EA108C">
        <w:rPr>
          <w:rFonts w:asciiTheme="minorHAnsi" w:hAnsiTheme="minorHAnsi"/>
          <w:color w:val="000000" w:themeColor="text1"/>
          <w:sz w:val="22"/>
        </w:rPr>
        <w:t>, markets) close because they are funded by NGOs. This project seeks a more sustainable solution for social enterprises by creating assets/facilities that will be owned and operated by municipalities</w:t>
      </w:r>
      <w:r w:rsidR="003967F5" w:rsidRPr="00EA108C">
        <w:rPr>
          <w:rFonts w:asciiTheme="minorHAnsi" w:hAnsiTheme="minorHAnsi"/>
          <w:color w:val="000000" w:themeColor="text1"/>
          <w:sz w:val="22"/>
        </w:rPr>
        <w:t>,</w:t>
      </w:r>
      <w:r w:rsidRPr="00EA108C">
        <w:rPr>
          <w:rFonts w:asciiTheme="minorHAnsi" w:hAnsiTheme="minorHAnsi"/>
          <w:color w:val="000000" w:themeColor="text1"/>
          <w:sz w:val="22"/>
        </w:rPr>
        <w:t xml:space="preserve"> and thus be available when project funding stops</w:t>
      </w:r>
      <w:r w:rsidR="003967F5" w:rsidRPr="00EA108C">
        <w:rPr>
          <w:rFonts w:asciiTheme="minorHAnsi" w:hAnsiTheme="minorHAnsi"/>
          <w:color w:val="000000" w:themeColor="text1"/>
          <w:sz w:val="22"/>
        </w:rPr>
        <w:t>,</w:t>
      </w:r>
      <w:r w:rsidRPr="00EA108C">
        <w:rPr>
          <w:rFonts w:asciiTheme="minorHAnsi" w:hAnsiTheme="minorHAnsi"/>
          <w:color w:val="000000" w:themeColor="text1"/>
          <w:sz w:val="22"/>
        </w:rPr>
        <w:t xml:space="preserve"> as municipalities have the incentive to enhance economic development. A precondition for funding will be that the municipality or relevant department commits </w:t>
      </w:r>
      <w:r w:rsidR="003967F5" w:rsidRPr="00EA108C">
        <w:rPr>
          <w:rFonts w:asciiTheme="minorHAnsi" w:hAnsiTheme="minorHAnsi"/>
          <w:color w:val="000000" w:themeColor="text1"/>
          <w:sz w:val="22"/>
        </w:rPr>
        <w:t xml:space="preserve">a </w:t>
      </w:r>
      <w:r w:rsidRPr="00EA108C">
        <w:rPr>
          <w:rFonts w:asciiTheme="minorHAnsi" w:hAnsiTheme="minorHAnsi"/>
          <w:color w:val="000000" w:themeColor="text1"/>
          <w:sz w:val="22"/>
        </w:rPr>
        <w:t xml:space="preserve">budget for O&amp;M, and each subproject financed under Component 2 requires an O&amp;M plan. Moreover, where possible, agreements will be made with municipalities to enable the beneficiaries themselves to participate in their operation (reducing municipal costs and increasing community ownership). For example, maker-spaces could be cleaned </w:t>
      </w:r>
      <w:r>
        <w:rPr>
          <w:rFonts w:asciiTheme="minorHAnsi" w:hAnsiTheme="minorHAnsi"/>
          <w:color w:val="auto"/>
          <w:sz w:val="22"/>
        </w:rPr>
        <w:t>and managed by the social enterprises and childcare facilities could be a social enterprise that operates according to Turkish regulations.</w:t>
      </w:r>
    </w:p>
    <w:p w:rsidR="007E605D" w:rsidRPr="003E59A4" w:rsidRDefault="007E605D" w:rsidP="007E605D">
      <w:pPr>
        <w:pStyle w:val="ListeParagraf"/>
        <w:rPr>
          <w:rFonts w:asciiTheme="minorHAnsi" w:hAnsiTheme="minorHAnsi" w:cstheme="minorHAnsi"/>
          <w:sz w:val="14"/>
          <w:szCs w:val="20"/>
        </w:rPr>
      </w:pPr>
    </w:p>
    <w:p w:rsidR="007E605D" w:rsidRPr="005C7E71"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olor w:val="auto"/>
          <w:sz w:val="22"/>
        </w:rPr>
      </w:pPr>
      <w:r w:rsidRPr="002667EB">
        <w:rPr>
          <w:rFonts w:asciiTheme="minorHAnsi" w:hAnsiTheme="minorHAnsi"/>
          <w:color w:val="auto"/>
          <w:sz w:val="22"/>
        </w:rPr>
        <w:t xml:space="preserve">The sustainability of social enterprises established by women and vulnerable people is dependent on a range of factors. </w:t>
      </w:r>
      <w:r w:rsidRPr="002667EB">
        <w:rPr>
          <w:rFonts w:asciiTheme="minorHAnsi" w:hAnsiTheme="minorHAnsi" w:cstheme="minorHAnsi"/>
          <w:sz w:val="22"/>
          <w:szCs w:val="22"/>
        </w:rPr>
        <w:t xml:space="preserve">The most important sustainability factor will be linking the social enterprises with </w:t>
      </w:r>
      <w:r>
        <w:rPr>
          <w:rFonts w:asciiTheme="minorHAnsi" w:hAnsiTheme="minorHAnsi" w:cstheme="minorHAnsi"/>
          <w:sz w:val="22"/>
          <w:szCs w:val="22"/>
        </w:rPr>
        <w:t xml:space="preserve">the </w:t>
      </w:r>
      <w:r w:rsidRPr="002667EB">
        <w:rPr>
          <w:rFonts w:asciiTheme="minorHAnsi" w:hAnsiTheme="minorHAnsi" w:cstheme="minorHAnsi"/>
          <w:sz w:val="22"/>
          <w:szCs w:val="22"/>
        </w:rPr>
        <w:t>private sector in order to integrate them into supply</w:t>
      </w:r>
      <w:r w:rsidR="003967F5">
        <w:rPr>
          <w:rFonts w:asciiTheme="minorHAnsi" w:hAnsiTheme="minorHAnsi" w:cstheme="minorHAnsi"/>
          <w:sz w:val="22"/>
          <w:szCs w:val="22"/>
        </w:rPr>
        <w:t xml:space="preserve"> </w:t>
      </w:r>
      <w:r w:rsidRPr="002667EB">
        <w:rPr>
          <w:rFonts w:asciiTheme="minorHAnsi" w:hAnsiTheme="minorHAnsi" w:cstheme="minorHAnsi"/>
          <w:sz w:val="22"/>
          <w:szCs w:val="22"/>
        </w:rPr>
        <w:t>value chains</w:t>
      </w:r>
      <w:r>
        <w:rPr>
          <w:rFonts w:asciiTheme="minorHAnsi" w:hAnsiTheme="minorHAnsi" w:cstheme="minorHAnsi"/>
          <w:sz w:val="22"/>
          <w:szCs w:val="22"/>
        </w:rPr>
        <w:t>, be it at the neighborhood, local</w:t>
      </w:r>
      <w:r w:rsidR="003967F5">
        <w:rPr>
          <w:rFonts w:asciiTheme="minorHAnsi" w:hAnsiTheme="minorHAnsi" w:cstheme="minorHAnsi"/>
          <w:sz w:val="22"/>
          <w:szCs w:val="22"/>
        </w:rPr>
        <w:t>,</w:t>
      </w:r>
      <w:r>
        <w:rPr>
          <w:rFonts w:asciiTheme="minorHAnsi" w:hAnsiTheme="minorHAnsi" w:cstheme="minorHAnsi"/>
          <w:sz w:val="22"/>
          <w:szCs w:val="22"/>
        </w:rPr>
        <w:t xml:space="preserve"> or regional level</w:t>
      </w:r>
      <w:r w:rsidRPr="002667EB">
        <w:rPr>
          <w:rFonts w:asciiTheme="minorHAnsi" w:hAnsiTheme="minorHAnsi" w:cstheme="minorHAnsi"/>
          <w:sz w:val="22"/>
          <w:szCs w:val="22"/>
        </w:rPr>
        <w:t xml:space="preserve">. For incubating and accelerating social enterprises, </w:t>
      </w:r>
      <w:r>
        <w:rPr>
          <w:rFonts w:asciiTheme="minorHAnsi" w:hAnsiTheme="minorHAnsi" w:cstheme="minorHAnsi"/>
          <w:sz w:val="22"/>
          <w:szCs w:val="22"/>
        </w:rPr>
        <w:t xml:space="preserve">these </w:t>
      </w:r>
      <w:r w:rsidRPr="002667EB">
        <w:rPr>
          <w:rFonts w:asciiTheme="minorHAnsi" w:hAnsiTheme="minorHAnsi" w:cstheme="minorHAnsi"/>
          <w:sz w:val="22"/>
          <w:szCs w:val="22"/>
        </w:rPr>
        <w:t xml:space="preserve">links with </w:t>
      </w:r>
      <w:r w:rsidR="003967F5">
        <w:rPr>
          <w:rFonts w:asciiTheme="minorHAnsi" w:hAnsiTheme="minorHAnsi" w:cstheme="minorHAnsi"/>
          <w:sz w:val="22"/>
          <w:szCs w:val="22"/>
        </w:rPr>
        <w:t xml:space="preserve">the </w:t>
      </w:r>
      <w:r w:rsidRPr="002667EB">
        <w:rPr>
          <w:rFonts w:asciiTheme="minorHAnsi" w:hAnsiTheme="minorHAnsi" w:cstheme="minorHAnsi"/>
          <w:sz w:val="22"/>
          <w:szCs w:val="22"/>
        </w:rPr>
        <w:t xml:space="preserve">private sector </w:t>
      </w:r>
      <w:r>
        <w:rPr>
          <w:rFonts w:asciiTheme="minorHAnsi" w:hAnsiTheme="minorHAnsi" w:cstheme="minorHAnsi"/>
          <w:sz w:val="22"/>
          <w:szCs w:val="22"/>
        </w:rPr>
        <w:t xml:space="preserve">are paramount. The CIPs will help ensure </w:t>
      </w:r>
      <w:r w:rsidR="003967F5">
        <w:rPr>
          <w:rFonts w:asciiTheme="minorHAnsi" w:hAnsiTheme="minorHAnsi" w:cstheme="minorHAnsi"/>
          <w:sz w:val="22"/>
          <w:szCs w:val="22"/>
        </w:rPr>
        <w:t xml:space="preserve">that social enterprises </w:t>
      </w:r>
      <w:r>
        <w:rPr>
          <w:rFonts w:asciiTheme="minorHAnsi" w:hAnsiTheme="minorHAnsi" w:cstheme="minorHAnsi"/>
          <w:sz w:val="22"/>
          <w:szCs w:val="22"/>
        </w:rPr>
        <w:t xml:space="preserve">are linked to sustainable markets through the </w:t>
      </w:r>
      <w:r w:rsidR="003967F5">
        <w:rPr>
          <w:rFonts w:asciiTheme="minorHAnsi" w:hAnsiTheme="minorHAnsi" w:cstheme="minorHAnsi"/>
          <w:sz w:val="22"/>
          <w:szCs w:val="22"/>
        </w:rPr>
        <w:t>Subc</w:t>
      </w:r>
      <w:r>
        <w:rPr>
          <w:rFonts w:asciiTheme="minorHAnsi" w:hAnsiTheme="minorHAnsi" w:cstheme="minorHAnsi"/>
          <w:sz w:val="22"/>
          <w:szCs w:val="22"/>
        </w:rPr>
        <w:t>omponent 1A support system</w:t>
      </w:r>
      <w:r w:rsidR="003967F5">
        <w:rPr>
          <w:rFonts w:asciiTheme="minorHAnsi" w:hAnsiTheme="minorHAnsi" w:cstheme="minorHAnsi"/>
          <w:sz w:val="22"/>
          <w:szCs w:val="22"/>
        </w:rPr>
        <w:t>,</w:t>
      </w:r>
      <w:r>
        <w:rPr>
          <w:rFonts w:asciiTheme="minorHAnsi" w:hAnsiTheme="minorHAnsi" w:cstheme="minorHAnsi"/>
          <w:sz w:val="22"/>
          <w:szCs w:val="22"/>
        </w:rPr>
        <w:t xml:space="preserve"> and </w:t>
      </w:r>
      <w:r w:rsidR="003967F5">
        <w:rPr>
          <w:rFonts w:asciiTheme="minorHAnsi" w:hAnsiTheme="minorHAnsi" w:cstheme="minorHAnsi"/>
          <w:sz w:val="22"/>
          <w:szCs w:val="22"/>
        </w:rPr>
        <w:t>that they</w:t>
      </w:r>
      <w:r>
        <w:rPr>
          <w:rFonts w:asciiTheme="minorHAnsi" w:hAnsiTheme="minorHAnsi" w:cstheme="minorHAnsi"/>
          <w:sz w:val="22"/>
          <w:szCs w:val="22"/>
        </w:rPr>
        <w:t xml:space="preserve"> are ready and connected to advisory systems post-project</w:t>
      </w:r>
      <w:r w:rsidRPr="002667EB">
        <w:rPr>
          <w:rFonts w:asciiTheme="minorHAnsi" w:hAnsiTheme="minorHAnsi" w:cstheme="minorHAnsi"/>
          <w:sz w:val="22"/>
          <w:szCs w:val="22"/>
        </w:rPr>
        <w:t xml:space="preserve">. The project will establish a responsible sourcing platform to raise </w:t>
      </w:r>
      <w:r w:rsidR="003967F5">
        <w:rPr>
          <w:rFonts w:asciiTheme="minorHAnsi" w:hAnsiTheme="minorHAnsi" w:cstheme="minorHAnsi"/>
          <w:sz w:val="22"/>
          <w:szCs w:val="22"/>
        </w:rPr>
        <w:t xml:space="preserve">the </w:t>
      </w:r>
      <w:r w:rsidRPr="002667EB">
        <w:rPr>
          <w:rFonts w:asciiTheme="minorHAnsi" w:hAnsiTheme="minorHAnsi" w:cstheme="minorHAnsi"/>
          <w:sz w:val="22"/>
          <w:szCs w:val="22"/>
        </w:rPr>
        <w:t xml:space="preserve">awareness of investors and </w:t>
      </w:r>
      <w:r w:rsidR="00E47967">
        <w:rPr>
          <w:rFonts w:asciiTheme="minorHAnsi" w:hAnsiTheme="minorHAnsi" w:cstheme="minorHAnsi"/>
          <w:sz w:val="22"/>
          <w:szCs w:val="22"/>
        </w:rPr>
        <w:t xml:space="preserve">the </w:t>
      </w:r>
      <w:r w:rsidRPr="002667EB">
        <w:rPr>
          <w:rFonts w:asciiTheme="minorHAnsi" w:hAnsiTheme="minorHAnsi" w:cstheme="minorHAnsi"/>
          <w:sz w:val="22"/>
          <w:szCs w:val="22"/>
        </w:rPr>
        <w:t xml:space="preserve">business sector to purchase goods and services from these social enterprises. The new social enterprises will then have the chance to apply to existing entrepreneurship and microfinance programs offered by KOSGEB, </w:t>
      </w:r>
      <w:r w:rsidR="003967F5">
        <w:rPr>
          <w:rFonts w:asciiTheme="minorHAnsi" w:hAnsiTheme="minorHAnsi" w:cstheme="minorHAnsi"/>
          <w:sz w:val="22"/>
          <w:szCs w:val="22"/>
        </w:rPr>
        <w:t>TDAs,</w:t>
      </w:r>
      <w:r w:rsidRPr="002667EB">
        <w:rPr>
          <w:rFonts w:asciiTheme="minorHAnsi" w:hAnsiTheme="minorHAnsi" w:cstheme="minorHAnsi"/>
          <w:sz w:val="22"/>
          <w:szCs w:val="22"/>
        </w:rPr>
        <w:t xml:space="preserve"> and other institutions. After the completion of the project, the </w:t>
      </w:r>
      <w:r w:rsidR="003967F5">
        <w:rPr>
          <w:rFonts w:asciiTheme="minorHAnsi" w:hAnsiTheme="minorHAnsi" w:cstheme="minorHAnsi"/>
          <w:sz w:val="22"/>
          <w:szCs w:val="22"/>
        </w:rPr>
        <w:t>TDAs</w:t>
      </w:r>
      <w:r w:rsidRPr="002667EB">
        <w:rPr>
          <w:rFonts w:asciiTheme="minorHAnsi" w:hAnsiTheme="minorHAnsi" w:cstheme="minorHAnsi"/>
          <w:sz w:val="22"/>
          <w:szCs w:val="22"/>
        </w:rPr>
        <w:t xml:space="preserve"> will have the opportunity to continue to support the social entrepreneurs and enterprises through their financial and technical support systems. </w:t>
      </w:r>
    </w:p>
    <w:p w:rsidR="007E605D" w:rsidRPr="00C86224" w:rsidRDefault="007E605D" w:rsidP="007E605D">
      <w:pPr>
        <w:pStyle w:val="ListeParagraf"/>
        <w:rPr>
          <w:rFonts w:asciiTheme="minorHAnsi" w:hAnsiTheme="minorHAnsi" w:cstheme="minorHAnsi"/>
          <w:sz w:val="12"/>
          <w:szCs w:val="20"/>
        </w:rPr>
      </w:pPr>
    </w:p>
    <w:p w:rsidR="007E605D"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Calibri" w:eastAsia="Calibri" w:hAnsi="Calibri"/>
          <w:color w:val="auto"/>
          <w:sz w:val="22"/>
          <w:szCs w:val="22"/>
        </w:rPr>
      </w:pPr>
      <w:r>
        <w:rPr>
          <w:rFonts w:asciiTheme="minorHAnsi" w:hAnsiTheme="minorHAnsi" w:cstheme="minorHAnsi"/>
          <w:sz w:val="22"/>
          <w:szCs w:val="22"/>
        </w:rPr>
        <w:t xml:space="preserve">The </w:t>
      </w:r>
      <w:r w:rsidR="00603BD2" w:rsidRPr="002667EB">
        <w:rPr>
          <w:rFonts w:asciiTheme="minorHAnsi" w:hAnsiTheme="minorHAnsi" w:cstheme="minorHAnsi"/>
          <w:sz w:val="22"/>
          <w:szCs w:val="22"/>
        </w:rPr>
        <w:t>MoIT</w:t>
      </w:r>
      <w:r>
        <w:rPr>
          <w:rFonts w:asciiTheme="minorHAnsi" w:hAnsiTheme="minorHAnsi" w:cstheme="minorHAnsi"/>
          <w:sz w:val="22"/>
          <w:szCs w:val="22"/>
        </w:rPr>
        <w:t>,</w:t>
      </w:r>
      <w:r w:rsidR="00603BD2" w:rsidRPr="002667EB">
        <w:rPr>
          <w:rFonts w:asciiTheme="minorHAnsi" w:hAnsiTheme="minorHAnsi" w:cstheme="minorHAnsi"/>
          <w:sz w:val="22"/>
          <w:szCs w:val="22"/>
        </w:rPr>
        <w:t xml:space="preserve"> together with Ministry of Trade</w:t>
      </w:r>
      <w:r>
        <w:rPr>
          <w:rFonts w:asciiTheme="minorHAnsi" w:hAnsiTheme="minorHAnsi" w:cstheme="minorHAnsi"/>
          <w:sz w:val="22"/>
          <w:szCs w:val="22"/>
        </w:rPr>
        <w:t>,</w:t>
      </w:r>
      <w:r w:rsidR="00603BD2" w:rsidRPr="002667EB">
        <w:rPr>
          <w:rFonts w:asciiTheme="minorHAnsi" w:hAnsiTheme="minorHAnsi" w:cstheme="minorHAnsi"/>
          <w:sz w:val="22"/>
          <w:szCs w:val="22"/>
        </w:rPr>
        <w:t xml:space="preserve"> will continue to collaborate on the preparation of legislation on social enterprises</w:t>
      </w:r>
      <w:r w:rsidR="00381FB0">
        <w:rPr>
          <w:rFonts w:asciiTheme="minorHAnsi" w:hAnsiTheme="minorHAnsi" w:cstheme="minorHAnsi"/>
          <w:sz w:val="22"/>
          <w:szCs w:val="22"/>
        </w:rPr>
        <w:t>, including through development of the strategy report on social enterprise development under Component 3</w:t>
      </w:r>
      <w:r w:rsidR="00603BD2" w:rsidRPr="002667EB">
        <w:rPr>
          <w:rFonts w:asciiTheme="minorHAnsi" w:hAnsiTheme="minorHAnsi" w:cstheme="minorHAnsi"/>
          <w:sz w:val="22"/>
          <w:szCs w:val="22"/>
        </w:rPr>
        <w:t>. The legislati</w:t>
      </w:r>
      <w:r w:rsidR="007F22AB">
        <w:rPr>
          <w:rFonts w:asciiTheme="minorHAnsi" w:hAnsiTheme="minorHAnsi" w:cstheme="minorHAnsi"/>
          <w:sz w:val="22"/>
          <w:szCs w:val="22"/>
        </w:rPr>
        <w:t>ve</w:t>
      </w:r>
      <w:r w:rsidR="00603BD2" w:rsidRPr="002667EB">
        <w:rPr>
          <w:rFonts w:asciiTheme="minorHAnsi" w:hAnsiTheme="minorHAnsi" w:cstheme="minorHAnsi"/>
          <w:sz w:val="22"/>
          <w:szCs w:val="22"/>
        </w:rPr>
        <w:t xml:space="preserve"> working committee formed under the Social Enterprise Ankara Platform </w:t>
      </w:r>
      <w:r>
        <w:rPr>
          <w:rFonts w:asciiTheme="minorHAnsi" w:hAnsiTheme="minorHAnsi" w:cstheme="minorHAnsi"/>
          <w:sz w:val="22"/>
          <w:szCs w:val="22"/>
        </w:rPr>
        <w:t>began</w:t>
      </w:r>
      <w:r w:rsidR="00603BD2" w:rsidRPr="002667EB">
        <w:rPr>
          <w:rFonts w:asciiTheme="minorHAnsi" w:hAnsiTheme="minorHAnsi" w:cstheme="minorHAnsi"/>
          <w:sz w:val="22"/>
          <w:szCs w:val="22"/>
        </w:rPr>
        <w:t xml:space="preserve"> its activities in 2019 and preliminary research </w:t>
      </w:r>
      <w:r>
        <w:rPr>
          <w:rFonts w:asciiTheme="minorHAnsi" w:hAnsiTheme="minorHAnsi" w:cstheme="minorHAnsi"/>
          <w:sz w:val="22"/>
          <w:szCs w:val="22"/>
        </w:rPr>
        <w:t>in</w:t>
      </w:r>
      <w:r w:rsidRPr="002667EB">
        <w:rPr>
          <w:rFonts w:asciiTheme="minorHAnsi" w:hAnsiTheme="minorHAnsi" w:cstheme="minorHAnsi"/>
          <w:sz w:val="22"/>
          <w:szCs w:val="22"/>
        </w:rPr>
        <w:t xml:space="preserve"> </w:t>
      </w:r>
      <w:r w:rsidR="00603BD2" w:rsidRPr="002667EB">
        <w:rPr>
          <w:rFonts w:asciiTheme="minorHAnsi" w:hAnsiTheme="minorHAnsi" w:cstheme="minorHAnsi"/>
          <w:sz w:val="22"/>
          <w:szCs w:val="22"/>
        </w:rPr>
        <w:t xml:space="preserve">this area </w:t>
      </w:r>
      <w:r w:rsidR="0037304D">
        <w:rPr>
          <w:rFonts w:asciiTheme="minorHAnsi" w:hAnsiTheme="minorHAnsi" w:cstheme="minorHAnsi"/>
          <w:sz w:val="22"/>
          <w:szCs w:val="22"/>
        </w:rPr>
        <w:t>will be completed prior to project commencement</w:t>
      </w:r>
      <w:r w:rsidR="00603BD2" w:rsidRPr="002667EB">
        <w:rPr>
          <w:rFonts w:asciiTheme="minorHAnsi" w:hAnsiTheme="minorHAnsi" w:cstheme="minorHAnsi"/>
          <w:sz w:val="22"/>
          <w:szCs w:val="22"/>
        </w:rPr>
        <w:t>. This project is expected to inform policy change and support the ongoing initiatives by the abovementioned ministries. The legal recognition of social enterprises, which is the one of the objectives of the legislati</w:t>
      </w:r>
      <w:r w:rsidR="007F22AB">
        <w:rPr>
          <w:rFonts w:asciiTheme="minorHAnsi" w:hAnsiTheme="minorHAnsi" w:cstheme="minorHAnsi"/>
          <w:sz w:val="22"/>
          <w:szCs w:val="22"/>
        </w:rPr>
        <w:t>ve</w:t>
      </w:r>
      <w:r w:rsidR="00603BD2" w:rsidRPr="002667EB">
        <w:rPr>
          <w:rFonts w:asciiTheme="minorHAnsi" w:hAnsiTheme="minorHAnsi" w:cstheme="minorHAnsi"/>
          <w:sz w:val="22"/>
          <w:szCs w:val="22"/>
        </w:rPr>
        <w:t xml:space="preserve"> committee, will be the most important aspect of sustainability. </w:t>
      </w:r>
      <w:r w:rsidR="00603BD2" w:rsidRPr="002667EB">
        <w:rPr>
          <w:rFonts w:asciiTheme="minorHAnsi" w:hAnsiTheme="minorHAnsi"/>
          <w:color w:val="auto"/>
          <w:sz w:val="22"/>
        </w:rPr>
        <w:t>Constraints faced with respect to business development and a lack of business-</w:t>
      </w:r>
      <w:r w:rsidR="00603BD2" w:rsidRPr="00C23E36">
        <w:rPr>
          <w:rFonts w:asciiTheme="minorHAnsi" w:hAnsiTheme="minorHAnsi"/>
          <w:color w:val="auto"/>
          <w:sz w:val="22"/>
        </w:rPr>
        <w:t>related knowledge and experience will be supported for 18 months through post-creation coaching opportunities.</w:t>
      </w:r>
      <w:r w:rsidR="00603BD2" w:rsidRPr="002667EB">
        <w:rPr>
          <w:rFonts w:asciiTheme="minorHAnsi" w:hAnsiTheme="minorHAnsi"/>
          <w:color w:val="auto"/>
          <w:sz w:val="22"/>
        </w:rPr>
        <w:t xml:space="preserve"> The project also recognizes that emerging entrepreneurs, especially women with multiple burdens, face numerous other challenges that might hinder the sustainability of the enterprises (such as childcare, safe transportation, working outside their neighborhoods, cultural norms</w:t>
      </w:r>
      <w:r w:rsidR="007F22AB">
        <w:rPr>
          <w:rFonts w:asciiTheme="minorHAnsi" w:hAnsiTheme="minorHAnsi"/>
          <w:color w:val="auto"/>
          <w:sz w:val="22"/>
        </w:rPr>
        <w:t>,</w:t>
      </w:r>
      <w:r w:rsidR="00603BD2" w:rsidRPr="002667EB">
        <w:rPr>
          <w:rFonts w:asciiTheme="minorHAnsi" w:hAnsiTheme="minorHAnsi"/>
          <w:color w:val="auto"/>
          <w:sz w:val="22"/>
        </w:rPr>
        <w:t xml:space="preserve"> and male resistance) and the project will carry out participatory assessments to identify, and find solutions to,</w:t>
      </w:r>
      <w:r w:rsidR="007F22AB">
        <w:rPr>
          <w:rFonts w:asciiTheme="minorHAnsi" w:hAnsiTheme="minorHAnsi"/>
          <w:color w:val="auto"/>
          <w:sz w:val="22"/>
        </w:rPr>
        <w:t xml:space="preserve"> the</w:t>
      </w:r>
      <w:r w:rsidR="00603BD2" w:rsidRPr="002667EB">
        <w:rPr>
          <w:rFonts w:asciiTheme="minorHAnsi" w:hAnsiTheme="minorHAnsi"/>
          <w:color w:val="auto"/>
          <w:sz w:val="22"/>
        </w:rPr>
        <w:t xml:space="preserve"> locally-relevant constraints of Turkish women and refugees. The project will provide a supportive environment that is not only about business, through </w:t>
      </w:r>
      <w:r w:rsidR="007F22AB">
        <w:rPr>
          <w:rFonts w:asciiTheme="minorHAnsi" w:hAnsiTheme="minorHAnsi"/>
          <w:color w:val="auto"/>
          <w:sz w:val="22"/>
        </w:rPr>
        <w:t>CIPs</w:t>
      </w:r>
      <w:r w:rsidR="00603BD2" w:rsidRPr="002667EB">
        <w:rPr>
          <w:rFonts w:asciiTheme="minorHAnsi" w:hAnsiTheme="minorHAnsi"/>
          <w:color w:val="auto"/>
          <w:sz w:val="22"/>
        </w:rPr>
        <w:t xml:space="preserve"> that have experience working with women</w:t>
      </w:r>
      <w:r w:rsidR="007F22AB">
        <w:rPr>
          <w:rFonts w:asciiTheme="minorHAnsi" w:hAnsiTheme="minorHAnsi"/>
          <w:color w:val="auto"/>
          <w:sz w:val="22"/>
        </w:rPr>
        <w:t xml:space="preserve"> and</w:t>
      </w:r>
      <w:r w:rsidR="00603BD2" w:rsidRPr="002667EB">
        <w:rPr>
          <w:rFonts w:asciiTheme="minorHAnsi" w:hAnsiTheme="minorHAnsi"/>
          <w:color w:val="auto"/>
          <w:sz w:val="22"/>
        </w:rPr>
        <w:t xml:space="preserve"> supporting social enterprise development. The project will also enhance the support system for social enterprises by establishing a </w:t>
      </w:r>
      <w:r w:rsidR="00603BD2" w:rsidRPr="002667EB">
        <w:rPr>
          <w:rFonts w:ascii="Calibri" w:eastAsia="Calibri" w:hAnsi="Calibri"/>
          <w:color w:val="auto"/>
          <w:sz w:val="22"/>
          <w:szCs w:val="22"/>
        </w:rPr>
        <w:t xml:space="preserve">business alliance on responsible sourcing </w:t>
      </w:r>
      <w:r w:rsidR="007F22AB">
        <w:rPr>
          <w:rFonts w:ascii="Calibri" w:eastAsia="Calibri" w:hAnsi="Calibri"/>
          <w:color w:val="auto"/>
          <w:sz w:val="22"/>
          <w:szCs w:val="22"/>
        </w:rPr>
        <w:t>that</w:t>
      </w:r>
      <w:r w:rsidR="007F22AB" w:rsidRPr="002667EB">
        <w:rPr>
          <w:rFonts w:ascii="Calibri" w:eastAsia="Calibri" w:hAnsi="Calibri"/>
          <w:color w:val="auto"/>
          <w:sz w:val="22"/>
          <w:szCs w:val="22"/>
        </w:rPr>
        <w:t xml:space="preserve"> </w:t>
      </w:r>
      <w:r w:rsidR="00603BD2" w:rsidRPr="002667EB">
        <w:rPr>
          <w:rFonts w:ascii="Calibri" w:eastAsia="Calibri" w:hAnsi="Calibri"/>
          <w:color w:val="auto"/>
          <w:sz w:val="22"/>
          <w:szCs w:val="22"/>
        </w:rPr>
        <w:t>reinforces and creates a mutually dependent system.</w:t>
      </w:r>
    </w:p>
    <w:p w:rsidR="007B6BF1" w:rsidRPr="00C86224" w:rsidRDefault="007B6BF1">
      <w:pPr>
        <w:widowControl/>
        <w:autoSpaceDE/>
        <w:autoSpaceDN/>
        <w:adjustRightInd/>
        <w:spacing w:after="160" w:line="259" w:lineRule="auto"/>
        <w:rPr>
          <w:rFonts w:asciiTheme="minorHAnsi" w:hAnsiTheme="minorHAnsi"/>
          <w:color w:val="auto"/>
          <w:sz w:val="8"/>
          <w:szCs w:val="22"/>
        </w:rPr>
      </w:pPr>
    </w:p>
    <w:tbl>
      <w:tblPr>
        <w:tblStyle w:val="TabloKlavuzu"/>
        <w:tblW w:w="1008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080"/>
      </w:tblGrid>
      <w:tr w:rsidR="00F14FD6" w:rsidTr="00C2334B">
        <w:trPr>
          <w:trHeight w:val="432"/>
        </w:trPr>
        <w:tc>
          <w:tcPr>
            <w:tcW w:w="10080" w:type="dxa"/>
            <w:shd w:val="clear" w:color="auto" w:fill="F2F7FC"/>
            <w:vAlign w:val="center"/>
          </w:tcPr>
          <w:p w:rsidR="00DA1722" w:rsidRPr="00991ED0" w:rsidRDefault="00526FCA" w:rsidP="00370635">
            <w:pPr>
              <w:pStyle w:val="AralkYok"/>
              <w:keepNext/>
              <w:numPr>
                <w:ilvl w:val="0"/>
                <w:numId w:val="1"/>
              </w:numPr>
              <w:ind w:left="288" w:hanging="288"/>
              <w:outlineLvl w:val="0"/>
              <w:rPr>
                <w:szCs w:val="22"/>
              </w:rPr>
            </w:pPr>
            <w:bookmarkStart w:id="446" w:name="_Toc256000026"/>
            <w:bookmarkStart w:id="447" w:name="_Toc256000051"/>
            <w:bookmarkStart w:id="448" w:name="_Toc256000019"/>
            <w:bookmarkStart w:id="449" w:name="_Toc433982425"/>
            <w:bookmarkStart w:id="450" w:name="_Toc460509206"/>
            <w:bookmarkStart w:id="451" w:name="_Toc505105140"/>
            <w:bookmarkStart w:id="452" w:name="_Toc522757645"/>
            <w:r>
              <w:rPr>
                <w:color w:val="000000" w:themeColor="text1"/>
                <w:szCs w:val="22"/>
              </w:rPr>
              <w:t xml:space="preserve">  </w:t>
            </w:r>
            <w:bookmarkStart w:id="453" w:name="_Toc256000664"/>
            <w:bookmarkStart w:id="454" w:name="_Toc256000635"/>
            <w:bookmarkStart w:id="455" w:name="_Toc256000604"/>
            <w:bookmarkStart w:id="456" w:name="_Toc256000575"/>
            <w:bookmarkStart w:id="457" w:name="_Toc256000543"/>
            <w:bookmarkStart w:id="458" w:name="_Toc256000514"/>
            <w:bookmarkStart w:id="459" w:name="_Toc256000483"/>
            <w:bookmarkStart w:id="460" w:name="_Toc256000453"/>
            <w:bookmarkStart w:id="461" w:name="_Toc256000424"/>
            <w:bookmarkStart w:id="462" w:name="_Toc256000393"/>
            <w:bookmarkStart w:id="463" w:name="_Toc256000363"/>
            <w:bookmarkStart w:id="464" w:name="_Toc256000309"/>
            <w:bookmarkStart w:id="465" w:name="_Toc256000234"/>
            <w:bookmarkStart w:id="466" w:name="_Toc256000142"/>
            <w:bookmarkStart w:id="467" w:name="_Toc256000054"/>
            <w:bookmarkStart w:id="468" w:name="_Toc256000284"/>
            <w:bookmarkStart w:id="469" w:name="_Toc256000255"/>
            <w:bookmarkStart w:id="470" w:name="_Toc256000226"/>
            <w:bookmarkStart w:id="471" w:name="_Toc256000197"/>
            <w:bookmarkStart w:id="472" w:name="_Toc256000168"/>
            <w:bookmarkStart w:id="473" w:name="_Toc256000139"/>
            <w:bookmarkStart w:id="474" w:name="_Toc256000110"/>
            <w:bookmarkStart w:id="475" w:name="_Toc256000081"/>
            <w:bookmarkStart w:id="476" w:name="_Toc256000048"/>
            <w:bookmarkStart w:id="477" w:name="_Toc15651332"/>
            <w:bookmarkStart w:id="478" w:name="_Toc23171878"/>
            <w:bookmarkStart w:id="479" w:name="_Toc23871146"/>
            <w:bookmarkStart w:id="480" w:name="_Toc24046863"/>
            <w:bookmarkStart w:id="481" w:name="_Toc24047450"/>
            <w:bookmarkStart w:id="482" w:name="_Toc24047731"/>
            <w:bookmarkStart w:id="483" w:name="_Toc62797304"/>
            <w:r w:rsidR="00C2390D" w:rsidRPr="00991ED0">
              <w:rPr>
                <w:color w:val="000000" w:themeColor="text1"/>
                <w:szCs w:val="22"/>
              </w:rPr>
              <w:t>PROJECT APPRAISAL SUMMARY</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tc>
      </w:tr>
    </w:tbl>
    <w:p w:rsidR="00DA1722" w:rsidRPr="009D2FB3" w:rsidRDefault="00DA1722" w:rsidP="003E17BB">
      <w:pPr>
        <w:pStyle w:val="Normal102"/>
        <w:widowControl/>
        <w:ind w:left="-907" w:right="-518" w:firstLine="216"/>
        <w:rPr>
          <w:rFonts w:asciiTheme="minorHAnsi" w:hAnsiTheme="minorHAnsi"/>
          <w:color w:val="767171" w:themeColor="background2" w:themeShade="80"/>
          <w:sz w:val="16"/>
          <w:szCs w:val="16"/>
        </w:rPr>
      </w:pPr>
    </w:p>
    <w:p w:rsidR="00080ED8" w:rsidRPr="00844E6A" w:rsidRDefault="00526FCA" w:rsidP="002B11DA">
      <w:pPr>
        <w:pStyle w:val="Balk2"/>
        <w:keepLines w:val="0"/>
        <w:ind w:left="180"/>
        <w:rPr>
          <w:rFonts w:asciiTheme="minorHAnsi" w:hAnsiTheme="minorHAnsi"/>
          <w:color w:val="172D5F"/>
          <w:sz w:val="22"/>
          <w:szCs w:val="22"/>
        </w:rPr>
      </w:pPr>
      <w:bookmarkStart w:id="484" w:name="_Toc256000665"/>
      <w:bookmarkStart w:id="485" w:name="_Toc256000636"/>
      <w:bookmarkStart w:id="486" w:name="_Toc256000605"/>
      <w:bookmarkStart w:id="487" w:name="_Toc256000576"/>
      <w:bookmarkStart w:id="488" w:name="_Toc256000544"/>
      <w:bookmarkStart w:id="489" w:name="_Toc256000515"/>
      <w:bookmarkStart w:id="490" w:name="_Toc256000484"/>
      <w:bookmarkStart w:id="491" w:name="_Toc256000454"/>
      <w:bookmarkStart w:id="492" w:name="_Toc256000425"/>
      <w:bookmarkStart w:id="493" w:name="_Toc256000394"/>
      <w:bookmarkStart w:id="494" w:name="_Toc256000364"/>
      <w:bookmarkStart w:id="495" w:name="_Toc256000310"/>
      <w:bookmarkStart w:id="496" w:name="_Toc256000235"/>
      <w:bookmarkStart w:id="497" w:name="_Toc256000146"/>
      <w:bookmarkStart w:id="498" w:name="_Toc256000059"/>
      <w:bookmarkStart w:id="499" w:name="_Toc256000285"/>
      <w:bookmarkStart w:id="500" w:name="_Toc256000256"/>
      <w:bookmarkStart w:id="501" w:name="_Toc256000227"/>
      <w:bookmarkStart w:id="502" w:name="_Toc256000198"/>
      <w:bookmarkStart w:id="503" w:name="_Toc256000169"/>
      <w:bookmarkStart w:id="504" w:name="_Toc256000140"/>
      <w:bookmarkStart w:id="505" w:name="_Toc256000111"/>
      <w:bookmarkStart w:id="506" w:name="_Toc256000082"/>
      <w:bookmarkStart w:id="507" w:name="_Toc256000050"/>
      <w:bookmarkStart w:id="508" w:name="_Toc15651333"/>
      <w:bookmarkStart w:id="509" w:name="_Toc23171879"/>
      <w:bookmarkStart w:id="510" w:name="_Toc23871147"/>
      <w:bookmarkStart w:id="511" w:name="_Toc24046864"/>
      <w:bookmarkStart w:id="512" w:name="_Toc24047451"/>
      <w:bookmarkStart w:id="513" w:name="_Toc24047732"/>
      <w:bookmarkStart w:id="514" w:name="_Toc62797305"/>
      <w:bookmarkStart w:id="515" w:name="_Toc256000027"/>
      <w:bookmarkStart w:id="516" w:name="_Toc256000052"/>
      <w:bookmarkStart w:id="517" w:name="_Toc256000020"/>
      <w:bookmarkStart w:id="518" w:name="_Toc433982426"/>
      <w:bookmarkStart w:id="519" w:name="_Toc460509207"/>
      <w:bookmarkStart w:id="520" w:name="_Toc505105141"/>
      <w:bookmarkStart w:id="521" w:name="_Toc522757646"/>
      <w:r w:rsidRPr="00844E6A">
        <w:rPr>
          <w:rFonts w:asciiTheme="minorHAnsi" w:hAnsiTheme="minorHAnsi"/>
          <w:color w:val="172D5F"/>
          <w:sz w:val="22"/>
          <w:szCs w:val="22"/>
        </w:rPr>
        <w:t>A.</w:t>
      </w:r>
      <w:r w:rsidRPr="00DD5666">
        <w:rPr>
          <w:rFonts w:asciiTheme="minorHAnsi" w:hAnsiTheme="minorHAnsi"/>
          <w:color w:val="172D5F"/>
          <w:sz w:val="22"/>
          <w:szCs w:val="22"/>
        </w:rPr>
        <w:t xml:space="preserve"> </w:t>
      </w:r>
      <w:r>
        <w:rPr>
          <w:rFonts w:asciiTheme="minorHAnsi" w:hAnsiTheme="minorHAnsi"/>
          <w:color w:val="172D5F"/>
          <w:sz w:val="22"/>
          <w:szCs w:val="22"/>
        </w:rPr>
        <w:t xml:space="preserve">Technical, </w:t>
      </w:r>
      <w:r w:rsidRPr="00DD5666">
        <w:rPr>
          <w:rFonts w:asciiTheme="minorHAnsi" w:hAnsiTheme="minorHAnsi"/>
          <w:color w:val="172D5F"/>
          <w:sz w:val="22"/>
          <w:szCs w:val="22"/>
        </w:rPr>
        <w:t xml:space="preserve">Economic and Financial </w:t>
      </w:r>
      <w:r>
        <w:rPr>
          <w:rFonts w:asciiTheme="minorHAnsi" w:hAnsiTheme="minorHAnsi"/>
          <w:color w:val="172D5F"/>
          <w:sz w:val="22"/>
          <w:szCs w:val="22"/>
        </w:rPr>
        <w:t>Analysis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Pr>
          <w:rFonts w:asciiTheme="minorHAnsi" w:hAnsiTheme="minorHAnsi"/>
          <w:color w:val="172D5F"/>
          <w:sz w:val="22"/>
          <w:szCs w:val="22"/>
        </w:rPr>
        <w:t xml:space="preserve"> </w:t>
      </w:r>
      <w:bookmarkEnd w:id="515"/>
      <w:bookmarkEnd w:id="516"/>
      <w:bookmarkEnd w:id="517"/>
      <w:bookmarkEnd w:id="518"/>
      <w:bookmarkEnd w:id="519"/>
      <w:bookmarkEnd w:id="520"/>
      <w:bookmarkEnd w:id="521"/>
    </w:p>
    <w:p w:rsidR="00DA1722" w:rsidRPr="009D2FB3" w:rsidRDefault="00DA1722" w:rsidP="00080ED8">
      <w:pPr>
        <w:rPr>
          <w:rFonts w:asciiTheme="minorHAnsi" w:hAnsiTheme="minorHAnsi"/>
          <w:bCs/>
          <w:color w:val="auto"/>
          <w:sz w:val="18"/>
          <w:szCs w:val="18"/>
        </w:rPr>
      </w:pPr>
    </w:p>
    <w:p w:rsidR="007E605D" w:rsidRDefault="00526FCA" w:rsidP="0037304D">
      <w:pPr>
        <w:pStyle w:val="ListeParagraf"/>
        <w:numPr>
          <w:ilvl w:val="1"/>
          <w:numId w:val="5"/>
        </w:numPr>
        <w:ind w:left="360"/>
        <w:rPr>
          <w:rFonts w:asciiTheme="minorHAnsi" w:eastAsia="Calibri" w:hAnsiTheme="minorHAnsi" w:cstheme="minorHAnsi"/>
          <w:b/>
          <w:sz w:val="22"/>
          <w:szCs w:val="22"/>
        </w:rPr>
      </w:pPr>
      <w:bookmarkStart w:id="522" w:name="_Toc256000029"/>
      <w:bookmarkStart w:id="523" w:name="_Toc522757648"/>
      <w:bookmarkStart w:id="524" w:name="_Toc15651335"/>
      <w:r w:rsidRPr="00292842">
        <w:rPr>
          <w:rFonts w:asciiTheme="minorHAnsi" w:eastAsia="Calibri" w:hAnsiTheme="minorHAnsi" w:cstheme="minorHAnsi"/>
          <w:b/>
          <w:sz w:val="22"/>
          <w:szCs w:val="22"/>
        </w:rPr>
        <w:t>Economic and Financial</w:t>
      </w:r>
    </w:p>
    <w:p w:rsidR="009D2FB3" w:rsidRPr="009D2FB3" w:rsidRDefault="009D2FB3" w:rsidP="009D2FB3">
      <w:pPr>
        <w:pStyle w:val="ListeParagraf"/>
        <w:ind w:left="360"/>
        <w:rPr>
          <w:rFonts w:asciiTheme="minorHAnsi" w:eastAsia="Calibri" w:hAnsiTheme="minorHAnsi" w:cstheme="minorHAnsi"/>
          <w:b/>
          <w:sz w:val="12"/>
          <w:szCs w:val="12"/>
        </w:rPr>
      </w:pPr>
    </w:p>
    <w:p w:rsidR="007E605D"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lastRenderedPageBreak/>
        <w:t xml:space="preserve">The </w:t>
      </w:r>
      <w:r w:rsidRPr="008B65FD">
        <w:rPr>
          <w:rFonts w:asciiTheme="minorHAnsi" w:eastAsia="Calibri" w:hAnsiTheme="minorHAnsi" w:cstheme="minorHAnsi"/>
          <w:sz w:val="22"/>
          <w:szCs w:val="22"/>
        </w:rPr>
        <w:t>economic and financial analysis conducted</w:t>
      </w:r>
      <w:r>
        <w:rPr>
          <w:rFonts w:asciiTheme="minorHAnsi" w:eastAsia="Calibri" w:hAnsiTheme="minorHAnsi" w:cstheme="minorHAnsi"/>
          <w:sz w:val="22"/>
          <w:szCs w:val="22"/>
        </w:rPr>
        <w:t xml:space="preserve"> during preparation </w:t>
      </w:r>
      <w:r w:rsidRPr="008B65FD">
        <w:rPr>
          <w:rFonts w:asciiTheme="minorHAnsi" w:eastAsia="Calibri" w:hAnsiTheme="minorHAnsi" w:cstheme="minorHAnsi"/>
          <w:sz w:val="22"/>
          <w:szCs w:val="22"/>
        </w:rPr>
        <w:t xml:space="preserve">suggests that each of the proposed initiatives is economically viable at a </w:t>
      </w:r>
      <w:r>
        <w:rPr>
          <w:rFonts w:asciiTheme="minorHAnsi" w:eastAsia="Calibri" w:hAnsiTheme="minorHAnsi" w:cstheme="minorHAnsi"/>
          <w:sz w:val="22"/>
          <w:szCs w:val="22"/>
        </w:rPr>
        <w:t xml:space="preserve">social </w:t>
      </w:r>
      <w:r w:rsidRPr="008B65FD">
        <w:rPr>
          <w:rFonts w:asciiTheme="minorHAnsi" w:eastAsia="Calibri" w:hAnsiTheme="minorHAnsi" w:cstheme="minorHAnsi"/>
          <w:sz w:val="22"/>
          <w:szCs w:val="22"/>
        </w:rPr>
        <w:t>discount rate of 11 percent</w:t>
      </w:r>
      <w:r>
        <w:rPr>
          <w:rStyle w:val="DipnotBavurusu"/>
          <w:rFonts w:asciiTheme="minorHAnsi" w:eastAsia="Calibri" w:hAnsiTheme="minorHAnsi" w:cstheme="minorHAnsi"/>
          <w:sz w:val="22"/>
          <w:szCs w:val="22"/>
        </w:rPr>
        <w:footnoteReference w:id="74"/>
      </w:r>
      <w:r w:rsidRPr="008B65FD">
        <w:rPr>
          <w:rFonts w:asciiTheme="minorHAnsi" w:eastAsia="Calibri" w:hAnsiTheme="minorHAnsi" w:cstheme="minorHAnsi"/>
          <w:sz w:val="22"/>
          <w:szCs w:val="22"/>
        </w:rPr>
        <w:t xml:space="preserve"> over their 10-year </w:t>
      </w:r>
      <w:r>
        <w:rPr>
          <w:rFonts w:asciiTheme="minorHAnsi" w:eastAsia="Calibri" w:hAnsiTheme="minorHAnsi" w:cstheme="minorHAnsi"/>
          <w:sz w:val="22"/>
          <w:szCs w:val="22"/>
        </w:rPr>
        <w:t xml:space="preserve">expected lifetime. </w:t>
      </w:r>
      <w:r w:rsidRPr="00780EFE">
        <w:rPr>
          <w:rFonts w:asciiTheme="minorHAnsi" w:eastAsia="Calibri" w:hAnsiTheme="minorHAnsi" w:cstheme="minorHAnsi"/>
          <w:sz w:val="22"/>
          <w:szCs w:val="22"/>
        </w:rPr>
        <w:t xml:space="preserve">The project’s overall economic internal rate of return </w:t>
      </w:r>
      <w:r w:rsidR="00FF4916">
        <w:rPr>
          <w:rFonts w:asciiTheme="minorHAnsi" w:eastAsia="Calibri" w:hAnsiTheme="minorHAnsi" w:cstheme="minorHAnsi"/>
          <w:sz w:val="22"/>
          <w:szCs w:val="22"/>
        </w:rPr>
        <w:t xml:space="preserve">(EIRR) </w:t>
      </w:r>
      <w:r w:rsidRPr="00780EFE">
        <w:rPr>
          <w:rFonts w:asciiTheme="minorHAnsi" w:eastAsia="Calibri" w:hAnsiTheme="minorHAnsi" w:cstheme="minorHAnsi"/>
          <w:sz w:val="22"/>
          <w:szCs w:val="22"/>
        </w:rPr>
        <w:t xml:space="preserve">has been calculated </w:t>
      </w:r>
      <w:r w:rsidR="00FD3ACC">
        <w:rPr>
          <w:rFonts w:asciiTheme="minorHAnsi" w:eastAsia="Calibri" w:hAnsiTheme="minorHAnsi" w:cstheme="minorHAnsi"/>
          <w:sz w:val="22"/>
          <w:szCs w:val="22"/>
        </w:rPr>
        <w:t>at</w:t>
      </w:r>
      <w:r w:rsidR="00FD3ACC" w:rsidRPr="00780EFE">
        <w:rPr>
          <w:rFonts w:asciiTheme="minorHAnsi" w:eastAsia="Calibri" w:hAnsiTheme="minorHAnsi" w:cstheme="minorHAnsi"/>
          <w:sz w:val="22"/>
          <w:szCs w:val="22"/>
        </w:rPr>
        <w:t xml:space="preserve"> </w:t>
      </w:r>
      <w:r w:rsidR="00C318E9">
        <w:rPr>
          <w:rFonts w:asciiTheme="minorHAnsi" w:eastAsia="Calibri" w:hAnsiTheme="minorHAnsi" w:cstheme="minorHAnsi"/>
          <w:b/>
          <w:sz w:val="22"/>
          <w:szCs w:val="22"/>
        </w:rPr>
        <w:t>21.7</w:t>
      </w:r>
      <w:r w:rsidR="00FD3ACC" w:rsidRPr="00FF0C3B">
        <w:rPr>
          <w:rFonts w:asciiTheme="minorHAnsi" w:eastAsia="Calibri" w:hAnsiTheme="minorHAnsi" w:cstheme="minorHAnsi"/>
          <w:b/>
          <w:sz w:val="22"/>
          <w:szCs w:val="22"/>
        </w:rPr>
        <w:t xml:space="preserve"> percent</w:t>
      </w:r>
      <w:r w:rsidR="00FD3ACC" w:rsidRPr="00780EFE">
        <w:rPr>
          <w:rFonts w:asciiTheme="minorHAnsi" w:eastAsia="Calibri" w:hAnsiTheme="minorHAnsi" w:cstheme="minorHAnsi"/>
          <w:sz w:val="22"/>
          <w:szCs w:val="22"/>
        </w:rPr>
        <w:t xml:space="preserve"> </w:t>
      </w:r>
      <w:r w:rsidRPr="00780EFE">
        <w:rPr>
          <w:rFonts w:asciiTheme="minorHAnsi" w:eastAsia="Calibri" w:hAnsiTheme="minorHAnsi" w:cstheme="minorHAnsi"/>
          <w:sz w:val="22"/>
          <w:szCs w:val="22"/>
        </w:rPr>
        <w:t xml:space="preserve">over a 10-year period, </w:t>
      </w:r>
      <w:r>
        <w:rPr>
          <w:rFonts w:asciiTheme="minorHAnsi" w:eastAsia="Calibri" w:hAnsiTheme="minorHAnsi" w:cstheme="minorHAnsi"/>
          <w:sz w:val="22"/>
          <w:szCs w:val="22"/>
        </w:rPr>
        <w:t xml:space="preserve">with regard to three </w:t>
      </w:r>
      <w:r w:rsidRPr="00780EFE">
        <w:rPr>
          <w:rFonts w:asciiTheme="minorHAnsi" w:eastAsia="Calibri" w:hAnsiTheme="minorHAnsi" w:cstheme="minorHAnsi"/>
          <w:sz w:val="22"/>
          <w:szCs w:val="22"/>
        </w:rPr>
        <w:t>subproject investments.</w:t>
      </w:r>
      <w:r>
        <w:rPr>
          <w:rStyle w:val="DipnotBavurusu"/>
          <w:rFonts w:asciiTheme="minorHAnsi" w:eastAsia="Calibri" w:hAnsiTheme="minorHAnsi" w:cstheme="minorHAnsi"/>
          <w:sz w:val="22"/>
          <w:szCs w:val="22"/>
        </w:rPr>
        <w:footnoteReference w:id="75"/>
      </w:r>
      <w:r>
        <w:rPr>
          <w:rFonts w:asciiTheme="minorHAnsi" w:eastAsia="Calibri" w:hAnsiTheme="minorHAnsi" w:cstheme="minorHAnsi"/>
          <w:sz w:val="22"/>
          <w:szCs w:val="22"/>
        </w:rPr>
        <w:t xml:space="preserve"> </w:t>
      </w:r>
    </w:p>
    <w:p w:rsidR="00FE23BD" w:rsidRPr="00FE23BD" w:rsidRDefault="00FE23BD" w:rsidP="00FE23BD">
      <w:pPr>
        <w:pStyle w:val="ListeParagraf"/>
        <w:widowControl/>
        <w:tabs>
          <w:tab w:val="right" w:pos="450"/>
        </w:tabs>
        <w:autoSpaceDE/>
        <w:autoSpaceDN/>
        <w:adjustRightInd/>
        <w:ind w:left="-270"/>
        <w:contextualSpacing w:val="0"/>
        <w:jc w:val="both"/>
        <w:rPr>
          <w:rFonts w:asciiTheme="minorHAnsi" w:eastAsia="Calibri" w:hAnsiTheme="minorHAnsi" w:cstheme="minorHAnsi"/>
          <w:sz w:val="14"/>
          <w:szCs w:val="14"/>
        </w:rPr>
      </w:pPr>
    </w:p>
    <w:p w:rsidR="007E605D" w:rsidRPr="00FF0C3B"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eastAsia="Calibri" w:hAnsiTheme="minorHAnsi" w:cstheme="minorHAnsi"/>
          <w:sz w:val="22"/>
          <w:szCs w:val="22"/>
        </w:rPr>
      </w:pPr>
      <w:r w:rsidRPr="00FF0C3B">
        <w:rPr>
          <w:rFonts w:asciiTheme="minorHAnsi" w:eastAsia="Calibri" w:hAnsiTheme="minorHAnsi" w:cstheme="minorHAnsi"/>
          <w:sz w:val="22"/>
          <w:szCs w:val="22"/>
        </w:rPr>
        <w:t xml:space="preserve">The analysis employs a simplified cost-benefit methodology, where solely </w:t>
      </w:r>
      <w:r w:rsidR="00FE2EBD">
        <w:rPr>
          <w:rFonts w:asciiTheme="minorHAnsi" w:eastAsia="Calibri" w:hAnsiTheme="minorHAnsi" w:cstheme="minorHAnsi"/>
          <w:sz w:val="22"/>
          <w:szCs w:val="22"/>
        </w:rPr>
        <w:t xml:space="preserve">the </w:t>
      </w:r>
      <w:r w:rsidRPr="00FF0C3B">
        <w:rPr>
          <w:rFonts w:asciiTheme="minorHAnsi" w:eastAsia="Calibri" w:hAnsiTheme="minorHAnsi" w:cstheme="minorHAnsi"/>
          <w:sz w:val="22"/>
          <w:szCs w:val="22"/>
        </w:rPr>
        <w:t>direct cost and monetary value of selected benefits are compared, and net present value (NPV) and EIRR are presented.</w:t>
      </w:r>
      <w:r>
        <w:rPr>
          <w:rFonts w:asciiTheme="minorHAnsi" w:eastAsia="Calibri" w:hAnsiTheme="minorHAnsi" w:cstheme="minorHAnsi"/>
          <w:sz w:val="22"/>
          <w:szCs w:val="22"/>
          <w:vertAlign w:val="superscript"/>
        </w:rPr>
        <w:footnoteReference w:id="76"/>
      </w:r>
      <w:r w:rsidRPr="00FF0C3B">
        <w:rPr>
          <w:rFonts w:asciiTheme="minorHAnsi" w:eastAsia="Calibri" w:hAnsiTheme="minorHAnsi" w:cstheme="minorHAnsi"/>
          <w:sz w:val="22"/>
          <w:szCs w:val="22"/>
        </w:rPr>
        <w:t xml:space="preserve"> </w:t>
      </w:r>
      <w:r w:rsidRPr="00FF0C3B">
        <w:rPr>
          <w:rFonts w:asciiTheme="minorHAnsi" w:hAnsiTheme="minorHAnsi" w:cstheme="minorHAnsi"/>
          <w:sz w:val="22"/>
          <w:szCs w:val="22"/>
        </w:rPr>
        <w:t>Implementation costs and benefits, adjusted for inflation and the country’s economic conditions, were estimated on the basis of existing empirical evidence to assess the initiatives’ economic viability.</w:t>
      </w:r>
      <w:r w:rsidRPr="00FF0C3B">
        <w:rPr>
          <w:rFonts w:asciiTheme="minorHAnsi" w:eastAsia="Calibri" w:hAnsiTheme="minorHAnsi" w:cstheme="minorHAnsi"/>
          <w:sz w:val="22"/>
          <w:szCs w:val="22"/>
        </w:rPr>
        <w:t xml:space="preserve"> Nevertheless, both hosting and refugee communities benefiting from the project intervention face poverty and lack of economic opportunities. The main hypothesis is that appropriate design and implementation of various investments would significantly increase the social and economic conditions of those groups, particularly focusing on promoting </w:t>
      </w:r>
      <w:r>
        <w:rPr>
          <w:rFonts w:asciiTheme="minorHAnsi" w:eastAsia="Calibri" w:hAnsiTheme="minorHAnsi" w:cstheme="minorHAnsi"/>
          <w:sz w:val="22"/>
          <w:szCs w:val="22"/>
        </w:rPr>
        <w:t>women’s</w:t>
      </w:r>
      <w:r w:rsidRPr="00FF0C3B">
        <w:rPr>
          <w:rFonts w:asciiTheme="minorHAnsi" w:eastAsia="Calibri" w:hAnsiTheme="minorHAnsi" w:cstheme="minorHAnsi"/>
          <w:sz w:val="22"/>
          <w:szCs w:val="22"/>
        </w:rPr>
        <w:t xml:space="preserve"> entrepreneurship, through improved economic outcomes, achieved by meeting basic needs and acquiring essential services. Other expected </w:t>
      </w:r>
      <w:r w:rsidR="004B3A24">
        <w:rPr>
          <w:rFonts w:asciiTheme="minorHAnsi" w:eastAsia="Calibri" w:hAnsiTheme="minorHAnsi" w:cstheme="minorHAnsi"/>
          <w:sz w:val="22"/>
          <w:szCs w:val="22"/>
        </w:rPr>
        <w:t>results</w:t>
      </w:r>
      <w:r w:rsidRPr="00FF0C3B">
        <w:rPr>
          <w:rFonts w:asciiTheme="minorHAnsi" w:eastAsia="Calibri" w:hAnsiTheme="minorHAnsi" w:cstheme="minorHAnsi"/>
          <w:sz w:val="22"/>
          <w:szCs w:val="22"/>
        </w:rPr>
        <w:t xml:space="preserve"> include improved social cohesion, </w:t>
      </w:r>
      <w:r w:rsidR="00782323">
        <w:rPr>
          <w:rFonts w:asciiTheme="minorHAnsi" w:eastAsia="Calibri" w:hAnsiTheme="minorHAnsi" w:cstheme="minorHAnsi"/>
          <w:sz w:val="22"/>
          <w:szCs w:val="22"/>
        </w:rPr>
        <w:t xml:space="preserve">the lack of </w:t>
      </w:r>
      <w:r w:rsidR="00ED7264">
        <w:rPr>
          <w:rFonts w:asciiTheme="minorHAnsi" w:eastAsia="Calibri" w:hAnsiTheme="minorHAnsi" w:cstheme="minorHAnsi"/>
          <w:sz w:val="22"/>
          <w:szCs w:val="22"/>
        </w:rPr>
        <w:t xml:space="preserve">which </w:t>
      </w:r>
      <w:r w:rsidR="004B3A24">
        <w:rPr>
          <w:rFonts w:asciiTheme="minorHAnsi" w:eastAsia="Calibri" w:hAnsiTheme="minorHAnsi" w:cstheme="minorHAnsi"/>
          <w:sz w:val="22"/>
          <w:szCs w:val="22"/>
        </w:rPr>
        <w:t>can be exacerbated</w:t>
      </w:r>
      <w:r w:rsidRPr="00FF0C3B">
        <w:rPr>
          <w:rFonts w:asciiTheme="minorHAnsi" w:eastAsia="Calibri" w:hAnsiTheme="minorHAnsi" w:cstheme="minorHAnsi"/>
          <w:sz w:val="22"/>
          <w:szCs w:val="22"/>
        </w:rPr>
        <w:t xml:space="preserve"> by limited economic opportunities and unequal socioeconomic conditions. </w:t>
      </w:r>
      <w:r w:rsidRPr="00FF0C3B">
        <w:rPr>
          <w:rFonts w:asciiTheme="minorHAnsi" w:hAnsiTheme="minorHAnsi" w:cstheme="minorHAnsi"/>
          <w:sz w:val="22"/>
          <w:szCs w:val="22"/>
        </w:rPr>
        <w:t xml:space="preserve">The assessed interventions include </w:t>
      </w:r>
      <w:r>
        <w:rPr>
          <w:rFonts w:asciiTheme="minorHAnsi" w:hAnsiTheme="minorHAnsi" w:cstheme="minorHAnsi"/>
          <w:sz w:val="22"/>
          <w:szCs w:val="22"/>
        </w:rPr>
        <w:t xml:space="preserve">the subgrants described in </w:t>
      </w:r>
      <w:r w:rsidR="00184238">
        <w:rPr>
          <w:rFonts w:asciiTheme="minorHAnsi" w:hAnsiTheme="minorHAnsi" w:cstheme="minorHAnsi"/>
          <w:sz w:val="22"/>
          <w:szCs w:val="22"/>
        </w:rPr>
        <w:t>S</w:t>
      </w:r>
      <w:r>
        <w:rPr>
          <w:rFonts w:asciiTheme="minorHAnsi" w:hAnsiTheme="minorHAnsi" w:cstheme="minorHAnsi"/>
          <w:sz w:val="22"/>
          <w:szCs w:val="22"/>
        </w:rPr>
        <w:t>ubcomponent 1B and two</w:t>
      </w:r>
      <w:r w:rsidRPr="00FF0C3B">
        <w:rPr>
          <w:rFonts w:asciiTheme="minorHAnsi" w:hAnsiTheme="minorHAnsi" w:cstheme="minorHAnsi"/>
          <w:sz w:val="22"/>
          <w:szCs w:val="22"/>
        </w:rPr>
        <w:t xml:space="preserve"> economically viable subprojects </w:t>
      </w:r>
      <w:r w:rsidR="00034A70">
        <w:rPr>
          <w:rFonts w:asciiTheme="minorHAnsi" w:hAnsiTheme="minorHAnsi" w:cstheme="minorHAnsi"/>
          <w:sz w:val="22"/>
          <w:szCs w:val="22"/>
        </w:rPr>
        <w:t xml:space="preserve">of </w:t>
      </w:r>
      <w:r w:rsidR="00184238">
        <w:rPr>
          <w:rFonts w:asciiTheme="minorHAnsi" w:hAnsiTheme="minorHAnsi" w:cstheme="minorHAnsi"/>
          <w:sz w:val="22"/>
          <w:szCs w:val="22"/>
        </w:rPr>
        <w:t>S</w:t>
      </w:r>
      <w:r>
        <w:rPr>
          <w:rFonts w:asciiTheme="minorHAnsi" w:hAnsiTheme="minorHAnsi" w:cstheme="minorHAnsi"/>
          <w:sz w:val="22"/>
          <w:szCs w:val="22"/>
        </w:rPr>
        <w:t>ubcomponent 2B</w:t>
      </w:r>
      <w:r w:rsidRPr="00FF0C3B">
        <w:rPr>
          <w:rFonts w:asciiTheme="minorHAnsi" w:hAnsiTheme="minorHAnsi" w:cstheme="minorHAnsi"/>
          <w:sz w:val="22"/>
          <w:szCs w:val="22"/>
        </w:rPr>
        <w:t xml:space="preserve">, each with </w:t>
      </w:r>
      <w:r w:rsidR="00184238">
        <w:rPr>
          <w:rFonts w:asciiTheme="minorHAnsi" w:hAnsiTheme="minorHAnsi" w:cstheme="minorHAnsi"/>
          <w:sz w:val="22"/>
          <w:szCs w:val="22"/>
        </w:rPr>
        <w:t xml:space="preserve">a </w:t>
      </w:r>
      <w:r w:rsidRPr="00FF0C3B">
        <w:rPr>
          <w:rFonts w:asciiTheme="minorHAnsi" w:hAnsiTheme="minorHAnsi" w:cstheme="minorHAnsi"/>
          <w:sz w:val="22"/>
          <w:szCs w:val="22"/>
        </w:rPr>
        <w:t xml:space="preserve">positive NPV at </w:t>
      </w:r>
      <w:r w:rsidR="00184238">
        <w:rPr>
          <w:rFonts w:asciiTheme="minorHAnsi" w:hAnsiTheme="minorHAnsi" w:cstheme="minorHAnsi"/>
          <w:sz w:val="22"/>
          <w:szCs w:val="22"/>
        </w:rPr>
        <w:t xml:space="preserve">an </w:t>
      </w:r>
      <w:r w:rsidRPr="00FF0C3B">
        <w:rPr>
          <w:rFonts w:asciiTheme="minorHAnsi" w:hAnsiTheme="minorHAnsi" w:cstheme="minorHAnsi"/>
          <w:sz w:val="22"/>
          <w:szCs w:val="22"/>
        </w:rPr>
        <w:t xml:space="preserve">11 percent discount rate and high EIRR (Table </w:t>
      </w:r>
      <w:r w:rsidR="00FF4916">
        <w:rPr>
          <w:rFonts w:asciiTheme="minorHAnsi" w:hAnsiTheme="minorHAnsi" w:cstheme="minorHAnsi"/>
          <w:sz w:val="22"/>
          <w:szCs w:val="22"/>
        </w:rPr>
        <w:t>3</w:t>
      </w:r>
      <w:r w:rsidRPr="00FF0C3B">
        <w:rPr>
          <w:rFonts w:asciiTheme="minorHAnsi" w:hAnsiTheme="minorHAnsi" w:cstheme="minorHAnsi"/>
          <w:sz w:val="22"/>
          <w:szCs w:val="22"/>
        </w:rPr>
        <w:t>). A sensitivity analysis has been conducted to test for findings’ robustness under unpredictable, unfavorable economic conditions. The project’s proposed interventions remain economic</w:t>
      </w:r>
      <w:r>
        <w:rPr>
          <w:rFonts w:asciiTheme="minorHAnsi" w:hAnsiTheme="minorHAnsi" w:cstheme="minorHAnsi"/>
          <w:sz w:val="22"/>
          <w:szCs w:val="22"/>
        </w:rPr>
        <w:t>ally</w:t>
      </w:r>
      <w:r w:rsidRPr="00FF0C3B">
        <w:rPr>
          <w:rFonts w:asciiTheme="minorHAnsi" w:hAnsiTheme="minorHAnsi" w:cstheme="minorHAnsi"/>
          <w:sz w:val="22"/>
          <w:szCs w:val="22"/>
        </w:rPr>
        <w:t xml:space="preserve"> viable </w:t>
      </w:r>
      <w:r>
        <w:rPr>
          <w:rFonts w:asciiTheme="minorHAnsi" w:hAnsiTheme="minorHAnsi" w:cstheme="minorHAnsi"/>
          <w:sz w:val="22"/>
          <w:szCs w:val="22"/>
        </w:rPr>
        <w:t>under the scenarios examined</w:t>
      </w:r>
      <w:r w:rsidR="00FE15EF">
        <w:rPr>
          <w:rFonts w:asciiTheme="minorHAnsi" w:hAnsiTheme="minorHAnsi" w:cstheme="minorHAnsi"/>
          <w:sz w:val="22"/>
          <w:szCs w:val="22"/>
        </w:rPr>
        <w:t>,</w:t>
      </w:r>
      <w:r>
        <w:rPr>
          <w:rFonts w:asciiTheme="minorHAnsi" w:hAnsiTheme="minorHAnsi" w:cstheme="minorHAnsi"/>
          <w:sz w:val="22"/>
          <w:szCs w:val="22"/>
        </w:rPr>
        <w:t xml:space="preserve"> </w:t>
      </w:r>
      <w:r w:rsidR="00FE15EF">
        <w:rPr>
          <w:rFonts w:asciiTheme="minorHAnsi" w:hAnsiTheme="minorHAnsi" w:cstheme="minorHAnsi"/>
          <w:sz w:val="22"/>
          <w:szCs w:val="22"/>
        </w:rPr>
        <w:t xml:space="preserve">which </w:t>
      </w:r>
      <w:r>
        <w:rPr>
          <w:rFonts w:asciiTheme="minorHAnsi" w:hAnsiTheme="minorHAnsi" w:cstheme="minorHAnsi"/>
          <w:sz w:val="22"/>
          <w:szCs w:val="22"/>
        </w:rPr>
        <w:t xml:space="preserve">are detailed in </w:t>
      </w:r>
      <w:r w:rsidRPr="00FF0C3B">
        <w:rPr>
          <w:rFonts w:asciiTheme="minorHAnsi" w:hAnsiTheme="minorHAnsi" w:cstheme="minorHAnsi"/>
          <w:sz w:val="22"/>
          <w:szCs w:val="22"/>
        </w:rPr>
        <w:t xml:space="preserve">Annex </w:t>
      </w:r>
      <w:r w:rsidR="00FE15EF">
        <w:rPr>
          <w:rFonts w:asciiTheme="minorHAnsi" w:hAnsiTheme="minorHAnsi" w:cstheme="minorHAnsi"/>
          <w:sz w:val="22"/>
          <w:szCs w:val="22"/>
        </w:rPr>
        <w:t>2</w:t>
      </w:r>
      <w:r w:rsidRPr="00FF0C3B">
        <w:rPr>
          <w:rFonts w:asciiTheme="minorHAnsi" w:hAnsiTheme="minorHAnsi" w:cstheme="minorHAnsi"/>
          <w:sz w:val="22"/>
          <w:szCs w:val="22"/>
        </w:rPr>
        <w:t>.</w:t>
      </w:r>
      <w:r>
        <w:rPr>
          <w:rFonts w:asciiTheme="minorHAnsi" w:hAnsiTheme="minorHAnsi" w:cstheme="minorHAnsi"/>
          <w:sz w:val="22"/>
          <w:szCs w:val="22"/>
        </w:rPr>
        <w:t xml:space="preserve"> </w:t>
      </w:r>
    </w:p>
    <w:p w:rsidR="007E605D" w:rsidRPr="00341F13" w:rsidRDefault="00526FCA" w:rsidP="005C52D2">
      <w:pPr>
        <w:spacing w:before="240"/>
        <w:jc w:val="center"/>
        <w:rPr>
          <w:rFonts w:asciiTheme="minorHAnsi" w:hAnsiTheme="minorHAnsi" w:cstheme="minorHAnsi"/>
          <w:b/>
          <w:sz w:val="20"/>
          <w:szCs w:val="22"/>
        </w:rPr>
      </w:pPr>
      <w:bookmarkStart w:id="525" w:name="_Toc256000147"/>
      <w:bookmarkStart w:id="526" w:name="_Toc256000061"/>
      <w:bookmarkStart w:id="527" w:name="_Toc23171880"/>
      <w:bookmarkStart w:id="528" w:name="_Toc23871148"/>
      <w:r>
        <w:rPr>
          <w:rFonts w:asciiTheme="minorHAnsi" w:hAnsiTheme="minorHAnsi" w:cstheme="minorHAnsi"/>
          <w:b/>
          <w:sz w:val="20"/>
          <w:szCs w:val="22"/>
        </w:rPr>
        <w:t xml:space="preserve">Table </w:t>
      </w:r>
      <w:r w:rsidR="00FF4916">
        <w:rPr>
          <w:rFonts w:asciiTheme="minorHAnsi" w:hAnsiTheme="minorHAnsi" w:cstheme="minorHAnsi"/>
          <w:b/>
          <w:sz w:val="20"/>
          <w:szCs w:val="22"/>
        </w:rPr>
        <w:t>3</w:t>
      </w:r>
      <w:r w:rsidRPr="00341F13">
        <w:rPr>
          <w:rFonts w:asciiTheme="minorHAnsi" w:hAnsiTheme="minorHAnsi" w:cstheme="minorHAnsi"/>
          <w:b/>
          <w:sz w:val="20"/>
          <w:szCs w:val="22"/>
        </w:rPr>
        <w:t>: Cost-</w:t>
      </w:r>
      <w:r w:rsidR="00184238">
        <w:rPr>
          <w:rFonts w:asciiTheme="minorHAnsi" w:hAnsiTheme="minorHAnsi" w:cstheme="minorHAnsi"/>
          <w:b/>
          <w:sz w:val="20"/>
          <w:szCs w:val="22"/>
        </w:rPr>
        <w:t>B</w:t>
      </w:r>
      <w:r w:rsidRPr="00341F13">
        <w:rPr>
          <w:rFonts w:asciiTheme="minorHAnsi" w:hAnsiTheme="minorHAnsi" w:cstheme="minorHAnsi"/>
          <w:b/>
          <w:sz w:val="20"/>
          <w:szCs w:val="22"/>
        </w:rPr>
        <w:t xml:space="preserve">enefit </w:t>
      </w:r>
      <w:r w:rsidR="00184238">
        <w:rPr>
          <w:rFonts w:asciiTheme="minorHAnsi" w:hAnsiTheme="minorHAnsi" w:cstheme="minorHAnsi"/>
          <w:b/>
          <w:sz w:val="20"/>
          <w:szCs w:val="22"/>
        </w:rPr>
        <w:t>A</w:t>
      </w:r>
      <w:r w:rsidRPr="00341F13">
        <w:rPr>
          <w:rFonts w:asciiTheme="minorHAnsi" w:hAnsiTheme="minorHAnsi" w:cstheme="minorHAnsi"/>
          <w:b/>
          <w:sz w:val="20"/>
          <w:szCs w:val="22"/>
        </w:rPr>
        <w:t xml:space="preserve">nalysis of </w:t>
      </w:r>
      <w:r w:rsidR="00184238">
        <w:rPr>
          <w:rFonts w:asciiTheme="minorHAnsi" w:hAnsiTheme="minorHAnsi" w:cstheme="minorHAnsi"/>
          <w:b/>
          <w:sz w:val="20"/>
          <w:szCs w:val="22"/>
        </w:rPr>
        <w:t>S</w:t>
      </w:r>
      <w:r w:rsidRPr="00341F13">
        <w:rPr>
          <w:rFonts w:asciiTheme="minorHAnsi" w:hAnsiTheme="minorHAnsi" w:cstheme="minorHAnsi"/>
          <w:b/>
          <w:sz w:val="20"/>
          <w:szCs w:val="22"/>
        </w:rPr>
        <w:t xml:space="preserve">elected </w:t>
      </w:r>
      <w:r w:rsidR="00184238">
        <w:rPr>
          <w:rFonts w:asciiTheme="minorHAnsi" w:hAnsiTheme="minorHAnsi" w:cstheme="minorHAnsi"/>
          <w:b/>
          <w:sz w:val="20"/>
          <w:szCs w:val="22"/>
        </w:rPr>
        <w:t>D</w:t>
      </w:r>
      <w:r w:rsidRPr="00341F13">
        <w:rPr>
          <w:rFonts w:asciiTheme="minorHAnsi" w:hAnsiTheme="minorHAnsi" w:cstheme="minorHAnsi"/>
          <w:b/>
          <w:sz w:val="20"/>
          <w:szCs w:val="22"/>
        </w:rPr>
        <w:t xml:space="preserve">evelopment </w:t>
      </w:r>
      <w:r w:rsidR="00184238">
        <w:rPr>
          <w:rFonts w:asciiTheme="minorHAnsi" w:hAnsiTheme="minorHAnsi" w:cstheme="minorHAnsi"/>
          <w:b/>
          <w:sz w:val="20"/>
          <w:szCs w:val="22"/>
        </w:rPr>
        <w:t>S</w:t>
      </w:r>
      <w:r w:rsidRPr="00341F13">
        <w:rPr>
          <w:rFonts w:asciiTheme="minorHAnsi" w:hAnsiTheme="minorHAnsi" w:cstheme="minorHAnsi"/>
          <w:b/>
          <w:sz w:val="20"/>
          <w:szCs w:val="22"/>
        </w:rPr>
        <w:t>ubprojects</w:t>
      </w:r>
      <w:bookmarkEnd w:id="525"/>
      <w:bookmarkEnd w:id="526"/>
      <w:bookmarkEnd w:id="527"/>
      <w:bookmarkEnd w:id="528"/>
    </w:p>
    <w:tbl>
      <w:tblPr>
        <w:tblW w:w="7375"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938"/>
        <w:gridCol w:w="2038"/>
        <w:gridCol w:w="2151"/>
      </w:tblGrid>
      <w:tr w:rsidR="00F14FD6" w:rsidTr="007E605D">
        <w:trPr>
          <w:trHeight w:val="20"/>
        </w:trPr>
        <w:tc>
          <w:tcPr>
            <w:tcW w:w="1248" w:type="dxa"/>
            <w:shd w:val="clear" w:color="auto" w:fill="E7E6E6" w:themeFill="background2"/>
            <w:vAlign w:val="center"/>
            <w:hideMark/>
          </w:tcPr>
          <w:p w:rsidR="007E605D" w:rsidRPr="00341F13" w:rsidRDefault="007E605D" w:rsidP="007E605D">
            <w:pPr>
              <w:jc w:val="center"/>
              <w:rPr>
                <w:rFonts w:asciiTheme="minorHAnsi" w:eastAsia="Times New Roman" w:hAnsiTheme="minorHAnsi" w:cstheme="minorHAnsi"/>
                <w:sz w:val="20"/>
                <w:szCs w:val="22"/>
              </w:rPr>
            </w:pPr>
          </w:p>
          <w:p w:rsidR="007E605D" w:rsidRPr="00341F13" w:rsidRDefault="007E605D" w:rsidP="007E605D">
            <w:pPr>
              <w:jc w:val="center"/>
              <w:rPr>
                <w:rFonts w:asciiTheme="minorHAnsi" w:eastAsia="Times New Roman" w:hAnsiTheme="minorHAnsi" w:cstheme="minorHAnsi"/>
                <w:sz w:val="20"/>
                <w:szCs w:val="22"/>
              </w:rPr>
            </w:pPr>
          </w:p>
        </w:tc>
        <w:tc>
          <w:tcPr>
            <w:tcW w:w="1938" w:type="dxa"/>
            <w:shd w:val="clear" w:color="auto" w:fill="E7E6E6" w:themeFill="background2"/>
            <w:vAlign w:val="center"/>
          </w:tcPr>
          <w:p w:rsidR="007E605D" w:rsidRPr="00341F13" w:rsidRDefault="00526FCA" w:rsidP="007E605D">
            <w:pPr>
              <w:jc w:val="center"/>
              <w:rPr>
                <w:rFonts w:asciiTheme="minorHAnsi" w:eastAsia="Times New Roman" w:hAnsiTheme="minorHAnsi" w:cstheme="minorHAnsi"/>
                <w:b/>
                <w:bCs/>
                <w:sz w:val="20"/>
                <w:szCs w:val="22"/>
              </w:rPr>
            </w:pPr>
            <w:r>
              <w:rPr>
                <w:rFonts w:asciiTheme="minorHAnsi" w:eastAsia="Times New Roman" w:hAnsiTheme="minorHAnsi" w:cstheme="minorHAnsi"/>
                <w:b/>
                <w:bCs/>
                <w:sz w:val="20"/>
                <w:szCs w:val="22"/>
              </w:rPr>
              <w:t>Sub</w:t>
            </w:r>
            <w:r w:rsidRPr="00341F13">
              <w:rPr>
                <w:rFonts w:asciiTheme="minorHAnsi" w:eastAsia="Times New Roman" w:hAnsiTheme="minorHAnsi" w:cstheme="minorHAnsi"/>
                <w:b/>
                <w:bCs/>
                <w:sz w:val="20"/>
                <w:szCs w:val="22"/>
              </w:rPr>
              <w:t>grant</w:t>
            </w:r>
          </w:p>
        </w:tc>
        <w:tc>
          <w:tcPr>
            <w:tcW w:w="2038" w:type="dxa"/>
            <w:shd w:val="clear" w:color="auto" w:fill="E7E6E6" w:themeFill="background2"/>
            <w:vAlign w:val="center"/>
            <w:hideMark/>
          </w:tcPr>
          <w:p w:rsidR="007E605D" w:rsidRPr="00341F13" w:rsidRDefault="00526FCA" w:rsidP="007E605D">
            <w:pPr>
              <w:jc w:val="center"/>
              <w:rPr>
                <w:rFonts w:asciiTheme="minorHAnsi" w:eastAsia="Times New Roman" w:hAnsiTheme="minorHAnsi" w:cstheme="minorHAnsi"/>
                <w:b/>
                <w:bCs/>
                <w:sz w:val="20"/>
                <w:szCs w:val="22"/>
              </w:rPr>
            </w:pPr>
            <w:r w:rsidRPr="00341F13">
              <w:rPr>
                <w:rFonts w:asciiTheme="minorHAnsi" w:eastAsia="Times New Roman" w:hAnsiTheme="minorHAnsi" w:cstheme="minorHAnsi"/>
                <w:b/>
                <w:bCs/>
                <w:sz w:val="20"/>
                <w:szCs w:val="22"/>
              </w:rPr>
              <w:t xml:space="preserve">Access to </w:t>
            </w:r>
            <w:r w:rsidR="003159C3">
              <w:rPr>
                <w:rFonts w:asciiTheme="minorHAnsi" w:eastAsia="Times New Roman" w:hAnsiTheme="minorHAnsi" w:cstheme="minorHAnsi"/>
                <w:b/>
                <w:bCs/>
                <w:sz w:val="20"/>
                <w:szCs w:val="22"/>
              </w:rPr>
              <w:t>c</w:t>
            </w:r>
            <w:r w:rsidRPr="00341F13">
              <w:rPr>
                <w:rFonts w:asciiTheme="minorHAnsi" w:eastAsia="Times New Roman" w:hAnsiTheme="minorHAnsi" w:cstheme="minorHAnsi"/>
                <w:b/>
                <w:bCs/>
                <w:sz w:val="20"/>
                <w:szCs w:val="22"/>
              </w:rPr>
              <w:t>hildcare</w:t>
            </w:r>
          </w:p>
        </w:tc>
        <w:tc>
          <w:tcPr>
            <w:tcW w:w="2151" w:type="dxa"/>
            <w:shd w:val="clear" w:color="auto" w:fill="E7E6E6" w:themeFill="background2"/>
            <w:vAlign w:val="center"/>
            <w:hideMark/>
          </w:tcPr>
          <w:p w:rsidR="007E605D" w:rsidRPr="00341F13" w:rsidRDefault="00526FCA" w:rsidP="007E605D">
            <w:pPr>
              <w:jc w:val="center"/>
              <w:rPr>
                <w:rFonts w:asciiTheme="minorHAnsi" w:eastAsia="Times New Roman" w:hAnsiTheme="minorHAnsi" w:cstheme="minorHAnsi"/>
                <w:b/>
                <w:bCs/>
                <w:sz w:val="20"/>
                <w:szCs w:val="22"/>
              </w:rPr>
            </w:pPr>
            <w:r w:rsidRPr="00341F13">
              <w:rPr>
                <w:rFonts w:asciiTheme="minorHAnsi" w:eastAsia="Times New Roman" w:hAnsiTheme="minorHAnsi" w:cstheme="minorHAnsi"/>
                <w:b/>
                <w:bCs/>
                <w:sz w:val="20"/>
                <w:szCs w:val="22"/>
              </w:rPr>
              <w:t xml:space="preserve">Access to </w:t>
            </w:r>
            <w:r w:rsidR="003159C3">
              <w:rPr>
                <w:rFonts w:asciiTheme="minorHAnsi" w:eastAsia="Times New Roman" w:hAnsiTheme="minorHAnsi" w:cstheme="minorHAnsi"/>
                <w:b/>
                <w:bCs/>
                <w:sz w:val="20"/>
                <w:szCs w:val="22"/>
              </w:rPr>
              <w:t>m</w:t>
            </w:r>
            <w:r w:rsidRPr="00341F13">
              <w:rPr>
                <w:rFonts w:asciiTheme="minorHAnsi" w:eastAsia="Times New Roman" w:hAnsiTheme="minorHAnsi" w:cstheme="minorHAnsi"/>
                <w:b/>
                <w:bCs/>
                <w:sz w:val="20"/>
                <w:szCs w:val="22"/>
              </w:rPr>
              <w:t>arket</w:t>
            </w:r>
          </w:p>
        </w:tc>
      </w:tr>
      <w:tr w:rsidR="00F14FD6" w:rsidTr="007E605D">
        <w:trPr>
          <w:trHeight w:val="288"/>
        </w:trPr>
        <w:tc>
          <w:tcPr>
            <w:tcW w:w="1248" w:type="dxa"/>
            <w:shd w:val="clear" w:color="auto" w:fill="E7E6E6" w:themeFill="background2"/>
            <w:vAlign w:val="center"/>
            <w:hideMark/>
          </w:tcPr>
          <w:p w:rsidR="00FD3ACC" w:rsidRPr="00341F13" w:rsidRDefault="00526FCA" w:rsidP="00FD3ACC">
            <w:pPr>
              <w:jc w:val="right"/>
              <w:rPr>
                <w:rFonts w:asciiTheme="minorHAnsi" w:eastAsia="Times New Roman" w:hAnsiTheme="minorHAnsi" w:cstheme="minorHAnsi"/>
                <w:b/>
                <w:bCs/>
                <w:sz w:val="20"/>
                <w:szCs w:val="22"/>
              </w:rPr>
            </w:pPr>
            <w:r w:rsidRPr="00341F13">
              <w:rPr>
                <w:rFonts w:asciiTheme="minorHAnsi" w:eastAsia="Times New Roman" w:hAnsiTheme="minorHAnsi" w:cstheme="minorHAnsi"/>
                <w:b/>
                <w:bCs/>
                <w:sz w:val="20"/>
                <w:szCs w:val="22"/>
              </w:rPr>
              <w:t>Invest</w:t>
            </w:r>
            <w:r>
              <w:rPr>
                <w:rFonts w:asciiTheme="minorHAnsi" w:eastAsia="Times New Roman" w:hAnsiTheme="minorHAnsi" w:cstheme="minorHAnsi"/>
                <w:b/>
                <w:bCs/>
                <w:sz w:val="20"/>
                <w:szCs w:val="22"/>
              </w:rPr>
              <w:t>ment</w:t>
            </w:r>
          </w:p>
        </w:tc>
        <w:tc>
          <w:tcPr>
            <w:tcW w:w="1938" w:type="dxa"/>
            <w:vAlign w:val="center"/>
          </w:tcPr>
          <w:p w:rsidR="00FD3ACC" w:rsidRPr="00341F13" w:rsidRDefault="00526FCA" w:rsidP="008D0DE5">
            <w:pPr>
              <w:jc w:val="center"/>
              <w:rPr>
                <w:rFonts w:asciiTheme="minorHAnsi" w:eastAsia="Times New Roman" w:hAnsiTheme="minorHAnsi" w:cstheme="minorHAnsi"/>
                <w:sz w:val="20"/>
                <w:szCs w:val="22"/>
              </w:rPr>
            </w:pPr>
            <w:r>
              <w:rPr>
                <w:rFonts w:asciiTheme="minorHAnsi" w:eastAsia="Times New Roman" w:hAnsiTheme="minorHAnsi" w:cstheme="minorHAnsi"/>
                <w:sz w:val="20"/>
                <w:szCs w:val="22"/>
              </w:rPr>
              <w:t xml:space="preserve">EUR </w:t>
            </w:r>
            <w:r w:rsidR="008D0DE5">
              <w:rPr>
                <w:rFonts w:asciiTheme="minorHAnsi" w:eastAsia="Times New Roman" w:hAnsiTheme="minorHAnsi" w:cstheme="minorHAnsi"/>
                <w:sz w:val="20"/>
                <w:szCs w:val="22"/>
              </w:rPr>
              <w:t>14,300,000</w:t>
            </w:r>
          </w:p>
        </w:tc>
        <w:tc>
          <w:tcPr>
            <w:tcW w:w="2038" w:type="dxa"/>
            <w:shd w:val="clear" w:color="auto" w:fill="auto"/>
            <w:vAlign w:val="center"/>
            <w:hideMark/>
          </w:tcPr>
          <w:p w:rsidR="00FD3ACC" w:rsidRPr="00341F13" w:rsidRDefault="00526FCA" w:rsidP="008D0DE5">
            <w:pPr>
              <w:jc w:val="center"/>
              <w:rPr>
                <w:rFonts w:asciiTheme="minorHAnsi" w:eastAsia="Times New Roman" w:hAnsiTheme="minorHAnsi" w:cstheme="minorHAnsi"/>
                <w:sz w:val="20"/>
                <w:szCs w:val="22"/>
              </w:rPr>
            </w:pPr>
            <w:r>
              <w:rPr>
                <w:rFonts w:asciiTheme="minorHAnsi" w:eastAsia="Times New Roman" w:hAnsiTheme="minorHAnsi" w:cstheme="minorHAnsi"/>
                <w:sz w:val="20"/>
                <w:szCs w:val="22"/>
              </w:rPr>
              <w:t xml:space="preserve">EUR </w:t>
            </w:r>
            <w:r w:rsidR="00C318E9">
              <w:rPr>
                <w:rFonts w:asciiTheme="minorHAnsi" w:eastAsia="Times New Roman" w:hAnsiTheme="minorHAnsi" w:cstheme="minorHAnsi"/>
                <w:sz w:val="20"/>
                <w:szCs w:val="22"/>
              </w:rPr>
              <w:t>4,574,493</w:t>
            </w:r>
          </w:p>
        </w:tc>
        <w:tc>
          <w:tcPr>
            <w:tcW w:w="2151" w:type="dxa"/>
            <w:shd w:val="clear" w:color="auto" w:fill="auto"/>
            <w:vAlign w:val="center"/>
            <w:hideMark/>
          </w:tcPr>
          <w:p w:rsidR="00FD3ACC" w:rsidRPr="00341F13" w:rsidRDefault="00526FCA" w:rsidP="00FD3ACC">
            <w:pPr>
              <w:jc w:val="center"/>
              <w:rPr>
                <w:rFonts w:asciiTheme="minorHAnsi" w:eastAsia="Times New Roman" w:hAnsiTheme="minorHAnsi" w:cstheme="minorHAnsi"/>
                <w:sz w:val="20"/>
                <w:szCs w:val="22"/>
              </w:rPr>
            </w:pPr>
            <w:r>
              <w:rPr>
                <w:rFonts w:asciiTheme="minorHAnsi" w:eastAsia="Times New Roman" w:hAnsiTheme="minorHAnsi" w:cstheme="minorHAnsi"/>
                <w:sz w:val="20"/>
                <w:szCs w:val="22"/>
              </w:rPr>
              <w:t>EUR 1,321,288</w:t>
            </w:r>
          </w:p>
        </w:tc>
      </w:tr>
      <w:tr w:rsidR="00F14FD6" w:rsidTr="007E605D">
        <w:trPr>
          <w:trHeight w:val="288"/>
        </w:trPr>
        <w:tc>
          <w:tcPr>
            <w:tcW w:w="1248" w:type="dxa"/>
            <w:shd w:val="clear" w:color="auto" w:fill="E7E6E6" w:themeFill="background2"/>
            <w:vAlign w:val="center"/>
            <w:hideMark/>
          </w:tcPr>
          <w:p w:rsidR="00FD3ACC" w:rsidRPr="00341F13" w:rsidRDefault="00526FCA" w:rsidP="00FD3ACC">
            <w:pPr>
              <w:jc w:val="right"/>
              <w:rPr>
                <w:rFonts w:asciiTheme="minorHAnsi" w:eastAsia="Times New Roman" w:hAnsiTheme="minorHAnsi" w:cstheme="minorHAnsi"/>
                <w:b/>
                <w:bCs/>
                <w:sz w:val="20"/>
                <w:szCs w:val="22"/>
              </w:rPr>
            </w:pPr>
            <w:r w:rsidRPr="00341F13">
              <w:rPr>
                <w:rFonts w:asciiTheme="minorHAnsi" w:eastAsia="Times New Roman" w:hAnsiTheme="minorHAnsi" w:cstheme="minorHAnsi"/>
                <w:b/>
                <w:bCs/>
                <w:sz w:val="20"/>
                <w:szCs w:val="22"/>
              </w:rPr>
              <w:t>NPV*</w:t>
            </w:r>
          </w:p>
        </w:tc>
        <w:tc>
          <w:tcPr>
            <w:tcW w:w="1938" w:type="dxa"/>
            <w:vAlign w:val="center"/>
          </w:tcPr>
          <w:p w:rsidR="00FD3ACC" w:rsidRPr="00341F13" w:rsidRDefault="00526FCA" w:rsidP="008D0DE5">
            <w:pPr>
              <w:jc w:val="center"/>
              <w:rPr>
                <w:rFonts w:asciiTheme="minorHAnsi" w:eastAsia="Times New Roman" w:hAnsiTheme="minorHAnsi" w:cstheme="minorHAnsi"/>
                <w:sz w:val="20"/>
                <w:szCs w:val="22"/>
              </w:rPr>
            </w:pPr>
            <w:r>
              <w:rPr>
                <w:rFonts w:asciiTheme="minorHAnsi" w:eastAsia="Times New Roman" w:hAnsiTheme="minorHAnsi" w:cstheme="minorHAnsi"/>
                <w:sz w:val="20"/>
                <w:szCs w:val="22"/>
              </w:rPr>
              <w:t xml:space="preserve">EUR </w:t>
            </w:r>
            <w:r w:rsidR="008D0DE5">
              <w:rPr>
                <w:rFonts w:asciiTheme="minorHAnsi" w:eastAsia="Times New Roman" w:hAnsiTheme="minorHAnsi" w:cstheme="minorHAnsi"/>
                <w:sz w:val="20"/>
                <w:szCs w:val="22"/>
              </w:rPr>
              <w:t>7,082,978</w:t>
            </w:r>
          </w:p>
        </w:tc>
        <w:tc>
          <w:tcPr>
            <w:tcW w:w="2038" w:type="dxa"/>
            <w:shd w:val="clear" w:color="auto" w:fill="auto"/>
            <w:vAlign w:val="center"/>
            <w:hideMark/>
          </w:tcPr>
          <w:p w:rsidR="00FD3ACC" w:rsidRPr="00341F13" w:rsidRDefault="00526FCA" w:rsidP="00C318E9">
            <w:pPr>
              <w:jc w:val="center"/>
              <w:rPr>
                <w:rFonts w:asciiTheme="minorHAnsi" w:eastAsia="Times New Roman" w:hAnsiTheme="minorHAnsi" w:cstheme="minorHAnsi"/>
                <w:sz w:val="20"/>
                <w:szCs w:val="22"/>
              </w:rPr>
            </w:pPr>
            <w:r>
              <w:rPr>
                <w:rFonts w:asciiTheme="minorHAnsi" w:eastAsia="Times New Roman" w:hAnsiTheme="minorHAnsi" w:cstheme="minorHAnsi"/>
                <w:sz w:val="20"/>
                <w:szCs w:val="22"/>
              </w:rPr>
              <w:t xml:space="preserve">EUR </w:t>
            </w:r>
            <w:r w:rsidR="00C318E9">
              <w:rPr>
                <w:rFonts w:asciiTheme="minorHAnsi" w:eastAsia="Times New Roman" w:hAnsiTheme="minorHAnsi" w:cstheme="minorHAnsi"/>
                <w:sz w:val="20"/>
                <w:szCs w:val="22"/>
              </w:rPr>
              <w:t>2,700,627</w:t>
            </w:r>
          </w:p>
        </w:tc>
        <w:tc>
          <w:tcPr>
            <w:tcW w:w="2151" w:type="dxa"/>
            <w:shd w:val="clear" w:color="auto" w:fill="auto"/>
            <w:vAlign w:val="center"/>
            <w:hideMark/>
          </w:tcPr>
          <w:p w:rsidR="00FD3ACC" w:rsidRPr="00341F13" w:rsidRDefault="00526FCA" w:rsidP="00FD3ACC">
            <w:pPr>
              <w:jc w:val="center"/>
              <w:rPr>
                <w:rFonts w:asciiTheme="minorHAnsi" w:eastAsia="Times New Roman" w:hAnsiTheme="minorHAnsi" w:cstheme="minorHAnsi"/>
                <w:sz w:val="20"/>
                <w:szCs w:val="22"/>
              </w:rPr>
            </w:pPr>
            <w:r>
              <w:rPr>
                <w:rFonts w:asciiTheme="minorHAnsi" w:eastAsia="Times New Roman" w:hAnsiTheme="minorHAnsi" w:cstheme="minorHAnsi"/>
                <w:sz w:val="20"/>
                <w:szCs w:val="22"/>
              </w:rPr>
              <w:t>EUR 1,381,138</w:t>
            </w:r>
          </w:p>
        </w:tc>
      </w:tr>
      <w:tr w:rsidR="00F14FD6" w:rsidTr="007E605D">
        <w:trPr>
          <w:trHeight w:val="288"/>
        </w:trPr>
        <w:tc>
          <w:tcPr>
            <w:tcW w:w="1248" w:type="dxa"/>
            <w:shd w:val="clear" w:color="auto" w:fill="E7E6E6" w:themeFill="background2"/>
            <w:vAlign w:val="center"/>
            <w:hideMark/>
          </w:tcPr>
          <w:p w:rsidR="00FD3ACC" w:rsidRPr="00341F13" w:rsidRDefault="00526FCA" w:rsidP="00FD3ACC">
            <w:pPr>
              <w:jc w:val="right"/>
              <w:rPr>
                <w:rFonts w:asciiTheme="minorHAnsi" w:eastAsia="Times New Roman" w:hAnsiTheme="minorHAnsi" w:cstheme="minorHAnsi"/>
                <w:b/>
                <w:bCs/>
                <w:sz w:val="20"/>
                <w:szCs w:val="22"/>
              </w:rPr>
            </w:pPr>
            <w:r w:rsidRPr="00341F13">
              <w:rPr>
                <w:rFonts w:asciiTheme="minorHAnsi" w:eastAsia="Times New Roman" w:hAnsiTheme="minorHAnsi" w:cstheme="minorHAnsi"/>
                <w:b/>
                <w:bCs/>
                <w:sz w:val="20"/>
                <w:szCs w:val="22"/>
              </w:rPr>
              <w:t>EIRR**</w:t>
            </w:r>
          </w:p>
        </w:tc>
        <w:tc>
          <w:tcPr>
            <w:tcW w:w="1938" w:type="dxa"/>
            <w:vAlign w:val="center"/>
          </w:tcPr>
          <w:p w:rsidR="00FD3ACC" w:rsidRPr="00CD68DC" w:rsidRDefault="00526FCA" w:rsidP="00FD3ACC">
            <w:pPr>
              <w:jc w:val="center"/>
              <w:rPr>
                <w:rFonts w:asciiTheme="minorHAnsi" w:eastAsia="Times New Roman" w:hAnsiTheme="minorHAnsi" w:cstheme="minorHAnsi"/>
                <w:b/>
                <w:color w:val="FFFFFF" w:themeColor="background1"/>
                <w:sz w:val="20"/>
                <w:szCs w:val="22"/>
              </w:rPr>
            </w:pPr>
            <w:r>
              <w:rPr>
                <w:rFonts w:asciiTheme="minorHAnsi" w:eastAsia="Times New Roman" w:hAnsiTheme="minorHAnsi" w:cstheme="minorHAnsi"/>
                <w:b/>
                <w:color w:val="000000" w:themeColor="text1"/>
                <w:sz w:val="20"/>
                <w:szCs w:val="22"/>
              </w:rPr>
              <w:t>20.7</w:t>
            </w:r>
            <w:r w:rsidR="00696FE5">
              <w:rPr>
                <w:rFonts w:asciiTheme="minorHAnsi" w:eastAsia="Times New Roman" w:hAnsiTheme="minorHAnsi" w:cstheme="minorHAnsi"/>
                <w:b/>
                <w:color w:val="000000" w:themeColor="text1"/>
                <w:sz w:val="20"/>
                <w:szCs w:val="22"/>
              </w:rPr>
              <w:t>%</w:t>
            </w:r>
          </w:p>
        </w:tc>
        <w:tc>
          <w:tcPr>
            <w:tcW w:w="2038" w:type="dxa"/>
            <w:shd w:val="clear" w:color="auto" w:fill="auto"/>
            <w:vAlign w:val="center"/>
            <w:hideMark/>
          </w:tcPr>
          <w:p w:rsidR="00FD3ACC" w:rsidRPr="00B66653" w:rsidRDefault="00526FCA" w:rsidP="00FD3ACC">
            <w:pPr>
              <w:jc w:val="center"/>
              <w:rPr>
                <w:rFonts w:asciiTheme="minorHAnsi" w:eastAsia="Times New Roman" w:hAnsiTheme="minorHAnsi" w:cstheme="minorHAnsi"/>
                <w:b/>
                <w:color w:val="000000" w:themeColor="text1"/>
                <w:sz w:val="20"/>
                <w:szCs w:val="22"/>
              </w:rPr>
            </w:pPr>
            <w:r>
              <w:rPr>
                <w:rFonts w:asciiTheme="minorHAnsi" w:eastAsia="Times New Roman" w:hAnsiTheme="minorHAnsi" w:cstheme="minorHAnsi"/>
                <w:b/>
                <w:color w:val="000000" w:themeColor="text1"/>
                <w:sz w:val="20"/>
                <w:szCs w:val="22"/>
              </w:rPr>
              <w:t>23.3</w:t>
            </w:r>
            <w:r w:rsidR="00696FE5" w:rsidRPr="00B66653">
              <w:rPr>
                <w:rFonts w:asciiTheme="minorHAnsi" w:eastAsia="Times New Roman" w:hAnsiTheme="minorHAnsi" w:cstheme="minorHAnsi"/>
                <w:b/>
                <w:color w:val="000000" w:themeColor="text1"/>
                <w:sz w:val="20"/>
                <w:szCs w:val="22"/>
              </w:rPr>
              <w:t>%</w:t>
            </w:r>
          </w:p>
        </w:tc>
        <w:tc>
          <w:tcPr>
            <w:tcW w:w="2151" w:type="dxa"/>
            <w:shd w:val="clear" w:color="auto" w:fill="auto"/>
            <w:vAlign w:val="center"/>
            <w:hideMark/>
          </w:tcPr>
          <w:p w:rsidR="00FD3ACC" w:rsidRPr="00B66653" w:rsidRDefault="00526FCA" w:rsidP="00FD3ACC">
            <w:pPr>
              <w:jc w:val="center"/>
              <w:rPr>
                <w:rFonts w:asciiTheme="minorHAnsi" w:eastAsia="Times New Roman" w:hAnsiTheme="minorHAnsi" w:cstheme="minorHAnsi"/>
                <w:b/>
                <w:color w:val="000000" w:themeColor="text1"/>
                <w:sz w:val="20"/>
                <w:szCs w:val="22"/>
              </w:rPr>
            </w:pPr>
            <w:r>
              <w:rPr>
                <w:rFonts w:asciiTheme="minorHAnsi" w:eastAsia="Times New Roman" w:hAnsiTheme="minorHAnsi" w:cstheme="minorHAnsi"/>
                <w:b/>
                <w:color w:val="000000" w:themeColor="text1"/>
                <w:sz w:val="20"/>
                <w:szCs w:val="22"/>
              </w:rPr>
              <w:t>26.3</w:t>
            </w:r>
            <w:r w:rsidRPr="00B66653">
              <w:rPr>
                <w:rFonts w:asciiTheme="minorHAnsi" w:eastAsia="Times New Roman" w:hAnsiTheme="minorHAnsi" w:cstheme="minorHAnsi"/>
                <w:b/>
                <w:color w:val="000000" w:themeColor="text1"/>
                <w:sz w:val="20"/>
                <w:szCs w:val="22"/>
              </w:rPr>
              <w:t>%</w:t>
            </w:r>
          </w:p>
        </w:tc>
      </w:tr>
    </w:tbl>
    <w:p w:rsidR="007E605D" w:rsidRPr="00D27641" w:rsidRDefault="00526FCA" w:rsidP="005C52D2">
      <w:pPr>
        <w:pStyle w:val="ListeParagraf"/>
        <w:ind w:left="1080"/>
        <w:contextualSpacing w:val="0"/>
        <w:rPr>
          <w:rFonts w:asciiTheme="minorHAnsi" w:hAnsiTheme="minorHAnsi" w:cstheme="minorHAnsi"/>
          <w:sz w:val="16"/>
          <w:szCs w:val="22"/>
        </w:rPr>
      </w:pPr>
      <w:bookmarkStart w:id="529" w:name="_Toc256000148"/>
      <w:bookmarkStart w:id="530" w:name="_Toc256000062"/>
      <w:bookmarkStart w:id="531" w:name="_Toc23171881"/>
      <w:bookmarkStart w:id="532" w:name="_Toc23871149"/>
      <w:r w:rsidRPr="00D27641">
        <w:rPr>
          <w:rFonts w:asciiTheme="minorHAnsi" w:hAnsiTheme="minorHAnsi" w:cstheme="minorHAnsi"/>
          <w:sz w:val="16"/>
          <w:szCs w:val="22"/>
        </w:rPr>
        <w:t xml:space="preserve">*NPV with 11 percent social discount rate over a 10-year period. </w:t>
      </w:r>
      <w:r w:rsidRPr="00D27641">
        <w:rPr>
          <w:rFonts w:asciiTheme="minorHAnsi" w:hAnsiTheme="minorHAnsi" w:cstheme="minorHAnsi"/>
          <w:sz w:val="16"/>
          <w:szCs w:val="22"/>
        </w:rPr>
        <w:br/>
        <w:t xml:space="preserve">**Turkey's </w:t>
      </w:r>
      <w:r w:rsidR="00C546E2">
        <w:rPr>
          <w:rFonts w:asciiTheme="minorHAnsi" w:hAnsiTheme="minorHAnsi" w:cstheme="minorHAnsi"/>
          <w:sz w:val="16"/>
          <w:szCs w:val="22"/>
        </w:rPr>
        <w:t>c</w:t>
      </w:r>
      <w:r w:rsidRPr="00D27641">
        <w:rPr>
          <w:rFonts w:asciiTheme="minorHAnsi" w:hAnsiTheme="minorHAnsi" w:cstheme="minorHAnsi"/>
          <w:sz w:val="16"/>
          <w:szCs w:val="22"/>
        </w:rPr>
        <w:t xml:space="preserve">ost of </w:t>
      </w:r>
      <w:r w:rsidR="00C546E2">
        <w:rPr>
          <w:rFonts w:asciiTheme="minorHAnsi" w:hAnsiTheme="minorHAnsi" w:cstheme="minorHAnsi"/>
          <w:sz w:val="16"/>
          <w:szCs w:val="22"/>
        </w:rPr>
        <w:t>c</w:t>
      </w:r>
      <w:r w:rsidRPr="00D27641">
        <w:rPr>
          <w:rFonts w:asciiTheme="minorHAnsi" w:hAnsiTheme="minorHAnsi" w:cstheme="minorHAnsi"/>
          <w:sz w:val="16"/>
          <w:szCs w:val="22"/>
        </w:rPr>
        <w:t xml:space="preserve">apital </w:t>
      </w:r>
      <w:r w:rsidR="00C546E2">
        <w:rPr>
          <w:rFonts w:asciiTheme="minorHAnsi" w:hAnsiTheme="minorHAnsi" w:cstheme="minorHAnsi"/>
          <w:sz w:val="16"/>
          <w:szCs w:val="22"/>
        </w:rPr>
        <w:t xml:space="preserve">is </w:t>
      </w:r>
      <w:r w:rsidRPr="00D27641">
        <w:rPr>
          <w:rFonts w:asciiTheme="minorHAnsi" w:hAnsiTheme="minorHAnsi" w:cstheme="minorHAnsi"/>
          <w:sz w:val="16"/>
          <w:szCs w:val="22"/>
        </w:rPr>
        <w:t>19.75 percent (World Bank).</w:t>
      </w:r>
      <w:bookmarkEnd w:id="529"/>
      <w:bookmarkEnd w:id="530"/>
      <w:bookmarkEnd w:id="531"/>
      <w:bookmarkEnd w:id="532"/>
    </w:p>
    <w:p w:rsidR="007E605D" w:rsidRDefault="007E605D" w:rsidP="0081531D">
      <w:pPr>
        <w:pStyle w:val="ListeParagraf"/>
        <w:ind w:left="0"/>
        <w:contextualSpacing w:val="0"/>
        <w:rPr>
          <w:rFonts w:asciiTheme="minorHAnsi" w:hAnsiTheme="minorHAnsi" w:cstheme="minorHAnsi"/>
          <w:sz w:val="18"/>
          <w:szCs w:val="22"/>
        </w:rPr>
      </w:pPr>
    </w:p>
    <w:p w:rsidR="007E605D" w:rsidRPr="00341F13" w:rsidRDefault="00526FCA" w:rsidP="0037304D">
      <w:pPr>
        <w:pStyle w:val="ListeParagraf"/>
        <w:numPr>
          <w:ilvl w:val="1"/>
          <w:numId w:val="5"/>
        </w:numPr>
        <w:ind w:left="360"/>
        <w:rPr>
          <w:rFonts w:asciiTheme="minorHAnsi" w:hAnsiTheme="minorHAnsi" w:cstheme="minorHAnsi"/>
          <w:sz w:val="18"/>
          <w:szCs w:val="22"/>
        </w:rPr>
      </w:pPr>
      <w:bookmarkStart w:id="533" w:name="_Toc256000150"/>
      <w:bookmarkStart w:id="534" w:name="_Toc256000064"/>
      <w:bookmarkStart w:id="535" w:name="_Toc23171882"/>
      <w:bookmarkStart w:id="536" w:name="_Toc23871150"/>
      <w:bookmarkStart w:id="537" w:name="_Hlk30764225"/>
      <w:r w:rsidRPr="007C5F7B">
        <w:rPr>
          <w:rFonts w:asciiTheme="minorHAnsi" w:eastAsia="Calibri" w:hAnsiTheme="minorHAnsi" w:cstheme="minorHAnsi"/>
          <w:b/>
          <w:sz w:val="22"/>
          <w:szCs w:val="22"/>
        </w:rPr>
        <w:t>Technical</w:t>
      </w:r>
      <w:bookmarkEnd w:id="533"/>
      <w:bookmarkEnd w:id="534"/>
      <w:bookmarkEnd w:id="535"/>
      <w:bookmarkEnd w:id="536"/>
    </w:p>
    <w:p w:rsidR="007E605D" w:rsidRPr="00746975" w:rsidRDefault="007E605D" w:rsidP="007E605D">
      <w:pPr>
        <w:pStyle w:val="ListeParagraf"/>
        <w:keepNext/>
        <w:widowControl/>
        <w:tabs>
          <w:tab w:val="left" w:pos="720"/>
          <w:tab w:val="left" w:pos="1080"/>
        </w:tabs>
        <w:autoSpaceDE/>
        <w:autoSpaceDN/>
        <w:adjustRightInd/>
        <w:ind w:left="0"/>
        <w:jc w:val="both"/>
        <w:rPr>
          <w:rFonts w:asciiTheme="minorHAnsi" w:hAnsiTheme="minorHAnsi" w:cstheme="minorHAnsi"/>
          <w:color w:val="000000" w:themeColor="text1"/>
          <w:sz w:val="14"/>
          <w:szCs w:val="22"/>
        </w:rPr>
      </w:pPr>
    </w:p>
    <w:p w:rsidR="007E605D" w:rsidRPr="002667EB"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olor w:val="auto"/>
          <w:sz w:val="22"/>
        </w:rPr>
      </w:pPr>
      <w:r>
        <w:rPr>
          <w:rFonts w:ascii="Calibri" w:hAnsi="Calibri" w:cs="Calibri"/>
          <w:sz w:val="22"/>
          <w:szCs w:val="22"/>
        </w:rPr>
        <w:t>The technical design of the project draws on lessons highlighting the importance of engaging both refugee and host communities as equal beneficiaries, takes forward innovations in social enterprise development with a focus on women</w:t>
      </w:r>
      <w:r w:rsidR="0096300D">
        <w:rPr>
          <w:rFonts w:ascii="Calibri" w:hAnsi="Calibri" w:cs="Calibri"/>
          <w:sz w:val="22"/>
          <w:szCs w:val="22"/>
        </w:rPr>
        <w:t>,</w:t>
      </w:r>
      <w:r>
        <w:rPr>
          <w:rFonts w:ascii="Calibri" w:hAnsi="Calibri" w:cs="Calibri"/>
          <w:sz w:val="22"/>
          <w:szCs w:val="22"/>
        </w:rPr>
        <w:t xml:space="preserve"> and embeds social cohesion</w:t>
      </w:r>
      <w:r w:rsidR="0096300D">
        <w:rPr>
          <w:rFonts w:ascii="Calibri" w:hAnsi="Calibri" w:cs="Calibri"/>
          <w:sz w:val="22"/>
          <w:szCs w:val="22"/>
        </w:rPr>
        <w:t>-</w:t>
      </w:r>
      <w:r>
        <w:rPr>
          <w:rFonts w:ascii="Calibri" w:hAnsi="Calibri" w:cs="Calibri"/>
          <w:sz w:val="22"/>
          <w:szCs w:val="22"/>
        </w:rPr>
        <w:t xml:space="preserve">related actions as part of </w:t>
      </w:r>
      <w:r w:rsidR="0096300D">
        <w:rPr>
          <w:rFonts w:ascii="Calibri" w:hAnsi="Calibri" w:cs="Calibri"/>
          <w:sz w:val="22"/>
          <w:szCs w:val="22"/>
        </w:rPr>
        <w:t xml:space="preserve">the </w:t>
      </w:r>
      <w:r>
        <w:rPr>
          <w:rFonts w:ascii="Calibri" w:hAnsi="Calibri" w:cs="Calibri"/>
          <w:sz w:val="22"/>
          <w:szCs w:val="22"/>
        </w:rPr>
        <w:t>delivery of project components. The design also pays attention to building the capacity</w:t>
      </w:r>
      <w:r w:rsidR="0096300D">
        <w:rPr>
          <w:rFonts w:ascii="Calibri" w:hAnsi="Calibri" w:cs="Calibri"/>
          <w:sz w:val="22"/>
          <w:szCs w:val="22"/>
        </w:rPr>
        <w:t xml:space="preserve"> and </w:t>
      </w:r>
      <w:r>
        <w:rPr>
          <w:rFonts w:ascii="Calibri" w:hAnsi="Calibri" w:cs="Calibri"/>
          <w:sz w:val="22"/>
          <w:szCs w:val="22"/>
        </w:rPr>
        <w:t xml:space="preserve">institutionalizing project activities within </w:t>
      </w:r>
      <w:r w:rsidR="0096300D">
        <w:rPr>
          <w:rFonts w:ascii="Calibri" w:hAnsi="Calibri" w:cs="Calibri"/>
          <w:sz w:val="22"/>
          <w:szCs w:val="22"/>
        </w:rPr>
        <w:t xml:space="preserve">the </w:t>
      </w:r>
      <w:r>
        <w:rPr>
          <w:rFonts w:ascii="Calibri" w:hAnsi="Calibri" w:cs="Calibri"/>
          <w:sz w:val="22"/>
          <w:szCs w:val="22"/>
        </w:rPr>
        <w:t xml:space="preserve">MoIT and participating </w:t>
      </w:r>
      <w:r w:rsidR="0096300D">
        <w:rPr>
          <w:rFonts w:ascii="Calibri" w:hAnsi="Calibri" w:cs="Calibri"/>
          <w:sz w:val="22"/>
          <w:szCs w:val="22"/>
        </w:rPr>
        <w:t>TDAs</w:t>
      </w:r>
      <w:r>
        <w:rPr>
          <w:rFonts w:ascii="Calibri" w:hAnsi="Calibri" w:cs="Calibri"/>
          <w:sz w:val="22"/>
          <w:szCs w:val="22"/>
        </w:rPr>
        <w:t xml:space="preserve"> to support implementation and sustainability of project processes and investments over time.</w:t>
      </w:r>
      <w:r>
        <w:rPr>
          <w:rFonts w:ascii="Calibri" w:hAnsi="Calibri" w:cs="Calibri"/>
          <w:color w:val="auto"/>
          <w:sz w:val="22"/>
          <w:szCs w:val="22"/>
        </w:rPr>
        <w:t xml:space="preserve"> </w:t>
      </w:r>
      <w:r>
        <w:rPr>
          <w:rFonts w:ascii="Calibri" w:hAnsi="Calibri" w:cs="Calibri"/>
          <w:sz w:val="22"/>
          <w:szCs w:val="22"/>
        </w:rPr>
        <w:t xml:space="preserve">While the implementing agencies have high technical and implementation capacity and are experienced in financing private sector development projects, refugee inclusion and social entrepreneurship are relatively new areas of engagement.  </w:t>
      </w:r>
    </w:p>
    <w:p w:rsidR="007E605D" w:rsidRDefault="007E605D" w:rsidP="007E605D">
      <w:pPr>
        <w:pStyle w:val="ListeParagraf"/>
        <w:keepNext/>
        <w:autoSpaceDE/>
        <w:ind w:left="0"/>
        <w:jc w:val="both"/>
        <w:rPr>
          <w:rFonts w:ascii="Calibri" w:hAnsi="Calibri" w:cs="Calibri"/>
          <w:sz w:val="22"/>
          <w:szCs w:val="22"/>
        </w:rPr>
      </w:pPr>
    </w:p>
    <w:p w:rsidR="000E77AE" w:rsidRPr="0074165E"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olor w:val="auto"/>
          <w:sz w:val="22"/>
        </w:rPr>
      </w:pPr>
      <w:r>
        <w:rPr>
          <w:rFonts w:ascii="Calibri" w:hAnsi="Calibri" w:cs="Calibri"/>
          <w:sz w:val="22"/>
          <w:szCs w:val="22"/>
        </w:rPr>
        <w:t>The project draws on best practice in the development of small social entrepreneurship programs involving refugee and host communities, with a focus on women. The project supports economic independence by creating a sustainable socially-oriented business model in which women (and other vulnerable members</w:t>
      </w:r>
      <w:r w:rsidR="00FB5D03">
        <w:rPr>
          <w:rFonts w:ascii="Calibri" w:hAnsi="Calibri" w:cs="Calibri"/>
          <w:sz w:val="22"/>
          <w:szCs w:val="22"/>
        </w:rPr>
        <w:t>)</w:t>
      </w:r>
      <w:r>
        <w:rPr>
          <w:rFonts w:ascii="Calibri" w:hAnsi="Calibri" w:cs="Calibri"/>
          <w:sz w:val="22"/>
          <w:szCs w:val="22"/>
        </w:rPr>
        <w:t xml:space="preserve"> of refugee and host communities generate an income from self-employment and small-scale economic activity. The design includes:  (i) a focus on subgrants to individuals to address the lack of access to finance; (ii) an accompanying intensive training, </w:t>
      </w:r>
      <w:r>
        <w:rPr>
          <w:rFonts w:ascii="Calibri" w:hAnsi="Calibri" w:cs="Calibri"/>
          <w:sz w:val="22"/>
          <w:szCs w:val="22"/>
        </w:rPr>
        <w:lastRenderedPageBreak/>
        <w:t>mentoring</w:t>
      </w:r>
      <w:r w:rsidR="0096300D">
        <w:rPr>
          <w:rFonts w:ascii="Calibri" w:hAnsi="Calibri" w:cs="Calibri"/>
          <w:sz w:val="22"/>
          <w:szCs w:val="22"/>
        </w:rPr>
        <w:t>,</w:t>
      </w:r>
      <w:r>
        <w:rPr>
          <w:rFonts w:ascii="Calibri" w:hAnsi="Calibri" w:cs="Calibri"/>
          <w:sz w:val="22"/>
          <w:szCs w:val="22"/>
        </w:rPr>
        <w:t xml:space="preserve"> and coaching component to underpin entrepreneurship activities; and (iii) support for community facilities in target areas to address the specific barriers women face in their entry into, and sustained engagement in, income-earning activit</w:t>
      </w:r>
      <w:r w:rsidR="0096300D">
        <w:rPr>
          <w:rFonts w:ascii="Calibri" w:hAnsi="Calibri" w:cs="Calibri"/>
          <w:sz w:val="22"/>
          <w:szCs w:val="22"/>
        </w:rPr>
        <w:t>ies</w:t>
      </w:r>
      <w:r>
        <w:rPr>
          <w:rFonts w:ascii="Calibri" w:hAnsi="Calibri" w:cs="Calibri"/>
          <w:sz w:val="22"/>
          <w:szCs w:val="22"/>
        </w:rPr>
        <w:t xml:space="preserve">. Based on </w:t>
      </w:r>
      <w:r w:rsidR="0096300D">
        <w:rPr>
          <w:rFonts w:ascii="Calibri" w:hAnsi="Calibri" w:cs="Calibri"/>
          <w:sz w:val="22"/>
          <w:szCs w:val="22"/>
        </w:rPr>
        <w:t xml:space="preserve">the </w:t>
      </w:r>
      <w:r>
        <w:rPr>
          <w:rFonts w:ascii="Calibri" w:hAnsi="Calibri" w:cs="Calibri"/>
          <w:sz w:val="22"/>
          <w:szCs w:val="22"/>
        </w:rPr>
        <w:t xml:space="preserve">local context, this </w:t>
      </w:r>
      <w:r w:rsidR="0096300D">
        <w:rPr>
          <w:rFonts w:ascii="Calibri" w:hAnsi="Calibri" w:cs="Calibri"/>
          <w:sz w:val="22"/>
          <w:szCs w:val="22"/>
        </w:rPr>
        <w:t xml:space="preserve">could </w:t>
      </w:r>
      <w:r>
        <w:rPr>
          <w:rFonts w:ascii="Calibri" w:hAnsi="Calibri" w:cs="Calibri"/>
          <w:sz w:val="22"/>
          <w:szCs w:val="22"/>
        </w:rPr>
        <w:t>include</w:t>
      </w:r>
      <w:r w:rsidR="0096300D">
        <w:rPr>
          <w:rFonts w:ascii="Calibri" w:hAnsi="Calibri" w:cs="Calibri"/>
          <w:sz w:val="22"/>
          <w:szCs w:val="22"/>
        </w:rPr>
        <w:t>,</w:t>
      </w:r>
      <w:r>
        <w:rPr>
          <w:rFonts w:ascii="Calibri" w:hAnsi="Calibri" w:cs="Calibri"/>
          <w:sz w:val="22"/>
          <w:szCs w:val="22"/>
        </w:rPr>
        <w:t xml:space="preserve"> for example</w:t>
      </w:r>
      <w:r w:rsidR="0096300D">
        <w:rPr>
          <w:rFonts w:ascii="Calibri" w:hAnsi="Calibri" w:cs="Calibri"/>
          <w:sz w:val="22"/>
          <w:szCs w:val="22"/>
        </w:rPr>
        <w:t>,</w:t>
      </w:r>
      <w:r>
        <w:rPr>
          <w:rFonts w:ascii="Calibri" w:hAnsi="Calibri" w:cs="Calibri"/>
          <w:sz w:val="22"/>
          <w:szCs w:val="22"/>
        </w:rPr>
        <w:t xml:space="preserve"> the need to work from home, </w:t>
      </w:r>
      <w:r w:rsidR="006566C7">
        <w:rPr>
          <w:rFonts w:ascii="Calibri" w:hAnsi="Calibri" w:cs="Calibri"/>
          <w:sz w:val="22"/>
          <w:szCs w:val="22"/>
        </w:rPr>
        <w:t>access</w:t>
      </w:r>
      <w:r>
        <w:rPr>
          <w:rFonts w:ascii="Calibri" w:hAnsi="Calibri" w:cs="Calibri"/>
          <w:sz w:val="22"/>
          <w:szCs w:val="22"/>
        </w:rPr>
        <w:t xml:space="preserve"> livelihoods facilities</w:t>
      </w:r>
      <w:r w:rsidR="00A529A1">
        <w:rPr>
          <w:rFonts w:ascii="Calibri" w:hAnsi="Calibri" w:cs="Calibri"/>
          <w:sz w:val="22"/>
          <w:szCs w:val="22"/>
        </w:rPr>
        <w:t xml:space="preserve"> and </w:t>
      </w:r>
      <w:r>
        <w:rPr>
          <w:rFonts w:ascii="Calibri" w:hAnsi="Calibri" w:cs="Calibri"/>
          <w:sz w:val="22"/>
          <w:szCs w:val="22"/>
        </w:rPr>
        <w:t xml:space="preserve">materials, access childcare, overcome male household member perspectives, and gain specific skills and experience. The focus on women from both refugee and host communities envisages their role as both social entrepreneurs and employees of the newly-created </w:t>
      </w:r>
      <w:r w:rsidR="001557AB">
        <w:rPr>
          <w:rFonts w:ascii="Calibri" w:hAnsi="Calibri" w:cs="Calibri"/>
          <w:sz w:val="22"/>
          <w:szCs w:val="22"/>
        </w:rPr>
        <w:t xml:space="preserve">or expanded </w:t>
      </w:r>
      <w:r>
        <w:rPr>
          <w:rFonts w:ascii="Calibri" w:hAnsi="Calibri" w:cs="Calibri"/>
          <w:sz w:val="22"/>
          <w:szCs w:val="22"/>
        </w:rPr>
        <w:t>social enterprises.</w:t>
      </w:r>
    </w:p>
    <w:p w:rsidR="0074165E" w:rsidRPr="000E77AE" w:rsidRDefault="0074165E" w:rsidP="0074165E">
      <w:pPr>
        <w:pStyle w:val="ListeParagraf"/>
        <w:widowControl/>
        <w:tabs>
          <w:tab w:val="right" w:pos="450"/>
        </w:tabs>
        <w:autoSpaceDE/>
        <w:autoSpaceDN/>
        <w:adjustRightInd/>
        <w:ind w:left="-270"/>
        <w:contextualSpacing w:val="0"/>
        <w:jc w:val="both"/>
        <w:rPr>
          <w:rFonts w:asciiTheme="minorHAnsi" w:hAnsiTheme="minorHAnsi"/>
          <w:color w:val="auto"/>
          <w:sz w:val="22"/>
        </w:rPr>
      </w:pPr>
    </w:p>
    <w:p w:rsidR="007E605D"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olor w:val="auto"/>
          <w:sz w:val="22"/>
        </w:rPr>
      </w:pPr>
      <w:r>
        <w:rPr>
          <w:rFonts w:ascii="Calibri" w:hAnsi="Calibri" w:cs="Calibri"/>
          <w:sz w:val="22"/>
          <w:szCs w:val="22"/>
        </w:rPr>
        <w:t xml:space="preserve">The project is also designed to support social cohesion outcomes. Based on global experience, project activities focus on the multifaceted dimensions of cohesion: (i) cohesion within communities; (ii) cohesion between members of the refugee and host communities; and (iii) cohesion between the communities and Turkish authorities. During preparation and prior to the development of the POM, the project conducted fieldwork to identify social cohesion challenges and will provide support to the TDAs to develop targeted actions within the scope of the women’s livelihoods focus of the project. This could include opportunities for joint refugee/host community training and coaching, joint business development, enhanced dialogue and engagement between communities and </w:t>
      </w:r>
      <w:r w:rsidR="00A3136B">
        <w:rPr>
          <w:rFonts w:ascii="Calibri" w:hAnsi="Calibri" w:cs="Calibri"/>
          <w:sz w:val="22"/>
          <w:szCs w:val="22"/>
        </w:rPr>
        <w:t>municipalities</w:t>
      </w:r>
      <w:r>
        <w:rPr>
          <w:rFonts w:ascii="Calibri" w:hAnsi="Calibri" w:cs="Calibri"/>
          <w:sz w:val="22"/>
          <w:szCs w:val="22"/>
        </w:rPr>
        <w:t xml:space="preserve"> on social enterprise development, and cooperation on community facilities in target areas.</w:t>
      </w:r>
      <w:r w:rsidRPr="00E55392">
        <w:rPr>
          <w:rFonts w:asciiTheme="minorHAnsi" w:hAnsiTheme="minorHAnsi"/>
          <w:color w:val="auto"/>
          <w:sz w:val="22"/>
        </w:rPr>
        <w:t xml:space="preserve"> </w:t>
      </w:r>
    </w:p>
    <w:p w:rsidR="00004550" w:rsidRPr="00063C51" w:rsidRDefault="00004550" w:rsidP="00004550">
      <w:pPr>
        <w:pStyle w:val="ListeParagraf"/>
        <w:widowControl/>
        <w:tabs>
          <w:tab w:val="right" w:pos="450"/>
        </w:tabs>
        <w:autoSpaceDE/>
        <w:autoSpaceDN/>
        <w:adjustRightInd/>
        <w:ind w:left="-270"/>
        <w:contextualSpacing w:val="0"/>
        <w:jc w:val="both"/>
        <w:rPr>
          <w:rFonts w:asciiTheme="minorHAnsi" w:hAnsiTheme="minorHAnsi"/>
          <w:color w:val="auto"/>
          <w:sz w:val="22"/>
        </w:rPr>
      </w:pPr>
    </w:p>
    <w:p w:rsidR="00C86224" w:rsidRPr="00C86224" w:rsidRDefault="00526FCA" w:rsidP="00C86224">
      <w:pPr>
        <w:pStyle w:val="Balk2"/>
        <w:keepLines w:val="0"/>
        <w:ind w:left="180"/>
        <w:rPr>
          <w:rFonts w:asciiTheme="minorHAnsi" w:hAnsiTheme="minorHAnsi"/>
          <w:color w:val="172D5F"/>
          <w:sz w:val="22"/>
          <w:szCs w:val="22"/>
        </w:rPr>
      </w:pPr>
      <w:bookmarkStart w:id="538" w:name="_Toc256000053"/>
      <w:bookmarkStart w:id="539" w:name="_Toc256000021"/>
      <w:bookmarkStart w:id="540" w:name="_Toc433982427"/>
      <w:bookmarkStart w:id="541" w:name="_Toc460509208"/>
      <w:bookmarkStart w:id="542" w:name="_Toc256000028"/>
      <w:bookmarkStart w:id="543" w:name="_Toc505105142"/>
      <w:bookmarkStart w:id="544" w:name="_Toc522757647"/>
      <w:bookmarkStart w:id="545" w:name="_Hlk522542318"/>
      <w:bookmarkEnd w:id="537"/>
      <w:r w:rsidRPr="00C86224">
        <w:rPr>
          <w:rFonts w:asciiTheme="minorHAnsi" w:hAnsiTheme="minorHAnsi"/>
          <w:color w:val="172D5F"/>
          <w:sz w:val="22"/>
          <w:szCs w:val="22"/>
        </w:rPr>
        <w:t xml:space="preserve"> </w:t>
      </w:r>
      <w:bookmarkStart w:id="546" w:name="_Toc256000666"/>
      <w:bookmarkStart w:id="547" w:name="_Toc256000637"/>
      <w:bookmarkStart w:id="548" w:name="_Toc256000606"/>
      <w:bookmarkStart w:id="549" w:name="_Toc256000577"/>
      <w:bookmarkStart w:id="550" w:name="_Toc256000545"/>
      <w:bookmarkStart w:id="551" w:name="_Toc256000516"/>
      <w:bookmarkStart w:id="552" w:name="_Toc256000485"/>
      <w:bookmarkStart w:id="553" w:name="_Toc256000455"/>
      <w:bookmarkStart w:id="554" w:name="_Toc256000426"/>
      <w:bookmarkStart w:id="555" w:name="_Toc256000395"/>
      <w:bookmarkStart w:id="556" w:name="_Toc256000365"/>
      <w:bookmarkStart w:id="557" w:name="_Toc256000311"/>
      <w:bookmarkStart w:id="558" w:name="_Toc256000236"/>
      <w:bookmarkStart w:id="559" w:name="_Toc256000152"/>
      <w:bookmarkStart w:id="560" w:name="_Toc256000066"/>
      <w:bookmarkStart w:id="561" w:name="_Toc17901652"/>
      <w:bookmarkStart w:id="562" w:name="_Toc23171883"/>
      <w:bookmarkStart w:id="563" w:name="_Toc23871151"/>
      <w:bookmarkStart w:id="564" w:name="_Toc24046865"/>
      <w:bookmarkStart w:id="565" w:name="_Toc24047452"/>
      <w:bookmarkStart w:id="566" w:name="_Toc24047733"/>
      <w:bookmarkStart w:id="567" w:name="_Toc62797306"/>
      <w:r w:rsidRPr="00C86224">
        <w:rPr>
          <w:rFonts w:asciiTheme="minorHAnsi" w:hAnsiTheme="minorHAnsi"/>
          <w:color w:val="172D5F"/>
          <w:sz w:val="22"/>
          <w:szCs w:val="22"/>
        </w:rPr>
        <w:t xml:space="preserve">B. </w:t>
      </w:r>
      <w:bookmarkEnd w:id="538"/>
      <w:bookmarkEnd w:id="539"/>
      <w:bookmarkEnd w:id="540"/>
      <w:bookmarkEnd w:id="541"/>
      <w:r w:rsidRPr="00C86224">
        <w:rPr>
          <w:rFonts w:asciiTheme="minorHAnsi" w:hAnsiTheme="minorHAnsi"/>
          <w:color w:val="172D5F"/>
          <w:sz w:val="22"/>
          <w:szCs w:val="22"/>
        </w:rPr>
        <w:t>Fiduciary</w:t>
      </w:r>
      <w:bookmarkEnd w:id="542"/>
      <w:bookmarkEnd w:id="543"/>
      <w:bookmarkEnd w:id="544"/>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bookmarkEnd w:id="545"/>
    <w:p w:rsidR="007E605D" w:rsidRPr="000D1084" w:rsidRDefault="007E605D" w:rsidP="007E605D">
      <w:pPr>
        <w:ind w:left="-634"/>
        <w:rPr>
          <w:rFonts w:asciiTheme="minorHAnsi" w:hAnsiTheme="minorHAnsi"/>
          <w:bCs/>
          <w:color w:val="auto"/>
          <w:sz w:val="18"/>
          <w:szCs w:val="22"/>
        </w:rPr>
      </w:pPr>
    </w:p>
    <w:p w:rsidR="007E605D" w:rsidRPr="0061575E" w:rsidRDefault="00526FCA" w:rsidP="0037304D">
      <w:pPr>
        <w:pStyle w:val="ListeParagraf"/>
        <w:numPr>
          <w:ilvl w:val="0"/>
          <w:numId w:val="67"/>
        </w:numPr>
        <w:rPr>
          <w:rFonts w:ascii="Calibri" w:hAnsi="Calibri" w:cs="Calibri"/>
          <w:b/>
          <w:color w:val="auto"/>
          <w:sz w:val="22"/>
          <w:szCs w:val="22"/>
        </w:rPr>
      </w:pPr>
      <w:r w:rsidRPr="0061575E">
        <w:rPr>
          <w:rFonts w:ascii="Calibri" w:hAnsi="Calibri" w:cs="Calibri"/>
          <w:b/>
          <w:color w:val="auto"/>
          <w:sz w:val="22"/>
          <w:szCs w:val="22"/>
        </w:rPr>
        <w:t>Financial Management</w:t>
      </w:r>
    </w:p>
    <w:p w:rsidR="007E605D" w:rsidRPr="00D27641" w:rsidRDefault="007E605D" w:rsidP="007E605D">
      <w:pPr>
        <w:pStyle w:val="Default"/>
        <w:tabs>
          <w:tab w:val="left" w:pos="450"/>
          <w:tab w:val="left" w:pos="540"/>
        </w:tabs>
        <w:ind w:left="-270"/>
        <w:jc w:val="both"/>
        <w:rPr>
          <w:sz w:val="16"/>
          <w:szCs w:val="22"/>
        </w:rPr>
      </w:pPr>
    </w:p>
    <w:p w:rsidR="005D5CFA" w:rsidRPr="00BB7F58"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olor w:val="auto"/>
          <w:sz w:val="22"/>
        </w:rPr>
      </w:pPr>
      <w:bookmarkStart w:id="568" w:name="_Hlk22648207"/>
      <w:r w:rsidRPr="002D597E">
        <w:rPr>
          <w:rFonts w:asciiTheme="minorHAnsi" w:hAnsiTheme="minorHAnsi" w:cstheme="minorHAnsi"/>
          <w:sz w:val="22"/>
          <w:szCs w:val="22"/>
        </w:rPr>
        <w:t xml:space="preserve">The PIU, housed in </w:t>
      </w:r>
      <w:r w:rsidR="00E13ACD">
        <w:rPr>
          <w:rFonts w:asciiTheme="minorHAnsi" w:hAnsiTheme="minorHAnsi" w:cstheme="minorHAnsi"/>
          <w:sz w:val="22"/>
          <w:szCs w:val="22"/>
        </w:rPr>
        <w:t xml:space="preserve">the </w:t>
      </w:r>
      <w:proofErr w:type="spellStart"/>
      <w:r w:rsidRPr="002D597E">
        <w:rPr>
          <w:rFonts w:asciiTheme="minorHAnsi" w:hAnsiTheme="minorHAnsi" w:cstheme="minorHAnsi"/>
          <w:sz w:val="22"/>
          <w:szCs w:val="22"/>
        </w:rPr>
        <w:t>MoIT</w:t>
      </w:r>
      <w:r w:rsidR="00E13ACD">
        <w:rPr>
          <w:rFonts w:asciiTheme="minorHAnsi" w:hAnsiTheme="minorHAnsi" w:cstheme="minorHAnsi"/>
          <w:sz w:val="22"/>
          <w:szCs w:val="22"/>
        </w:rPr>
        <w:t>’s</w:t>
      </w:r>
      <w:proofErr w:type="spellEnd"/>
      <w:r w:rsidRPr="002D597E">
        <w:rPr>
          <w:rFonts w:asciiTheme="minorHAnsi" w:hAnsiTheme="minorHAnsi" w:cstheme="minorHAnsi"/>
          <w:sz w:val="22"/>
          <w:szCs w:val="22"/>
        </w:rPr>
        <w:t xml:space="preserve"> General Directorate of Development Agencies</w:t>
      </w:r>
      <w:r w:rsidR="000034DF">
        <w:rPr>
          <w:rFonts w:asciiTheme="minorHAnsi" w:hAnsiTheme="minorHAnsi" w:cstheme="minorHAnsi"/>
          <w:sz w:val="22"/>
          <w:szCs w:val="22"/>
        </w:rPr>
        <w:t>,</w:t>
      </w:r>
      <w:r w:rsidRPr="002D597E">
        <w:rPr>
          <w:rFonts w:asciiTheme="minorHAnsi" w:hAnsiTheme="minorHAnsi" w:cstheme="minorHAnsi"/>
          <w:sz w:val="22"/>
          <w:szCs w:val="22"/>
        </w:rPr>
        <w:t xml:space="preserve"> will be responsible for </w:t>
      </w:r>
      <w:r w:rsidR="00E13ACD">
        <w:rPr>
          <w:rFonts w:asciiTheme="minorHAnsi" w:hAnsiTheme="minorHAnsi" w:cstheme="minorHAnsi"/>
          <w:sz w:val="22"/>
          <w:szCs w:val="22"/>
        </w:rPr>
        <w:t xml:space="preserve">the </w:t>
      </w:r>
      <w:r w:rsidR="00954278">
        <w:rPr>
          <w:rFonts w:asciiTheme="minorHAnsi" w:hAnsiTheme="minorHAnsi" w:cstheme="minorHAnsi"/>
          <w:sz w:val="22"/>
          <w:szCs w:val="22"/>
        </w:rPr>
        <w:t xml:space="preserve">coordination of </w:t>
      </w:r>
      <w:r w:rsidR="000034DF">
        <w:rPr>
          <w:rFonts w:asciiTheme="minorHAnsi" w:hAnsiTheme="minorHAnsi" w:cstheme="minorHAnsi"/>
          <w:sz w:val="22"/>
          <w:szCs w:val="22"/>
        </w:rPr>
        <w:t xml:space="preserve">the </w:t>
      </w:r>
      <w:r w:rsidRPr="002D597E">
        <w:rPr>
          <w:rFonts w:asciiTheme="minorHAnsi" w:hAnsiTheme="minorHAnsi" w:cstheme="minorHAnsi"/>
          <w:sz w:val="22"/>
          <w:szCs w:val="22"/>
        </w:rPr>
        <w:t xml:space="preserve">project’s </w:t>
      </w:r>
      <w:r w:rsidR="00391F80">
        <w:rPr>
          <w:rFonts w:asciiTheme="minorHAnsi" w:hAnsiTheme="minorHAnsi" w:cstheme="minorHAnsi"/>
          <w:sz w:val="22"/>
          <w:szCs w:val="22"/>
        </w:rPr>
        <w:t>FM</w:t>
      </w:r>
      <w:r w:rsidRPr="002D597E">
        <w:rPr>
          <w:rFonts w:asciiTheme="minorHAnsi" w:hAnsiTheme="minorHAnsi" w:cstheme="minorHAnsi"/>
          <w:sz w:val="22"/>
          <w:szCs w:val="22"/>
        </w:rPr>
        <w:t xml:space="preserve"> arrangements. The </w:t>
      </w:r>
      <w:r w:rsidR="00E13ACD">
        <w:rPr>
          <w:rFonts w:asciiTheme="minorHAnsi" w:hAnsiTheme="minorHAnsi" w:cstheme="minorHAnsi"/>
          <w:sz w:val="22"/>
          <w:szCs w:val="22"/>
        </w:rPr>
        <w:t>p</w:t>
      </w:r>
      <w:r w:rsidRPr="002D597E">
        <w:rPr>
          <w:rFonts w:asciiTheme="minorHAnsi" w:hAnsiTheme="minorHAnsi" w:cstheme="minorHAnsi"/>
          <w:sz w:val="22"/>
          <w:szCs w:val="22"/>
        </w:rPr>
        <w:t>roject will utilize the internal control procedures of the institution.</w:t>
      </w:r>
      <w:r>
        <w:rPr>
          <w:rFonts w:asciiTheme="minorHAnsi" w:hAnsiTheme="minorHAnsi" w:cstheme="minorHAnsi"/>
          <w:sz w:val="22"/>
          <w:szCs w:val="22"/>
        </w:rPr>
        <w:t xml:space="preserve"> The </w:t>
      </w:r>
      <w:r w:rsidR="000034DF">
        <w:rPr>
          <w:rFonts w:asciiTheme="minorHAnsi" w:hAnsiTheme="minorHAnsi" w:cstheme="minorHAnsi"/>
          <w:sz w:val="22"/>
          <w:szCs w:val="22"/>
        </w:rPr>
        <w:t>POM</w:t>
      </w:r>
      <w:r>
        <w:rPr>
          <w:rFonts w:asciiTheme="minorHAnsi" w:hAnsiTheme="minorHAnsi" w:cstheme="minorHAnsi"/>
          <w:sz w:val="22"/>
          <w:szCs w:val="22"/>
        </w:rPr>
        <w:t xml:space="preserve"> </w:t>
      </w:r>
      <w:r w:rsidRPr="00BB7F58">
        <w:rPr>
          <w:rFonts w:asciiTheme="minorHAnsi" w:hAnsiTheme="minorHAnsi" w:cstheme="minorHAnsi"/>
          <w:sz w:val="22"/>
          <w:szCs w:val="22"/>
        </w:rPr>
        <w:t>that will be prepared will include all internal control mechanisms relating to project components</w:t>
      </w:r>
      <w:r w:rsidR="000034DF" w:rsidRPr="00BB7F58">
        <w:rPr>
          <w:rFonts w:asciiTheme="minorHAnsi" w:hAnsiTheme="minorHAnsi" w:cstheme="minorHAnsi"/>
          <w:sz w:val="22"/>
          <w:szCs w:val="22"/>
        </w:rPr>
        <w:t>,</w:t>
      </w:r>
      <w:r w:rsidRPr="00BB7F58">
        <w:rPr>
          <w:rFonts w:asciiTheme="minorHAnsi" w:hAnsiTheme="minorHAnsi" w:cstheme="minorHAnsi"/>
          <w:sz w:val="22"/>
          <w:szCs w:val="22"/>
        </w:rPr>
        <w:t xml:space="preserve"> and acceptance of the </w:t>
      </w:r>
      <w:r w:rsidR="000034DF" w:rsidRPr="00BB7F58">
        <w:rPr>
          <w:rFonts w:asciiTheme="minorHAnsi" w:hAnsiTheme="minorHAnsi" w:cstheme="minorHAnsi"/>
          <w:sz w:val="22"/>
          <w:szCs w:val="22"/>
        </w:rPr>
        <w:t>P</w:t>
      </w:r>
      <w:r w:rsidRPr="00BB7F58">
        <w:rPr>
          <w:rFonts w:asciiTheme="minorHAnsi" w:hAnsiTheme="minorHAnsi" w:cstheme="minorHAnsi"/>
          <w:sz w:val="22"/>
          <w:szCs w:val="22"/>
        </w:rPr>
        <w:t xml:space="preserve">OM will be an effectiveness condition. Additionally, </w:t>
      </w:r>
      <w:r w:rsidR="000034DF" w:rsidRPr="00BB7F58">
        <w:rPr>
          <w:rFonts w:asciiTheme="minorHAnsi" w:hAnsiTheme="minorHAnsi" w:cstheme="minorHAnsi"/>
          <w:sz w:val="22"/>
          <w:szCs w:val="22"/>
        </w:rPr>
        <w:t>t</w:t>
      </w:r>
      <w:r w:rsidRPr="00BB7F58">
        <w:rPr>
          <w:rFonts w:asciiTheme="minorHAnsi" w:hAnsiTheme="minorHAnsi" w:cstheme="minorHAnsi"/>
          <w:sz w:val="22"/>
          <w:szCs w:val="22"/>
        </w:rPr>
        <w:t xml:space="preserve">he internal control mechanisms relating to the subgrants as well as the roles and responsibilities of </w:t>
      </w:r>
      <w:r w:rsidR="000034DF" w:rsidRPr="00BB7F58">
        <w:rPr>
          <w:rFonts w:asciiTheme="minorHAnsi" w:hAnsiTheme="minorHAnsi" w:cstheme="minorHAnsi"/>
          <w:sz w:val="22"/>
          <w:szCs w:val="22"/>
        </w:rPr>
        <w:t xml:space="preserve">the </w:t>
      </w:r>
      <w:r w:rsidRPr="00BB7F58">
        <w:rPr>
          <w:rFonts w:asciiTheme="minorHAnsi" w:hAnsiTheme="minorHAnsi" w:cstheme="minorHAnsi"/>
          <w:sz w:val="22"/>
          <w:szCs w:val="22"/>
        </w:rPr>
        <w:t>TDAs and CIPs will be detailed in the SGM</w:t>
      </w:r>
      <w:r w:rsidR="00157E26" w:rsidRPr="00BB7F58">
        <w:rPr>
          <w:rFonts w:asciiTheme="minorHAnsi" w:hAnsiTheme="minorHAnsi" w:cstheme="minorHAnsi"/>
          <w:sz w:val="22"/>
          <w:szCs w:val="22"/>
        </w:rPr>
        <w:t>,</w:t>
      </w:r>
      <w:r w:rsidRPr="00BB7F58">
        <w:rPr>
          <w:rFonts w:asciiTheme="minorHAnsi" w:hAnsiTheme="minorHAnsi" w:cstheme="minorHAnsi"/>
          <w:sz w:val="22"/>
          <w:szCs w:val="22"/>
        </w:rPr>
        <w:t xml:space="preserve"> </w:t>
      </w:r>
      <w:r w:rsidR="00572903" w:rsidRPr="00BB7F58">
        <w:rPr>
          <w:rFonts w:asciiTheme="minorHAnsi" w:hAnsiTheme="minorHAnsi" w:cstheme="minorHAnsi"/>
          <w:sz w:val="22"/>
          <w:szCs w:val="22"/>
        </w:rPr>
        <w:t>within 60 days of the date of effectiveness</w:t>
      </w:r>
      <w:r w:rsidRPr="00BB7F58">
        <w:rPr>
          <w:rFonts w:asciiTheme="minorHAnsi" w:hAnsiTheme="minorHAnsi" w:cstheme="minorHAnsi"/>
          <w:sz w:val="22"/>
          <w:szCs w:val="22"/>
        </w:rPr>
        <w:t>.</w:t>
      </w:r>
    </w:p>
    <w:p w:rsidR="000034DF" w:rsidRPr="00BB7F58" w:rsidRDefault="000034DF" w:rsidP="00A0740C">
      <w:pPr>
        <w:pStyle w:val="ListeParagraf"/>
        <w:widowControl/>
        <w:tabs>
          <w:tab w:val="right" w:pos="450"/>
        </w:tabs>
        <w:autoSpaceDE/>
        <w:autoSpaceDN/>
        <w:adjustRightInd/>
        <w:ind w:left="-270"/>
        <w:contextualSpacing w:val="0"/>
        <w:jc w:val="both"/>
        <w:rPr>
          <w:rFonts w:asciiTheme="minorHAnsi" w:hAnsiTheme="minorHAnsi"/>
          <w:color w:val="auto"/>
          <w:sz w:val="22"/>
        </w:rPr>
      </w:pPr>
    </w:p>
    <w:p w:rsidR="006D4720" w:rsidRPr="00063C51" w:rsidRDefault="00526FCA" w:rsidP="006D4720">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olor w:val="auto"/>
          <w:sz w:val="22"/>
        </w:rPr>
      </w:pPr>
      <w:r w:rsidRPr="00DE7464">
        <w:rPr>
          <w:rFonts w:asciiTheme="minorHAnsi" w:hAnsiTheme="minorHAnsi" w:cstheme="minorHAnsi"/>
          <w:sz w:val="22"/>
          <w:szCs w:val="22"/>
        </w:rPr>
        <w:t xml:space="preserve">There will be one designated account for the project and each TDA will have a dedicated operational bank account under the designated account. </w:t>
      </w:r>
      <w:r w:rsidRPr="00BB7F58">
        <w:rPr>
          <w:rFonts w:asciiTheme="minorHAnsi" w:hAnsiTheme="minorHAnsi" w:cstheme="minorHAnsi"/>
          <w:sz w:val="22"/>
          <w:szCs w:val="22"/>
        </w:rPr>
        <w:t xml:space="preserve"> The designated account will be opened at either the Central Bank of the Republic of Turkey or at a public bank included in the</w:t>
      </w:r>
      <w:r w:rsidRPr="002D597E">
        <w:rPr>
          <w:rFonts w:asciiTheme="minorHAnsi" w:hAnsiTheme="minorHAnsi" w:cstheme="minorHAnsi"/>
          <w:sz w:val="22"/>
          <w:szCs w:val="22"/>
        </w:rPr>
        <w:t xml:space="preserve"> Public Finance Decree</w:t>
      </w:r>
      <w:r>
        <w:rPr>
          <w:rFonts w:asciiTheme="minorHAnsi" w:hAnsiTheme="minorHAnsi" w:cstheme="minorHAnsi"/>
          <w:sz w:val="22"/>
          <w:szCs w:val="22"/>
        </w:rPr>
        <w:t>. The</w:t>
      </w:r>
      <w:r w:rsidRPr="002D597E">
        <w:rPr>
          <w:rFonts w:asciiTheme="minorHAnsi" w:hAnsiTheme="minorHAnsi" w:cstheme="minorHAnsi"/>
          <w:sz w:val="22"/>
          <w:szCs w:val="22"/>
        </w:rPr>
        <w:t xml:space="preserve"> payments from the designated account will be registered by the PIU</w:t>
      </w:r>
      <w:r>
        <w:rPr>
          <w:rFonts w:asciiTheme="minorHAnsi" w:hAnsiTheme="minorHAnsi" w:cstheme="minorHAnsi"/>
          <w:sz w:val="22"/>
          <w:szCs w:val="22"/>
        </w:rPr>
        <w:t>, and the payments from the operational bank accounts will be registered by the TDAs. The reporting requirements of the TDAs will be detailed in the POM.</w:t>
      </w:r>
      <w:r w:rsidRPr="002D597E">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2D597E">
        <w:rPr>
          <w:rFonts w:asciiTheme="minorHAnsi" w:hAnsiTheme="minorHAnsi" w:cstheme="minorHAnsi"/>
          <w:sz w:val="22"/>
          <w:szCs w:val="22"/>
        </w:rPr>
        <w:t>MoIT is not required to budget for grant funds</w:t>
      </w:r>
      <w:r>
        <w:rPr>
          <w:rFonts w:asciiTheme="minorHAnsi" w:hAnsiTheme="minorHAnsi" w:cstheme="minorHAnsi"/>
          <w:sz w:val="22"/>
          <w:szCs w:val="22"/>
        </w:rPr>
        <w:t>,</w:t>
      </w:r>
      <w:r w:rsidRPr="002D597E">
        <w:rPr>
          <w:rFonts w:asciiTheme="minorHAnsi" w:hAnsiTheme="minorHAnsi" w:cstheme="minorHAnsi"/>
          <w:sz w:val="22"/>
          <w:szCs w:val="22"/>
        </w:rPr>
        <w:t xml:space="preserve"> but it is required to keep </w:t>
      </w:r>
      <w:r>
        <w:rPr>
          <w:rFonts w:asciiTheme="minorHAnsi" w:hAnsiTheme="minorHAnsi" w:cstheme="minorHAnsi"/>
          <w:sz w:val="22"/>
          <w:szCs w:val="22"/>
        </w:rPr>
        <w:t>a</w:t>
      </w:r>
      <w:r w:rsidRPr="002D597E">
        <w:rPr>
          <w:rFonts w:asciiTheme="minorHAnsi" w:hAnsiTheme="minorHAnsi" w:cstheme="minorHAnsi"/>
          <w:sz w:val="22"/>
          <w:szCs w:val="22"/>
        </w:rPr>
        <w:t xml:space="preserve"> record of grant expenditures in a specific account designated for the </w:t>
      </w:r>
      <w:r>
        <w:rPr>
          <w:rFonts w:asciiTheme="minorHAnsi" w:hAnsiTheme="minorHAnsi" w:cstheme="minorHAnsi"/>
          <w:sz w:val="22"/>
          <w:szCs w:val="22"/>
        </w:rPr>
        <w:t>p</w:t>
      </w:r>
      <w:r w:rsidRPr="002D597E">
        <w:rPr>
          <w:rFonts w:asciiTheme="minorHAnsi" w:hAnsiTheme="minorHAnsi" w:cstheme="minorHAnsi"/>
          <w:sz w:val="22"/>
          <w:szCs w:val="22"/>
        </w:rPr>
        <w:t xml:space="preserve">roject. The </w:t>
      </w:r>
      <w:r>
        <w:rPr>
          <w:rFonts w:asciiTheme="minorHAnsi" w:hAnsiTheme="minorHAnsi" w:cstheme="minorHAnsi"/>
          <w:sz w:val="22"/>
          <w:szCs w:val="22"/>
        </w:rPr>
        <w:t>FM</w:t>
      </w:r>
      <w:r w:rsidRPr="002D597E">
        <w:rPr>
          <w:rFonts w:asciiTheme="minorHAnsi" w:hAnsiTheme="minorHAnsi" w:cstheme="minorHAnsi"/>
          <w:sz w:val="22"/>
          <w:szCs w:val="22"/>
        </w:rPr>
        <w:t xml:space="preserve"> staff and consultants that will be assigned to the project will maintain the project accounts and will be responsible for the preparation of project reports and financial statements. The project financial statements will be audited by Treasury Controllers. The project audit report will be made publicly available as per the Access to Information Policy of the World Bank. </w:t>
      </w:r>
    </w:p>
    <w:p w:rsidR="007E605D" w:rsidRPr="002D597E" w:rsidRDefault="007E605D" w:rsidP="007E605D">
      <w:pPr>
        <w:pStyle w:val="ListeParagraf"/>
        <w:tabs>
          <w:tab w:val="left" w:pos="720"/>
        </w:tabs>
        <w:spacing w:after="120"/>
        <w:ind w:left="630"/>
        <w:jc w:val="both"/>
        <w:rPr>
          <w:rFonts w:asciiTheme="minorHAnsi" w:hAnsiTheme="minorHAnsi" w:cstheme="minorHAnsi"/>
          <w:sz w:val="22"/>
          <w:szCs w:val="22"/>
        </w:rPr>
      </w:pPr>
    </w:p>
    <w:p w:rsidR="00C1491D" w:rsidRPr="00B76E5B"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stheme="minorHAnsi"/>
          <w:color w:val="auto"/>
          <w:sz w:val="22"/>
          <w:szCs w:val="22"/>
        </w:rPr>
      </w:pPr>
      <w:r w:rsidRPr="00B76E5B">
        <w:rPr>
          <w:rFonts w:asciiTheme="minorHAnsi" w:hAnsiTheme="minorHAnsi" w:cstheme="minorHAnsi"/>
          <w:sz w:val="22"/>
          <w:szCs w:val="22"/>
        </w:rPr>
        <w:t>Components 1 and 2</w:t>
      </w:r>
      <w:r w:rsidR="00E13ACD" w:rsidRPr="00B76E5B">
        <w:rPr>
          <w:rFonts w:asciiTheme="minorHAnsi" w:hAnsiTheme="minorHAnsi" w:cstheme="minorHAnsi"/>
          <w:sz w:val="22"/>
          <w:szCs w:val="22"/>
        </w:rPr>
        <w:t>,</w:t>
      </w:r>
      <w:r w:rsidRPr="00B76E5B">
        <w:rPr>
          <w:rFonts w:asciiTheme="minorHAnsi" w:hAnsiTheme="minorHAnsi" w:cstheme="minorHAnsi"/>
          <w:sz w:val="22"/>
          <w:szCs w:val="22"/>
        </w:rPr>
        <w:t xml:space="preserve"> </w:t>
      </w:r>
      <w:r w:rsidR="00E13ACD" w:rsidRPr="00B76E5B">
        <w:rPr>
          <w:rFonts w:asciiTheme="minorHAnsi" w:hAnsiTheme="minorHAnsi" w:cstheme="minorHAnsi"/>
          <w:sz w:val="22"/>
          <w:szCs w:val="22"/>
        </w:rPr>
        <w:t xml:space="preserve">which </w:t>
      </w:r>
      <w:r w:rsidRPr="00B76E5B">
        <w:rPr>
          <w:rFonts w:asciiTheme="minorHAnsi" w:hAnsiTheme="minorHAnsi" w:cstheme="minorHAnsi"/>
          <w:sz w:val="22"/>
          <w:szCs w:val="22"/>
        </w:rPr>
        <w:t xml:space="preserve">will be implemented by </w:t>
      </w:r>
      <w:r w:rsidR="00E13ACD" w:rsidRPr="00B76E5B">
        <w:rPr>
          <w:rFonts w:asciiTheme="minorHAnsi" w:hAnsiTheme="minorHAnsi" w:cstheme="minorHAnsi"/>
          <w:sz w:val="22"/>
          <w:szCs w:val="22"/>
        </w:rPr>
        <w:t xml:space="preserve">the </w:t>
      </w:r>
      <w:r w:rsidRPr="00B76E5B">
        <w:rPr>
          <w:rFonts w:asciiTheme="minorHAnsi" w:hAnsiTheme="minorHAnsi" w:cstheme="minorHAnsi"/>
          <w:sz w:val="22"/>
          <w:szCs w:val="22"/>
        </w:rPr>
        <w:t xml:space="preserve">TDAs and make up the major part of the </w:t>
      </w:r>
      <w:r w:rsidR="00E13ACD" w:rsidRPr="00B76E5B">
        <w:rPr>
          <w:rFonts w:asciiTheme="minorHAnsi" w:hAnsiTheme="minorHAnsi" w:cstheme="minorHAnsi"/>
          <w:sz w:val="22"/>
          <w:szCs w:val="22"/>
        </w:rPr>
        <w:t>p</w:t>
      </w:r>
      <w:r w:rsidRPr="00B76E5B">
        <w:rPr>
          <w:rFonts w:asciiTheme="minorHAnsi" w:hAnsiTheme="minorHAnsi" w:cstheme="minorHAnsi"/>
          <w:sz w:val="22"/>
          <w:szCs w:val="22"/>
        </w:rPr>
        <w:t>roject</w:t>
      </w:r>
      <w:r w:rsidR="00E13ACD" w:rsidRPr="00B76E5B">
        <w:rPr>
          <w:rFonts w:asciiTheme="minorHAnsi" w:hAnsiTheme="minorHAnsi" w:cstheme="minorHAnsi"/>
          <w:sz w:val="22"/>
          <w:szCs w:val="22"/>
        </w:rPr>
        <w:t>,</w:t>
      </w:r>
      <w:r w:rsidRPr="00B76E5B">
        <w:rPr>
          <w:rFonts w:asciiTheme="minorHAnsi" w:hAnsiTheme="minorHAnsi" w:cstheme="minorHAnsi"/>
          <w:sz w:val="22"/>
          <w:szCs w:val="22"/>
        </w:rPr>
        <w:t xml:space="preserve"> </w:t>
      </w:r>
      <w:r w:rsidR="00E13ACD" w:rsidRPr="00B76E5B">
        <w:rPr>
          <w:rFonts w:asciiTheme="minorHAnsi" w:hAnsiTheme="minorHAnsi" w:cstheme="minorHAnsi"/>
          <w:sz w:val="22"/>
          <w:szCs w:val="22"/>
        </w:rPr>
        <w:t xml:space="preserve">will </w:t>
      </w:r>
      <w:r w:rsidRPr="00B76E5B">
        <w:rPr>
          <w:rFonts w:asciiTheme="minorHAnsi" w:hAnsiTheme="minorHAnsi" w:cstheme="minorHAnsi"/>
          <w:sz w:val="22"/>
          <w:szCs w:val="22"/>
        </w:rPr>
        <w:t xml:space="preserve">include contracts with CIPs </w:t>
      </w:r>
      <w:r w:rsidRPr="00A962D8">
        <w:rPr>
          <w:rFonts w:asciiTheme="minorHAnsi" w:hAnsiTheme="minorHAnsi" w:cstheme="minorHAnsi"/>
          <w:color w:val="auto"/>
          <w:sz w:val="22"/>
          <w:szCs w:val="22"/>
        </w:rPr>
        <w:t>and subgrant agreements with beneficiaries</w:t>
      </w:r>
      <w:r w:rsidR="00804653">
        <w:rPr>
          <w:rFonts w:asciiTheme="minorHAnsi" w:hAnsiTheme="minorHAnsi" w:cstheme="minorHAnsi"/>
          <w:color w:val="auto"/>
          <w:sz w:val="22"/>
          <w:szCs w:val="22"/>
        </w:rPr>
        <w:t>, based on approved business plans</w:t>
      </w:r>
      <w:r w:rsidRPr="00A962D8">
        <w:rPr>
          <w:rFonts w:asciiTheme="minorHAnsi" w:hAnsiTheme="minorHAnsi" w:cstheme="minorHAnsi"/>
          <w:color w:val="auto"/>
          <w:sz w:val="22"/>
          <w:szCs w:val="22"/>
        </w:rPr>
        <w:t xml:space="preserve">. </w:t>
      </w:r>
      <w:r w:rsidR="00381C03" w:rsidRPr="00A962D8">
        <w:rPr>
          <w:rFonts w:asciiTheme="minorHAnsi" w:hAnsiTheme="minorHAnsi" w:cstheme="minorHAnsi"/>
          <w:color w:val="auto"/>
          <w:sz w:val="22"/>
          <w:szCs w:val="22"/>
        </w:rPr>
        <w:t xml:space="preserve">The procurement for the CIP contracts will be conducted centrally by </w:t>
      </w:r>
      <w:r w:rsidR="008B4233" w:rsidRPr="00A962D8">
        <w:rPr>
          <w:rFonts w:asciiTheme="minorHAnsi" w:hAnsiTheme="minorHAnsi" w:cstheme="minorHAnsi"/>
          <w:color w:val="auto"/>
          <w:sz w:val="22"/>
          <w:szCs w:val="22"/>
        </w:rPr>
        <w:t xml:space="preserve">the </w:t>
      </w:r>
      <w:r w:rsidR="00381C03" w:rsidRPr="00A962D8">
        <w:rPr>
          <w:rFonts w:asciiTheme="minorHAnsi" w:hAnsiTheme="minorHAnsi" w:cstheme="minorHAnsi"/>
          <w:color w:val="auto"/>
          <w:sz w:val="22"/>
          <w:szCs w:val="22"/>
        </w:rPr>
        <w:t xml:space="preserve">MoIT PIU. </w:t>
      </w:r>
      <w:r w:rsidRPr="00A962D8">
        <w:rPr>
          <w:rFonts w:asciiTheme="minorHAnsi" w:hAnsiTheme="minorHAnsi" w:cstheme="minorHAnsi"/>
          <w:color w:val="auto"/>
          <w:sz w:val="22"/>
          <w:szCs w:val="22"/>
        </w:rPr>
        <w:t xml:space="preserve">The roles and responsibilities of </w:t>
      </w:r>
      <w:r w:rsidR="00E13ACD" w:rsidRPr="00A962D8">
        <w:rPr>
          <w:rFonts w:asciiTheme="minorHAnsi" w:hAnsiTheme="minorHAnsi" w:cstheme="minorHAnsi"/>
          <w:color w:val="auto"/>
          <w:sz w:val="22"/>
          <w:szCs w:val="22"/>
        </w:rPr>
        <w:t xml:space="preserve">the </w:t>
      </w:r>
      <w:r w:rsidRPr="00A962D8">
        <w:rPr>
          <w:rFonts w:asciiTheme="minorHAnsi" w:hAnsiTheme="minorHAnsi" w:cstheme="minorHAnsi"/>
          <w:color w:val="auto"/>
          <w:sz w:val="22"/>
          <w:szCs w:val="22"/>
        </w:rPr>
        <w:t>PIU, TDAs</w:t>
      </w:r>
      <w:r w:rsidR="00E13ACD" w:rsidRPr="00A962D8">
        <w:rPr>
          <w:rFonts w:asciiTheme="minorHAnsi" w:hAnsiTheme="minorHAnsi" w:cstheme="minorHAnsi"/>
          <w:color w:val="auto"/>
          <w:sz w:val="22"/>
          <w:szCs w:val="22"/>
        </w:rPr>
        <w:t>,</w:t>
      </w:r>
      <w:r w:rsidRPr="00A962D8">
        <w:rPr>
          <w:rFonts w:asciiTheme="minorHAnsi" w:hAnsiTheme="minorHAnsi" w:cstheme="minorHAnsi"/>
          <w:color w:val="auto"/>
          <w:sz w:val="22"/>
          <w:szCs w:val="22"/>
        </w:rPr>
        <w:t xml:space="preserve"> and CIPs</w:t>
      </w:r>
      <w:r w:rsidR="006D4720">
        <w:rPr>
          <w:rFonts w:asciiTheme="minorHAnsi" w:hAnsiTheme="minorHAnsi" w:cstheme="minorHAnsi"/>
          <w:color w:val="auto"/>
          <w:sz w:val="22"/>
          <w:szCs w:val="22"/>
        </w:rPr>
        <w:t xml:space="preserve">, </w:t>
      </w:r>
      <w:r w:rsidRPr="00A962D8">
        <w:rPr>
          <w:rFonts w:asciiTheme="minorHAnsi" w:hAnsiTheme="minorHAnsi" w:cstheme="minorHAnsi"/>
          <w:color w:val="auto"/>
          <w:sz w:val="22"/>
          <w:szCs w:val="22"/>
        </w:rPr>
        <w:t xml:space="preserve">regarding </w:t>
      </w:r>
      <w:r w:rsidR="00E13ACD" w:rsidRPr="00A962D8">
        <w:rPr>
          <w:rFonts w:asciiTheme="minorHAnsi" w:hAnsiTheme="minorHAnsi" w:cstheme="minorHAnsi"/>
          <w:color w:val="auto"/>
          <w:sz w:val="22"/>
          <w:szCs w:val="22"/>
        </w:rPr>
        <w:t>FM</w:t>
      </w:r>
      <w:r w:rsidRPr="00A962D8">
        <w:rPr>
          <w:rFonts w:asciiTheme="minorHAnsi" w:hAnsiTheme="minorHAnsi" w:cstheme="minorHAnsi"/>
          <w:color w:val="auto"/>
          <w:sz w:val="22"/>
          <w:szCs w:val="22"/>
        </w:rPr>
        <w:t xml:space="preserve"> </w:t>
      </w:r>
      <w:r w:rsidR="006D4720">
        <w:rPr>
          <w:rFonts w:asciiTheme="minorHAnsi" w:hAnsiTheme="minorHAnsi" w:cstheme="minorHAnsi"/>
          <w:color w:val="auto"/>
          <w:sz w:val="22"/>
          <w:szCs w:val="22"/>
        </w:rPr>
        <w:t>for subcomponents 1B and 2B of the project,</w:t>
      </w:r>
      <w:r w:rsidR="006D4720" w:rsidRPr="00A962D8">
        <w:rPr>
          <w:rFonts w:asciiTheme="minorHAnsi" w:hAnsiTheme="minorHAnsi" w:cstheme="minorHAnsi"/>
          <w:color w:val="auto"/>
          <w:sz w:val="22"/>
          <w:szCs w:val="22"/>
        </w:rPr>
        <w:t xml:space="preserve"> </w:t>
      </w:r>
      <w:r w:rsidRPr="00A962D8">
        <w:rPr>
          <w:rFonts w:asciiTheme="minorHAnsi" w:hAnsiTheme="minorHAnsi" w:cstheme="minorHAnsi"/>
          <w:color w:val="auto"/>
          <w:sz w:val="22"/>
          <w:szCs w:val="22"/>
        </w:rPr>
        <w:t xml:space="preserve">will be documented in </w:t>
      </w:r>
      <w:r w:rsidR="00DD3501" w:rsidRPr="00A962D8">
        <w:rPr>
          <w:rFonts w:asciiTheme="minorHAnsi" w:hAnsiTheme="minorHAnsi" w:cstheme="minorHAnsi"/>
          <w:color w:val="auto"/>
          <w:sz w:val="22"/>
          <w:szCs w:val="22"/>
        </w:rPr>
        <w:t xml:space="preserve">the </w:t>
      </w:r>
      <w:r w:rsidR="00F83BAB" w:rsidRPr="00A962D8">
        <w:rPr>
          <w:rFonts w:asciiTheme="minorHAnsi" w:hAnsiTheme="minorHAnsi" w:cstheme="minorHAnsi"/>
          <w:color w:val="auto"/>
          <w:sz w:val="22"/>
          <w:szCs w:val="22"/>
        </w:rPr>
        <w:t>SGM</w:t>
      </w:r>
      <w:r w:rsidR="00DD3501" w:rsidRPr="00A962D8">
        <w:rPr>
          <w:rFonts w:asciiTheme="minorHAnsi" w:hAnsiTheme="minorHAnsi" w:cstheme="minorHAnsi"/>
          <w:color w:val="auto"/>
          <w:sz w:val="22"/>
          <w:szCs w:val="22"/>
        </w:rPr>
        <w:t>.</w:t>
      </w:r>
      <w:r w:rsidR="00C95054" w:rsidRPr="00A962D8">
        <w:rPr>
          <w:rFonts w:asciiTheme="minorHAnsi" w:hAnsiTheme="minorHAnsi" w:cstheme="minorHAnsi"/>
          <w:color w:val="auto"/>
          <w:sz w:val="22"/>
          <w:szCs w:val="22"/>
        </w:rPr>
        <w:t xml:space="preserve"> </w:t>
      </w:r>
      <w:r w:rsidR="00A04876" w:rsidRPr="00A962D8">
        <w:rPr>
          <w:rFonts w:asciiTheme="minorHAnsi" w:hAnsiTheme="minorHAnsi" w:cstheme="minorHAnsi"/>
          <w:color w:val="auto"/>
          <w:sz w:val="22"/>
          <w:szCs w:val="22"/>
        </w:rPr>
        <w:t>CIPs will have escrow accounts for subgrant funding to pass through</w:t>
      </w:r>
      <w:r w:rsidR="00DD3501" w:rsidRPr="00A962D8">
        <w:rPr>
          <w:rFonts w:asciiTheme="minorHAnsi" w:hAnsiTheme="minorHAnsi" w:cstheme="minorHAnsi"/>
          <w:color w:val="auto"/>
          <w:sz w:val="22"/>
          <w:szCs w:val="22"/>
        </w:rPr>
        <w:t>,</w:t>
      </w:r>
      <w:r w:rsidR="00A04876" w:rsidRPr="00A962D8">
        <w:rPr>
          <w:rFonts w:asciiTheme="minorHAnsi" w:hAnsiTheme="minorHAnsi" w:cstheme="minorHAnsi"/>
          <w:color w:val="auto"/>
          <w:sz w:val="22"/>
          <w:szCs w:val="22"/>
        </w:rPr>
        <w:t xml:space="preserve"> and all payments will be transferred to beneficiary </w:t>
      </w:r>
      <w:r w:rsidR="00CA7D5D" w:rsidRPr="00A962D8">
        <w:rPr>
          <w:rFonts w:asciiTheme="minorHAnsi" w:hAnsiTheme="minorHAnsi" w:cstheme="minorHAnsi"/>
          <w:color w:val="auto"/>
          <w:sz w:val="22"/>
          <w:szCs w:val="22"/>
        </w:rPr>
        <w:t>b</w:t>
      </w:r>
      <w:r w:rsidR="00A04876" w:rsidRPr="00A962D8">
        <w:rPr>
          <w:rFonts w:asciiTheme="minorHAnsi" w:hAnsiTheme="minorHAnsi" w:cstheme="minorHAnsi"/>
          <w:color w:val="auto"/>
          <w:sz w:val="22"/>
          <w:szCs w:val="22"/>
        </w:rPr>
        <w:t xml:space="preserve">ank accounts. </w:t>
      </w:r>
    </w:p>
    <w:tbl>
      <w:tblPr>
        <w:tblStyle w:val="TabloKlavuzu"/>
        <w:tblW w:w="107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F14FD6" w:rsidTr="00C1491D">
        <w:trPr>
          <w:trHeight w:val="80"/>
        </w:trPr>
        <w:tc>
          <w:tcPr>
            <w:tcW w:w="10710" w:type="dxa"/>
          </w:tcPr>
          <w:p w:rsidR="00C1491D" w:rsidRPr="00844E6A" w:rsidRDefault="00C1491D" w:rsidP="00C1491D">
            <w:pPr>
              <w:pStyle w:val="Balk2"/>
              <w:keepLines w:val="0"/>
              <w:outlineLvl w:val="1"/>
              <w:rPr>
                <w:rFonts w:asciiTheme="minorHAnsi" w:hAnsiTheme="minorHAnsi"/>
                <w:color w:val="172D5F"/>
                <w:sz w:val="22"/>
                <w:szCs w:val="22"/>
              </w:rPr>
            </w:pPr>
          </w:p>
        </w:tc>
      </w:tr>
    </w:tbl>
    <w:bookmarkEnd w:id="568"/>
    <w:p w:rsidR="00237F98" w:rsidRDefault="00526FCA" w:rsidP="009D0A29">
      <w:pPr>
        <w:pStyle w:val="Default"/>
        <w:numPr>
          <w:ilvl w:val="0"/>
          <w:numId w:val="67"/>
        </w:numPr>
        <w:tabs>
          <w:tab w:val="left" w:pos="540"/>
        </w:tabs>
        <w:jc w:val="both"/>
        <w:rPr>
          <w:b/>
          <w:sz w:val="22"/>
          <w:szCs w:val="22"/>
        </w:rPr>
      </w:pPr>
      <w:r w:rsidRPr="00237F98">
        <w:rPr>
          <w:b/>
          <w:sz w:val="22"/>
          <w:szCs w:val="22"/>
        </w:rPr>
        <w:t>Procurement</w:t>
      </w:r>
    </w:p>
    <w:p w:rsidR="00075676" w:rsidRPr="00F74242" w:rsidRDefault="00075676" w:rsidP="00075676">
      <w:pPr>
        <w:pStyle w:val="ListeParagraf"/>
        <w:widowControl/>
        <w:tabs>
          <w:tab w:val="right" w:pos="450"/>
        </w:tabs>
        <w:autoSpaceDE/>
        <w:autoSpaceDN/>
        <w:adjustRightInd/>
        <w:ind w:left="-270"/>
        <w:contextualSpacing w:val="0"/>
        <w:jc w:val="both"/>
        <w:rPr>
          <w:rFonts w:asciiTheme="minorHAnsi" w:hAnsiTheme="minorHAnsi" w:cstheme="minorHAnsi"/>
          <w:color w:val="auto"/>
          <w:sz w:val="12"/>
          <w:szCs w:val="22"/>
        </w:rPr>
      </w:pPr>
    </w:p>
    <w:p w:rsidR="00075676" w:rsidRPr="00A0740C"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stheme="minorHAnsi"/>
          <w:color w:val="000000" w:themeColor="text1"/>
          <w:sz w:val="22"/>
          <w:szCs w:val="22"/>
        </w:rPr>
      </w:pPr>
      <w:r w:rsidRPr="00A0740C">
        <w:rPr>
          <w:rFonts w:asciiTheme="minorHAnsi" w:hAnsiTheme="minorHAnsi" w:cstheme="minorHAnsi"/>
          <w:color w:val="000000" w:themeColor="text1"/>
          <w:sz w:val="22"/>
          <w:szCs w:val="22"/>
        </w:rPr>
        <w:t xml:space="preserve">The World Bank </w:t>
      </w:r>
      <w:r w:rsidR="00C733BE" w:rsidRPr="00A0740C">
        <w:rPr>
          <w:rFonts w:asciiTheme="minorHAnsi" w:hAnsiTheme="minorHAnsi" w:cstheme="minorHAnsi"/>
          <w:color w:val="000000" w:themeColor="text1"/>
          <w:sz w:val="22"/>
          <w:szCs w:val="22"/>
        </w:rPr>
        <w:t>“</w:t>
      </w:r>
      <w:r w:rsidRPr="00A0740C">
        <w:rPr>
          <w:rFonts w:asciiTheme="minorHAnsi" w:hAnsiTheme="minorHAnsi" w:cstheme="minorHAnsi"/>
          <w:color w:val="000000" w:themeColor="text1"/>
          <w:sz w:val="22"/>
          <w:szCs w:val="22"/>
        </w:rPr>
        <w:t xml:space="preserve">Procurement Regulations for IPF Borrowers – </w:t>
      </w:r>
      <w:r w:rsidR="00F37E25">
        <w:rPr>
          <w:rFonts w:asciiTheme="minorHAnsi" w:hAnsiTheme="minorHAnsi" w:cstheme="minorHAnsi"/>
          <w:color w:val="000000" w:themeColor="text1"/>
          <w:sz w:val="22"/>
          <w:szCs w:val="22"/>
        </w:rPr>
        <w:t>November 2020</w:t>
      </w:r>
      <w:r w:rsidR="00C733BE" w:rsidRPr="00A0740C">
        <w:rPr>
          <w:rFonts w:asciiTheme="minorHAnsi" w:hAnsiTheme="minorHAnsi" w:cstheme="minorHAnsi"/>
          <w:color w:val="000000" w:themeColor="text1"/>
          <w:sz w:val="22"/>
          <w:szCs w:val="22"/>
        </w:rPr>
        <w:t>”</w:t>
      </w:r>
      <w:r w:rsidRPr="00A0740C">
        <w:rPr>
          <w:rFonts w:asciiTheme="minorHAnsi" w:hAnsiTheme="minorHAnsi" w:cstheme="minorHAnsi"/>
          <w:color w:val="000000" w:themeColor="text1"/>
          <w:sz w:val="22"/>
          <w:szCs w:val="22"/>
        </w:rPr>
        <w:t xml:space="preserve"> (Procurement Regulations) will apply to the proposed </w:t>
      </w:r>
      <w:r w:rsidR="00C733BE" w:rsidRPr="00A0740C">
        <w:rPr>
          <w:rFonts w:asciiTheme="minorHAnsi" w:hAnsiTheme="minorHAnsi" w:cstheme="minorHAnsi"/>
          <w:color w:val="000000" w:themeColor="text1"/>
          <w:sz w:val="22"/>
          <w:szCs w:val="22"/>
        </w:rPr>
        <w:t>p</w:t>
      </w:r>
      <w:r w:rsidRPr="00A0740C">
        <w:rPr>
          <w:rFonts w:asciiTheme="minorHAnsi" w:hAnsiTheme="minorHAnsi" w:cstheme="minorHAnsi"/>
          <w:color w:val="000000" w:themeColor="text1"/>
          <w:sz w:val="22"/>
          <w:szCs w:val="22"/>
        </w:rPr>
        <w:t>roject. The World Bank</w:t>
      </w:r>
      <w:r w:rsidR="00C733BE" w:rsidRPr="00A0740C">
        <w:rPr>
          <w:rFonts w:asciiTheme="minorHAnsi" w:hAnsiTheme="minorHAnsi" w:cstheme="minorHAnsi"/>
          <w:color w:val="000000" w:themeColor="text1"/>
          <w:sz w:val="22"/>
          <w:szCs w:val="22"/>
        </w:rPr>
        <w:t>’</w:t>
      </w:r>
      <w:r w:rsidRPr="00A0740C">
        <w:rPr>
          <w:rFonts w:asciiTheme="minorHAnsi" w:hAnsiTheme="minorHAnsi" w:cstheme="minorHAnsi"/>
          <w:color w:val="000000" w:themeColor="text1"/>
          <w:sz w:val="22"/>
          <w:szCs w:val="22"/>
        </w:rPr>
        <w:t>s “</w:t>
      </w:r>
      <w:r w:rsidRPr="00A0740C">
        <w:rPr>
          <w:rFonts w:asciiTheme="minorHAnsi" w:hAnsiTheme="minorHAnsi" w:cstheme="minorHAnsi"/>
          <w:iCs/>
          <w:color w:val="000000" w:themeColor="text1"/>
          <w:sz w:val="22"/>
          <w:szCs w:val="22"/>
        </w:rPr>
        <w:t xml:space="preserve">Guidelines on Preventing and Combating Fraud and Corruption in </w:t>
      </w:r>
      <w:r w:rsidRPr="00A0740C">
        <w:rPr>
          <w:rFonts w:asciiTheme="minorHAnsi" w:hAnsiTheme="minorHAnsi" w:cstheme="minorHAnsi"/>
          <w:iCs/>
          <w:color w:val="000000" w:themeColor="text1"/>
          <w:sz w:val="22"/>
          <w:szCs w:val="22"/>
        </w:rPr>
        <w:lastRenderedPageBreak/>
        <w:t>Projects Financed by IBRD Loans and IDA Credits and Grants” dated October 15, 2006 and revised in January 2011 and as of July 1, 2016 (Anti-Corruption Guidelines)</w:t>
      </w:r>
      <w:r w:rsidRPr="00A0740C">
        <w:rPr>
          <w:rFonts w:asciiTheme="minorHAnsi" w:hAnsiTheme="minorHAnsi" w:cstheme="minorHAnsi"/>
          <w:color w:val="000000" w:themeColor="text1"/>
          <w:sz w:val="22"/>
          <w:szCs w:val="22"/>
        </w:rPr>
        <w:t xml:space="preserve"> will also apply to the proposed </w:t>
      </w:r>
      <w:r w:rsidR="00C733BE" w:rsidRPr="00A0740C">
        <w:rPr>
          <w:rFonts w:asciiTheme="minorHAnsi" w:hAnsiTheme="minorHAnsi" w:cstheme="minorHAnsi"/>
          <w:color w:val="000000" w:themeColor="text1"/>
          <w:sz w:val="22"/>
          <w:szCs w:val="22"/>
        </w:rPr>
        <w:t>p</w:t>
      </w:r>
      <w:r w:rsidRPr="00A0740C">
        <w:rPr>
          <w:rFonts w:asciiTheme="minorHAnsi" w:hAnsiTheme="minorHAnsi" w:cstheme="minorHAnsi"/>
          <w:color w:val="000000" w:themeColor="text1"/>
          <w:sz w:val="22"/>
          <w:szCs w:val="22"/>
        </w:rPr>
        <w:t xml:space="preserve">roject. </w:t>
      </w:r>
    </w:p>
    <w:p w:rsidR="00381C03" w:rsidRPr="00A0740C" w:rsidRDefault="00381C03" w:rsidP="00C733BE">
      <w:pPr>
        <w:rPr>
          <w:rFonts w:asciiTheme="minorHAnsi" w:hAnsiTheme="minorHAnsi" w:cstheme="minorHAnsi"/>
          <w:color w:val="000000" w:themeColor="text1"/>
          <w:sz w:val="22"/>
          <w:szCs w:val="22"/>
        </w:rPr>
      </w:pPr>
    </w:p>
    <w:p w:rsidR="00075676" w:rsidRPr="00A0740C"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stheme="minorHAnsi"/>
          <w:color w:val="000000" w:themeColor="text1"/>
          <w:sz w:val="22"/>
          <w:szCs w:val="22"/>
        </w:rPr>
      </w:pPr>
      <w:r w:rsidRPr="00A0740C">
        <w:rPr>
          <w:rFonts w:asciiTheme="minorHAnsi" w:hAnsiTheme="minorHAnsi" w:cstheme="minorHAnsi"/>
          <w:color w:val="000000" w:themeColor="text1"/>
          <w:sz w:val="22"/>
          <w:szCs w:val="22"/>
        </w:rPr>
        <w:t xml:space="preserve">The </w:t>
      </w:r>
      <w:r w:rsidR="00381C03" w:rsidRPr="00A0740C">
        <w:rPr>
          <w:rFonts w:asciiTheme="minorHAnsi" w:hAnsiTheme="minorHAnsi" w:cstheme="minorHAnsi"/>
          <w:color w:val="000000" w:themeColor="text1"/>
          <w:sz w:val="22"/>
          <w:szCs w:val="22"/>
        </w:rPr>
        <w:t xml:space="preserve">MoIT </w:t>
      </w:r>
      <w:r w:rsidR="002537FC" w:rsidRPr="00A0740C">
        <w:rPr>
          <w:rFonts w:asciiTheme="minorHAnsi" w:hAnsiTheme="minorHAnsi" w:cstheme="minorHAnsi"/>
          <w:color w:val="000000" w:themeColor="text1"/>
          <w:sz w:val="22"/>
          <w:szCs w:val="22"/>
        </w:rPr>
        <w:t>prepared</w:t>
      </w:r>
      <w:r w:rsidR="00381C03" w:rsidRPr="00A0740C">
        <w:rPr>
          <w:rFonts w:asciiTheme="minorHAnsi" w:hAnsiTheme="minorHAnsi" w:cstheme="minorHAnsi"/>
          <w:color w:val="000000" w:themeColor="text1"/>
          <w:sz w:val="22"/>
          <w:szCs w:val="22"/>
        </w:rPr>
        <w:t xml:space="preserve"> a Project Procurement Strategy for Development (PPSD) in which it proposed to apply </w:t>
      </w:r>
      <w:r w:rsidR="00984265" w:rsidRPr="00A0740C">
        <w:rPr>
          <w:rFonts w:asciiTheme="minorHAnsi" w:hAnsiTheme="minorHAnsi" w:cstheme="minorHAnsi"/>
          <w:color w:val="000000" w:themeColor="text1"/>
          <w:sz w:val="22"/>
          <w:szCs w:val="22"/>
        </w:rPr>
        <w:t xml:space="preserve">the </w:t>
      </w:r>
      <w:r w:rsidR="00381C03" w:rsidRPr="00A0740C">
        <w:rPr>
          <w:rFonts w:asciiTheme="minorHAnsi" w:hAnsiTheme="minorHAnsi" w:cstheme="minorHAnsi"/>
          <w:color w:val="000000" w:themeColor="text1"/>
          <w:sz w:val="22"/>
          <w:szCs w:val="22"/>
        </w:rPr>
        <w:t>Procurement Regulations</w:t>
      </w:r>
      <w:r w:rsidR="00984265" w:rsidRPr="00A0740C">
        <w:rPr>
          <w:rFonts w:asciiTheme="minorHAnsi" w:hAnsiTheme="minorHAnsi" w:cstheme="minorHAnsi"/>
          <w:color w:val="000000" w:themeColor="text1"/>
          <w:sz w:val="22"/>
          <w:szCs w:val="22"/>
        </w:rPr>
        <w:t>,</w:t>
      </w:r>
      <w:r w:rsidR="00381C03" w:rsidRPr="00A0740C">
        <w:rPr>
          <w:rFonts w:asciiTheme="minorHAnsi" w:hAnsiTheme="minorHAnsi" w:cstheme="minorHAnsi"/>
          <w:color w:val="000000" w:themeColor="text1"/>
          <w:sz w:val="22"/>
          <w:szCs w:val="22"/>
        </w:rPr>
        <w:t xml:space="preserve"> including “Approved Selection Methods” for the procurement of all contracts under the proposed </w:t>
      </w:r>
      <w:r w:rsidR="00984265" w:rsidRPr="00A0740C">
        <w:rPr>
          <w:rFonts w:asciiTheme="minorHAnsi" w:hAnsiTheme="minorHAnsi" w:cstheme="minorHAnsi"/>
          <w:color w:val="000000" w:themeColor="text1"/>
          <w:sz w:val="22"/>
          <w:szCs w:val="22"/>
        </w:rPr>
        <w:t>p</w:t>
      </w:r>
      <w:r w:rsidR="00381C03" w:rsidRPr="00A0740C">
        <w:rPr>
          <w:rFonts w:asciiTheme="minorHAnsi" w:hAnsiTheme="minorHAnsi" w:cstheme="minorHAnsi"/>
          <w:color w:val="000000" w:themeColor="text1"/>
          <w:sz w:val="22"/>
          <w:szCs w:val="22"/>
        </w:rPr>
        <w:t>roject. The PPSD proposed that all major procurements will be conducted by the PIU established under the MoIT/DGDA</w:t>
      </w:r>
      <w:r w:rsidR="006D2773" w:rsidRPr="00A0740C">
        <w:rPr>
          <w:rFonts w:asciiTheme="minorHAnsi" w:hAnsiTheme="minorHAnsi" w:cstheme="minorHAnsi"/>
          <w:color w:val="000000" w:themeColor="text1"/>
          <w:sz w:val="22"/>
          <w:szCs w:val="22"/>
        </w:rPr>
        <w:t>,</w:t>
      </w:r>
      <w:r w:rsidR="00381C03" w:rsidRPr="00A0740C">
        <w:rPr>
          <w:rFonts w:asciiTheme="minorHAnsi" w:hAnsiTheme="minorHAnsi" w:cstheme="minorHAnsi"/>
          <w:color w:val="000000" w:themeColor="text1"/>
          <w:sz w:val="22"/>
          <w:szCs w:val="22"/>
        </w:rPr>
        <w:t xml:space="preserve"> except the procurements under </w:t>
      </w:r>
      <w:r w:rsidR="006D2773" w:rsidRPr="00A0740C">
        <w:rPr>
          <w:rFonts w:asciiTheme="minorHAnsi" w:hAnsiTheme="minorHAnsi" w:cstheme="minorHAnsi"/>
          <w:color w:val="000000" w:themeColor="text1"/>
          <w:sz w:val="22"/>
          <w:szCs w:val="22"/>
        </w:rPr>
        <w:t>Subc</w:t>
      </w:r>
      <w:r w:rsidR="00381C03" w:rsidRPr="00A0740C">
        <w:rPr>
          <w:rFonts w:asciiTheme="minorHAnsi" w:hAnsiTheme="minorHAnsi" w:cstheme="minorHAnsi"/>
          <w:color w:val="000000" w:themeColor="text1"/>
          <w:sz w:val="22"/>
          <w:szCs w:val="22"/>
        </w:rPr>
        <w:t>omponent</w:t>
      </w:r>
      <w:r w:rsidR="006D2773" w:rsidRPr="00A0740C">
        <w:rPr>
          <w:rFonts w:asciiTheme="minorHAnsi" w:hAnsiTheme="minorHAnsi" w:cstheme="minorHAnsi"/>
          <w:color w:val="000000" w:themeColor="text1"/>
          <w:sz w:val="22"/>
          <w:szCs w:val="22"/>
        </w:rPr>
        <w:t>s</w:t>
      </w:r>
      <w:r w:rsidR="00381C03" w:rsidRPr="00A0740C">
        <w:rPr>
          <w:rFonts w:asciiTheme="minorHAnsi" w:hAnsiTheme="minorHAnsi" w:cstheme="minorHAnsi"/>
          <w:color w:val="000000" w:themeColor="text1"/>
          <w:sz w:val="22"/>
          <w:szCs w:val="22"/>
        </w:rPr>
        <w:t xml:space="preserve"> 1B and 2B</w:t>
      </w:r>
      <w:r w:rsidR="006D2773" w:rsidRPr="00A0740C">
        <w:rPr>
          <w:rFonts w:asciiTheme="minorHAnsi" w:hAnsiTheme="minorHAnsi" w:cstheme="minorHAnsi"/>
          <w:color w:val="000000" w:themeColor="text1"/>
          <w:sz w:val="22"/>
          <w:szCs w:val="22"/>
        </w:rPr>
        <w:t>,</w:t>
      </w:r>
      <w:r w:rsidR="00381C03" w:rsidRPr="00A0740C">
        <w:rPr>
          <w:rFonts w:asciiTheme="minorHAnsi" w:hAnsiTheme="minorHAnsi" w:cstheme="minorHAnsi"/>
          <w:color w:val="000000" w:themeColor="text1"/>
          <w:sz w:val="22"/>
          <w:szCs w:val="22"/>
        </w:rPr>
        <w:t xml:space="preserve"> which will be performed by the relevant beneficiaries in accordance with the procurement arrangements stipulated in the POM and </w:t>
      </w:r>
      <w:r w:rsidR="00AF7D4E" w:rsidRPr="00A0740C">
        <w:rPr>
          <w:rFonts w:asciiTheme="minorHAnsi" w:hAnsiTheme="minorHAnsi" w:cstheme="minorHAnsi"/>
          <w:color w:val="000000" w:themeColor="text1"/>
          <w:sz w:val="22"/>
          <w:szCs w:val="22"/>
        </w:rPr>
        <w:t>SGM</w:t>
      </w:r>
      <w:r w:rsidR="00381C03" w:rsidRPr="00A0740C">
        <w:rPr>
          <w:rFonts w:asciiTheme="minorHAnsi" w:hAnsiTheme="minorHAnsi" w:cstheme="minorHAnsi"/>
          <w:color w:val="000000" w:themeColor="text1"/>
          <w:sz w:val="22"/>
          <w:szCs w:val="22"/>
        </w:rPr>
        <w:t xml:space="preserve"> and/or agreed procurement plans. The PPSD proposed to initiate procurements as early as possible for the timely implementation of the contracts</w:t>
      </w:r>
      <w:r w:rsidR="00AF7D4E" w:rsidRPr="00A0740C">
        <w:rPr>
          <w:rFonts w:asciiTheme="minorHAnsi" w:hAnsiTheme="minorHAnsi" w:cstheme="minorHAnsi"/>
          <w:color w:val="000000" w:themeColor="text1"/>
          <w:sz w:val="22"/>
          <w:szCs w:val="22"/>
        </w:rPr>
        <w:t>.</w:t>
      </w:r>
      <w:r w:rsidR="00381C03" w:rsidRPr="00A0740C">
        <w:rPr>
          <w:rFonts w:asciiTheme="minorHAnsi" w:hAnsiTheme="minorHAnsi" w:cstheme="minorHAnsi"/>
          <w:color w:val="000000" w:themeColor="text1"/>
          <w:sz w:val="22"/>
          <w:szCs w:val="22"/>
        </w:rPr>
        <w:t xml:space="preserve"> </w:t>
      </w:r>
      <w:r w:rsidR="00AF7D4E" w:rsidRPr="00A0740C">
        <w:rPr>
          <w:rFonts w:asciiTheme="minorHAnsi" w:hAnsiTheme="minorHAnsi" w:cstheme="minorHAnsi"/>
          <w:color w:val="000000" w:themeColor="text1"/>
          <w:sz w:val="22"/>
          <w:szCs w:val="22"/>
        </w:rPr>
        <w:t>H</w:t>
      </w:r>
      <w:r w:rsidR="00381C03" w:rsidRPr="00A0740C">
        <w:rPr>
          <w:rFonts w:asciiTheme="minorHAnsi" w:hAnsiTheme="minorHAnsi" w:cstheme="minorHAnsi"/>
          <w:color w:val="000000" w:themeColor="text1"/>
          <w:sz w:val="22"/>
          <w:szCs w:val="22"/>
        </w:rPr>
        <w:t xml:space="preserve">owever, the procurements under </w:t>
      </w:r>
      <w:r w:rsidR="00AF7D4E" w:rsidRPr="00A0740C">
        <w:rPr>
          <w:rFonts w:asciiTheme="minorHAnsi" w:hAnsiTheme="minorHAnsi" w:cstheme="minorHAnsi"/>
          <w:color w:val="000000" w:themeColor="text1"/>
          <w:sz w:val="22"/>
          <w:szCs w:val="22"/>
        </w:rPr>
        <w:t>Subc</w:t>
      </w:r>
      <w:r w:rsidR="00381C03" w:rsidRPr="00A0740C">
        <w:rPr>
          <w:rFonts w:asciiTheme="minorHAnsi" w:hAnsiTheme="minorHAnsi" w:cstheme="minorHAnsi"/>
          <w:color w:val="000000" w:themeColor="text1"/>
          <w:sz w:val="22"/>
          <w:szCs w:val="22"/>
        </w:rPr>
        <w:t>omponent</w:t>
      </w:r>
      <w:r w:rsidR="00AF7D4E" w:rsidRPr="00A0740C">
        <w:rPr>
          <w:rFonts w:asciiTheme="minorHAnsi" w:hAnsiTheme="minorHAnsi" w:cstheme="minorHAnsi"/>
          <w:color w:val="000000" w:themeColor="text1"/>
          <w:sz w:val="22"/>
          <w:szCs w:val="22"/>
        </w:rPr>
        <w:t>s</w:t>
      </w:r>
      <w:r w:rsidR="00381C03" w:rsidRPr="00A0740C">
        <w:rPr>
          <w:rFonts w:asciiTheme="minorHAnsi" w:hAnsiTheme="minorHAnsi" w:cstheme="minorHAnsi"/>
          <w:color w:val="000000" w:themeColor="text1"/>
          <w:sz w:val="22"/>
          <w:szCs w:val="22"/>
        </w:rPr>
        <w:t xml:space="preserve"> 1B and 2B are demand</w:t>
      </w:r>
      <w:r w:rsidR="00A0740C">
        <w:rPr>
          <w:rFonts w:asciiTheme="minorHAnsi" w:hAnsiTheme="minorHAnsi" w:cstheme="minorHAnsi"/>
          <w:color w:val="000000" w:themeColor="text1"/>
          <w:sz w:val="22"/>
          <w:szCs w:val="22"/>
        </w:rPr>
        <w:t>-</w:t>
      </w:r>
      <w:r w:rsidR="00381C03" w:rsidRPr="00A0740C">
        <w:rPr>
          <w:rFonts w:asciiTheme="minorHAnsi" w:hAnsiTheme="minorHAnsi" w:cstheme="minorHAnsi"/>
          <w:color w:val="000000" w:themeColor="text1"/>
          <w:sz w:val="22"/>
          <w:szCs w:val="22"/>
        </w:rPr>
        <w:t>driven and their nature and sizes are not known at this stage.</w:t>
      </w:r>
      <w:r w:rsidRPr="00A0740C">
        <w:rPr>
          <w:rFonts w:asciiTheme="minorHAnsi" w:hAnsiTheme="minorHAnsi" w:cstheme="minorHAnsi"/>
          <w:color w:val="000000" w:themeColor="text1"/>
          <w:sz w:val="22"/>
          <w:szCs w:val="22"/>
        </w:rPr>
        <w:t xml:space="preserve"> </w:t>
      </w:r>
    </w:p>
    <w:p w:rsidR="00381C03" w:rsidRPr="00A0740C" w:rsidRDefault="00381C03" w:rsidP="00075676">
      <w:pPr>
        <w:rPr>
          <w:rFonts w:asciiTheme="minorHAnsi" w:hAnsiTheme="minorHAnsi" w:cstheme="minorHAnsi"/>
          <w:color w:val="000000" w:themeColor="text1"/>
          <w:sz w:val="22"/>
          <w:szCs w:val="22"/>
        </w:rPr>
      </w:pPr>
    </w:p>
    <w:p w:rsidR="00381C03" w:rsidRPr="00A0740C" w:rsidRDefault="00526FCA" w:rsidP="009D2FB3">
      <w:pPr>
        <w:pStyle w:val="ListeParagraf"/>
        <w:widowControl/>
        <w:numPr>
          <w:ilvl w:val="0"/>
          <w:numId w:val="2"/>
        </w:numPr>
        <w:tabs>
          <w:tab w:val="right" w:pos="450"/>
        </w:tabs>
        <w:autoSpaceDE/>
        <w:autoSpaceDN/>
        <w:adjustRightInd/>
        <w:ind w:left="-270" w:firstLine="0"/>
        <w:contextualSpacing w:val="0"/>
        <w:jc w:val="both"/>
        <w:rPr>
          <w:rFonts w:asciiTheme="minorHAnsi" w:hAnsiTheme="minorHAnsi" w:cstheme="minorHAnsi"/>
          <w:color w:val="000000" w:themeColor="text1"/>
          <w:sz w:val="22"/>
          <w:szCs w:val="22"/>
        </w:rPr>
      </w:pPr>
      <w:r w:rsidRPr="00A0740C">
        <w:rPr>
          <w:rFonts w:asciiTheme="minorHAnsi" w:hAnsiTheme="minorHAnsi" w:cstheme="minorHAnsi"/>
          <w:color w:val="000000" w:themeColor="text1"/>
          <w:sz w:val="22"/>
          <w:szCs w:val="22"/>
        </w:rPr>
        <w:t xml:space="preserve">The critical procurement </w:t>
      </w:r>
      <w:r w:rsidR="00AF7D4E" w:rsidRPr="00A0740C">
        <w:rPr>
          <w:rFonts w:asciiTheme="minorHAnsi" w:hAnsiTheme="minorHAnsi" w:cstheme="minorHAnsi"/>
          <w:color w:val="000000" w:themeColor="text1"/>
          <w:sz w:val="22"/>
          <w:szCs w:val="22"/>
        </w:rPr>
        <w:t>is</w:t>
      </w:r>
      <w:r w:rsidRPr="00A0740C">
        <w:rPr>
          <w:rFonts w:asciiTheme="minorHAnsi" w:hAnsiTheme="minorHAnsi" w:cstheme="minorHAnsi"/>
          <w:color w:val="000000" w:themeColor="text1"/>
          <w:sz w:val="22"/>
          <w:szCs w:val="22"/>
        </w:rPr>
        <w:t xml:space="preserve"> the selection of </w:t>
      </w:r>
      <w:r w:rsidR="00AF7D4E" w:rsidRPr="00A0740C">
        <w:rPr>
          <w:rFonts w:asciiTheme="minorHAnsi" w:hAnsiTheme="minorHAnsi" w:cstheme="minorHAnsi"/>
          <w:color w:val="000000" w:themeColor="text1"/>
          <w:sz w:val="22"/>
          <w:szCs w:val="22"/>
        </w:rPr>
        <w:t xml:space="preserve">the </w:t>
      </w:r>
      <w:r w:rsidRPr="00A0740C">
        <w:rPr>
          <w:rFonts w:asciiTheme="minorHAnsi" w:hAnsiTheme="minorHAnsi" w:cstheme="minorHAnsi"/>
          <w:color w:val="000000" w:themeColor="text1"/>
          <w:sz w:val="22"/>
          <w:szCs w:val="22"/>
        </w:rPr>
        <w:t>CIPs</w:t>
      </w:r>
      <w:r w:rsidR="00AF7D4E" w:rsidRPr="00A0740C">
        <w:rPr>
          <w:rFonts w:asciiTheme="minorHAnsi" w:hAnsiTheme="minorHAnsi" w:cstheme="minorHAnsi"/>
          <w:color w:val="000000" w:themeColor="text1"/>
          <w:sz w:val="22"/>
          <w:szCs w:val="22"/>
        </w:rPr>
        <w:t>,</w:t>
      </w:r>
      <w:r w:rsidRPr="00A0740C">
        <w:rPr>
          <w:rFonts w:asciiTheme="minorHAnsi" w:hAnsiTheme="minorHAnsi" w:cstheme="minorHAnsi"/>
          <w:color w:val="000000" w:themeColor="text1"/>
          <w:sz w:val="22"/>
          <w:szCs w:val="22"/>
        </w:rPr>
        <w:t xml:space="preserve"> which requires careful attention by the MoIT/DGDA. Failure in the </w:t>
      </w:r>
      <w:r w:rsidR="00E30CD1" w:rsidRPr="00A0740C">
        <w:rPr>
          <w:rFonts w:asciiTheme="minorHAnsi" w:hAnsiTheme="minorHAnsi" w:cstheme="minorHAnsi"/>
          <w:color w:val="000000" w:themeColor="text1"/>
          <w:sz w:val="22"/>
          <w:szCs w:val="22"/>
        </w:rPr>
        <w:t>procurement</w:t>
      </w:r>
      <w:r w:rsidRPr="00A0740C">
        <w:rPr>
          <w:rFonts w:asciiTheme="minorHAnsi" w:hAnsiTheme="minorHAnsi" w:cstheme="minorHAnsi"/>
          <w:color w:val="000000" w:themeColor="text1"/>
          <w:sz w:val="22"/>
          <w:szCs w:val="22"/>
        </w:rPr>
        <w:t xml:space="preserve"> of</w:t>
      </w:r>
      <w:r w:rsidR="003557AD" w:rsidRPr="00A0740C">
        <w:rPr>
          <w:rFonts w:asciiTheme="minorHAnsi" w:hAnsiTheme="minorHAnsi" w:cstheme="minorHAnsi"/>
          <w:color w:val="000000" w:themeColor="text1"/>
          <w:sz w:val="22"/>
          <w:szCs w:val="22"/>
        </w:rPr>
        <w:t xml:space="preserve"> the</w:t>
      </w:r>
      <w:r w:rsidRPr="00A0740C">
        <w:rPr>
          <w:rFonts w:asciiTheme="minorHAnsi" w:hAnsiTheme="minorHAnsi" w:cstheme="minorHAnsi"/>
          <w:color w:val="000000" w:themeColor="text1"/>
          <w:sz w:val="22"/>
          <w:szCs w:val="22"/>
        </w:rPr>
        <w:t xml:space="preserve"> CIP contracts will </w:t>
      </w:r>
      <w:r w:rsidR="00E3171E" w:rsidRPr="00A0740C">
        <w:rPr>
          <w:rFonts w:asciiTheme="minorHAnsi" w:hAnsiTheme="minorHAnsi" w:cstheme="minorHAnsi"/>
          <w:color w:val="000000" w:themeColor="text1"/>
          <w:sz w:val="22"/>
          <w:szCs w:val="22"/>
        </w:rPr>
        <w:t>pose a</w:t>
      </w:r>
      <w:r w:rsidRPr="00A0740C">
        <w:rPr>
          <w:rFonts w:asciiTheme="minorHAnsi" w:hAnsiTheme="minorHAnsi" w:cstheme="minorHAnsi"/>
          <w:color w:val="000000" w:themeColor="text1"/>
          <w:sz w:val="22"/>
          <w:szCs w:val="22"/>
        </w:rPr>
        <w:t xml:space="preserve"> substantial risk to </w:t>
      </w:r>
      <w:r w:rsidR="00E3171E" w:rsidRPr="00A0740C">
        <w:rPr>
          <w:rFonts w:asciiTheme="minorHAnsi" w:hAnsiTheme="minorHAnsi" w:cstheme="minorHAnsi"/>
          <w:color w:val="000000" w:themeColor="text1"/>
          <w:sz w:val="22"/>
          <w:szCs w:val="22"/>
        </w:rPr>
        <w:t xml:space="preserve">the </w:t>
      </w:r>
      <w:r w:rsidRPr="00A0740C">
        <w:rPr>
          <w:rFonts w:asciiTheme="minorHAnsi" w:hAnsiTheme="minorHAnsi" w:cstheme="minorHAnsi"/>
          <w:color w:val="000000" w:themeColor="text1"/>
          <w:sz w:val="22"/>
          <w:szCs w:val="22"/>
        </w:rPr>
        <w:t>deliver</w:t>
      </w:r>
      <w:r w:rsidR="00E3171E" w:rsidRPr="00A0740C">
        <w:rPr>
          <w:rFonts w:asciiTheme="minorHAnsi" w:hAnsiTheme="minorHAnsi" w:cstheme="minorHAnsi"/>
          <w:color w:val="000000" w:themeColor="text1"/>
          <w:sz w:val="22"/>
          <w:szCs w:val="22"/>
        </w:rPr>
        <w:t>y of</w:t>
      </w:r>
      <w:r w:rsidRPr="00A0740C">
        <w:rPr>
          <w:rFonts w:asciiTheme="minorHAnsi" w:hAnsiTheme="minorHAnsi" w:cstheme="minorHAnsi"/>
          <w:color w:val="000000" w:themeColor="text1"/>
          <w:sz w:val="22"/>
          <w:szCs w:val="22"/>
        </w:rPr>
        <w:t xml:space="preserve"> the project development objectives. </w:t>
      </w:r>
      <w:bookmarkStart w:id="569" w:name="_Hlk47622636"/>
      <w:r w:rsidR="00A317B5" w:rsidRPr="00A0740C">
        <w:rPr>
          <w:rFonts w:asciiTheme="minorHAnsi" w:hAnsiTheme="minorHAnsi" w:cstheme="minorHAnsi"/>
          <w:color w:val="000000" w:themeColor="text1"/>
          <w:sz w:val="22"/>
          <w:szCs w:val="22"/>
        </w:rPr>
        <w:t xml:space="preserve">CIP </w:t>
      </w:r>
      <w:r w:rsidR="00E30CD1" w:rsidRPr="00A0740C">
        <w:rPr>
          <w:rFonts w:asciiTheme="minorHAnsi" w:hAnsiTheme="minorHAnsi" w:cstheme="minorHAnsi"/>
          <w:color w:val="000000" w:themeColor="text1"/>
          <w:sz w:val="22"/>
          <w:szCs w:val="22"/>
        </w:rPr>
        <w:t xml:space="preserve">procurement will be subject to the Bank’s ex-ante </w:t>
      </w:r>
      <w:r w:rsidR="00BF1593" w:rsidRPr="00A0740C">
        <w:rPr>
          <w:rFonts w:asciiTheme="minorHAnsi" w:hAnsiTheme="minorHAnsi" w:cstheme="minorHAnsi"/>
          <w:color w:val="000000" w:themeColor="text1"/>
          <w:sz w:val="22"/>
          <w:szCs w:val="22"/>
        </w:rPr>
        <w:t>due diligence review</w:t>
      </w:r>
      <w:bookmarkEnd w:id="569"/>
      <w:r w:rsidR="00BF1593" w:rsidRPr="00A0740C">
        <w:rPr>
          <w:rFonts w:asciiTheme="minorHAnsi" w:hAnsiTheme="minorHAnsi" w:cstheme="minorHAnsi"/>
          <w:color w:val="000000" w:themeColor="text1"/>
          <w:sz w:val="22"/>
          <w:szCs w:val="22"/>
        </w:rPr>
        <w:t>.</w:t>
      </w:r>
      <w:r w:rsidRPr="00A0740C">
        <w:rPr>
          <w:rFonts w:asciiTheme="minorHAnsi" w:hAnsiTheme="minorHAnsi" w:cstheme="minorHAnsi"/>
          <w:color w:val="000000" w:themeColor="text1"/>
          <w:sz w:val="22"/>
          <w:szCs w:val="22"/>
        </w:rPr>
        <w:t> More details on the findings of the procurement assessment, the proposed procurement supervision arrangements, risks, and relevant mitigation measures to address them are provided in Annex 1.</w:t>
      </w:r>
      <w:r w:rsidR="00075676" w:rsidRPr="00A0740C">
        <w:rPr>
          <w:rFonts w:asciiTheme="minorHAnsi" w:hAnsiTheme="minorHAnsi" w:cstheme="minorHAnsi"/>
          <w:color w:val="000000" w:themeColor="text1"/>
          <w:sz w:val="22"/>
          <w:szCs w:val="22"/>
        </w:rPr>
        <w:t xml:space="preserve"> </w:t>
      </w:r>
    </w:p>
    <w:p w:rsidR="00AC0BCA" w:rsidRPr="00A0740C" w:rsidRDefault="00526FCA" w:rsidP="00A0740C">
      <w:pPr>
        <w:tabs>
          <w:tab w:val="left" w:pos="180"/>
        </w:tabs>
        <w:jc w:val="both"/>
        <w:rPr>
          <w:rFonts w:asciiTheme="minorHAnsi" w:hAnsiTheme="minorHAnsi" w:cstheme="minorHAnsi"/>
          <w:bCs/>
          <w:iCs/>
          <w:sz w:val="22"/>
          <w:szCs w:val="22"/>
        </w:rPr>
      </w:pPr>
      <w:r w:rsidRPr="00A0740C">
        <w:rPr>
          <w:rFonts w:asciiTheme="minorHAnsi" w:hAnsiTheme="minorHAnsi" w:cstheme="minorHAnsi"/>
          <w:bCs/>
          <w:iCs/>
          <w:sz w:val="22"/>
          <w:szCs w:val="22"/>
        </w:rPr>
        <w:t xml:space="preserve"> </w:t>
      </w:r>
    </w:p>
    <w:p w:rsidR="002B11DA" w:rsidRDefault="00526FCA" w:rsidP="004D5966">
      <w:pPr>
        <w:widowControl/>
        <w:autoSpaceDE/>
        <w:autoSpaceDN/>
        <w:adjustRightInd/>
        <w:spacing w:after="160" w:line="259" w:lineRule="auto"/>
        <w:outlineLvl w:val="1"/>
        <w:rPr>
          <w:rFonts w:asciiTheme="minorHAnsi" w:hAnsiTheme="minorHAnsi"/>
          <w:bCs/>
          <w:color w:val="auto"/>
          <w:sz w:val="22"/>
          <w:szCs w:val="22"/>
        </w:rPr>
      </w:pPr>
      <w:bookmarkStart w:id="570" w:name="_Toc256000668"/>
      <w:bookmarkStart w:id="571" w:name="_Toc256000639"/>
      <w:bookmarkStart w:id="572" w:name="_Toc256000608"/>
      <w:bookmarkStart w:id="573" w:name="_Toc256000579"/>
      <w:bookmarkStart w:id="574" w:name="_Toc256000547"/>
      <w:bookmarkStart w:id="575" w:name="_Toc256000518"/>
      <w:bookmarkStart w:id="576" w:name="_Toc256000487"/>
      <w:bookmarkStart w:id="577" w:name="_Toc256000457"/>
      <w:bookmarkStart w:id="578" w:name="_Toc256000428"/>
      <w:bookmarkStart w:id="579" w:name="_Toc256000397"/>
      <w:bookmarkStart w:id="580" w:name="_Toc256000367"/>
      <w:bookmarkStart w:id="581" w:name="_Toc256000313"/>
      <w:bookmarkStart w:id="582" w:name="_Toc256000238"/>
      <w:bookmarkStart w:id="583" w:name="_Toc24046866"/>
      <w:bookmarkStart w:id="584" w:name="_Toc24047453"/>
      <w:bookmarkStart w:id="585" w:name="_Toc24047734"/>
      <w:bookmarkStart w:id="586" w:name="_Toc62797307"/>
      <w:r w:rsidRPr="004D5966">
        <w:rPr>
          <w:rFonts w:ascii="Calibri" w:eastAsiaTheme="majorEastAsia" w:hAnsi="Calibri" w:cstheme="majorBidi"/>
          <w:b/>
          <w:bCs/>
          <w:color w:val="172D5F"/>
          <w:sz w:val="22"/>
          <w:szCs w:val="22"/>
        </w:rPr>
        <w:t>C. Legal Operational Policies</w:t>
      </w:r>
      <w:bookmarkEnd w:id="522"/>
      <w:bookmarkEnd w:id="523"/>
      <w:bookmarkEnd w:id="524"/>
      <w:sdt>
        <w:sdtPr>
          <w:rPr>
            <w:rFonts w:asciiTheme="minorHAnsi" w:hAnsiTheme="minorHAnsi"/>
            <w:bCs/>
            <w:color w:val="auto"/>
            <w:sz w:val="22"/>
            <w:szCs w:val="22"/>
          </w:rPr>
          <w:id w:val="1793018482"/>
          <w:lock w:val="sdtContentLocked"/>
          <w:placeholder>
            <w:docPart w:val="872ED53775204B719861D32E4C80D960"/>
          </w:placeholder>
          <w:showingPlcHdr/>
        </w:sdtPr>
        <w:sdtEndPr/>
        <w:sdtContent>
          <w:r w:rsidR="00C2390D" w:rsidRPr="00581272">
            <w:rPr>
              <w:rStyle w:val="YerTutucuMetni"/>
              <w:color w:val="FFFFFF" w:themeColor="background1"/>
              <w:shd w:val="clear" w:color="auto" w:fill="FFFFFF"/>
            </w:rPr>
            <w:t>.</w:t>
          </w:r>
        </w:sdtContent>
      </w:sdt>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sdt>
      <w:sdtPr>
        <w:rPr>
          <w:rFonts w:ascii="Arial" w:eastAsiaTheme="minorEastAsia" w:hAnsi="Arial" w:cs="Arial"/>
          <w:b w:val="0"/>
          <w:color w:val="000000"/>
          <w:sz w:val="24"/>
          <w:szCs w:val="24"/>
        </w:rPr>
        <w:tag w:val="OPS_CORE_DATA_BLOCK"/>
        <w:id w:val="1317974962"/>
        <w:lock w:val="sdtContentLocked"/>
        <w:placeholder>
          <w:docPart w:val="DefaultPlaceholder_22675703"/>
        </w:placeholder>
        <w:group/>
      </w:sdtPr>
      <w:sdtEndPr/>
      <w:sdtContent>
        <w:sdt>
          <w:sdtPr>
            <w:rPr>
              <w:rFonts w:asciiTheme="minorHAnsi" w:hAnsiTheme="minorHAnsi"/>
              <w:bCs/>
              <w:color w:val="auto"/>
              <w:sz w:val="22"/>
              <w:szCs w:val="22"/>
            </w:rPr>
            <w:tag w:val="OPS_CORE_SECTION_START_7"/>
            <w:id w:val="1615328115"/>
            <w:lock w:val="sdtContentLocked"/>
            <w:placeholder>
              <w:docPart w:val="B85F46917B404458A15ADA59C77120B6"/>
            </w:placeholder>
            <w:showingPlcHdr/>
          </w:sdtPr>
          <w:sdtEndPr/>
          <w:sdtContent>
            <w:p w:rsidR="00401FF2" w:rsidRDefault="00526FCA" w:rsidP="002B11DA">
              <w:pPr>
                <w:pStyle w:val="Balk2"/>
                <w:keepLines w:val="0"/>
                <w:rPr>
                  <w:rFonts w:asciiTheme="minorHAnsi" w:hAnsiTheme="minorHAnsi"/>
                  <w:bCs/>
                  <w:color w:val="auto"/>
                  <w:sz w:val="22"/>
                  <w:szCs w:val="22"/>
                </w:rPr>
              </w:pPr>
              <w:r w:rsidRPr="00581272">
                <w:rPr>
                  <w:rStyle w:val="YerTutucuMetni"/>
                  <w:color w:val="FFFFFF" w:themeColor="background1"/>
                </w:rPr>
                <w:t>.</w:t>
              </w:r>
            </w:p>
          </w:sdtContent>
        </w:sdt>
        <w:tbl>
          <w:tblPr>
            <w:tblStyle w:val="TableGrid96"/>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7560"/>
            <w:gridCol w:w="3240"/>
          </w:tblGrid>
          <w:tr w:rsidR="00F14FD6" w:rsidTr="00EF578D">
            <w:trPr>
              <w:trHeight w:val="405"/>
            </w:trPr>
            <w:tc>
              <w:tcPr>
                <w:tcW w:w="7560" w:type="dxa"/>
                <w:tcBorders>
                  <w:top w:val="nil"/>
                  <w:left w:val="nil"/>
                  <w:bottom w:val="single" w:sz="12" w:space="0" w:color="D9D9D9"/>
                  <w:right w:val="nil"/>
                </w:tcBorders>
                <w:shd w:val="clear" w:color="auto" w:fill="F7F7F7"/>
                <w:vAlign w:val="center"/>
                <w:hideMark/>
              </w:tcPr>
              <w:p w:rsidR="00EF578D" w:rsidRPr="00062312" w:rsidRDefault="00EF578D" w:rsidP="00F8610A">
                <w:pPr>
                  <w:shd w:val="clear" w:color="auto" w:fill="F7F7F7"/>
                  <w:spacing w:line="360" w:lineRule="auto"/>
                  <w:ind w:left="-691" w:right="-158" w:firstLine="90"/>
                  <w:rPr>
                    <w:rFonts w:ascii="Calibri" w:eastAsia="Calibri" w:hAnsi="Calibri" w:cs="Times New Roman"/>
                    <w:color w:val="7F7F7F"/>
                    <w:sz w:val="22"/>
                    <w:szCs w:val="22"/>
                  </w:rPr>
                </w:pPr>
              </w:p>
            </w:tc>
            <w:tc>
              <w:tcPr>
                <w:tcW w:w="3240" w:type="dxa"/>
                <w:tcBorders>
                  <w:top w:val="nil"/>
                  <w:left w:val="nil"/>
                  <w:bottom w:val="single" w:sz="12" w:space="0" w:color="D9D9D9"/>
                  <w:right w:val="nil"/>
                </w:tcBorders>
                <w:shd w:val="clear" w:color="auto" w:fill="F7F7F7"/>
                <w:vAlign w:val="center"/>
                <w:hideMark/>
              </w:tcPr>
              <w:p w:rsidR="00EF578D" w:rsidRPr="00836DEE" w:rsidRDefault="00526FCA" w:rsidP="00EF578D">
                <w:pPr>
                  <w:ind w:right="75"/>
                  <w:rPr>
                    <w:rFonts w:asciiTheme="minorHAnsi" w:hAnsiTheme="minorHAnsi"/>
                    <w:b/>
                    <w:sz w:val="22"/>
                    <w:szCs w:val="22"/>
                  </w:rPr>
                </w:pPr>
                <w:r w:rsidRPr="00EF578D">
                  <w:rPr>
                    <w:rFonts w:asciiTheme="minorHAnsi" w:hAnsiTheme="minorHAnsi"/>
                    <w:b/>
                    <w:color w:val="000000" w:themeColor="text1"/>
                    <w:sz w:val="22"/>
                    <w:szCs w:val="22"/>
                  </w:rPr>
                  <w:t>Triggered?</w:t>
                </w:r>
              </w:p>
            </w:tc>
          </w:tr>
          <w:tr w:rsidR="00F14FD6" w:rsidTr="00EF578D">
            <w:trPr>
              <w:trHeight w:val="360"/>
            </w:trPr>
            <w:tc>
              <w:tcPr>
                <w:tcW w:w="7560" w:type="dxa"/>
                <w:tcBorders>
                  <w:top w:val="single" w:sz="4" w:space="0" w:color="D9D9D9"/>
                  <w:left w:val="nil"/>
                  <w:bottom w:val="single" w:sz="4" w:space="0" w:color="D9D9D9"/>
                  <w:right w:val="nil"/>
                </w:tcBorders>
                <w:shd w:val="clear" w:color="auto" w:fill="F7F7F7"/>
                <w:vAlign w:val="center"/>
                <w:hideMark/>
              </w:tcPr>
              <w:p w:rsidR="00EF578D" w:rsidRPr="00836DEE" w:rsidRDefault="00526FCA" w:rsidP="00F8610A">
                <w:pPr>
                  <w:widowControl/>
                  <w:rPr>
                    <w:rFonts w:asciiTheme="minorHAnsi" w:hAnsiTheme="minorHAnsi"/>
                    <w:sz w:val="22"/>
                    <w:szCs w:val="22"/>
                  </w:rPr>
                </w:pPr>
                <w:r>
                  <w:rPr>
                    <w:rFonts w:asciiTheme="minorHAnsi" w:hAnsiTheme="minorHAnsi"/>
                    <w:noProof/>
                    <w:sz w:val="22"/>
                    <w:szCs w:val="22"/>
                  </w:rPr>
                  <w:t>Projects on International Waterways OP 7.50</w:t>
                </w:r>
              </w:p>
            </w:tc>
            <w:tc>
              <w:tcPr>
                <w:tcW w:w="3240" w:type="dxa"/>
                <w:tcBorders>
                  <w:top w:val="single" w:sz="4" w:space="0" w:color="D9D9D9"/>
                  <w:left w:val="nil"/>
                  <w:bottom w:val="single" w:sz="4" w:space="0" w:color="D9D9D9"/>
                  <w:right w:val="nil"/>
                </w:tcBorders>
                <w:shd w:val="clear" w:color="auto" w:fill="F7F7F7"/>
                <w:vAlign w:val="center"/>
                <w:hideMark/>
              </w:tcPr>
              <w:p w:rsidR="00EF578D" w:rsidRPr="00836DEE" w:rsidRDefault="00526FCA" w:rsidP="00127A10">
                <w:pPr>
                  <w:widowControl/>
                  <w:ind w:left="75"/>
                  <w:rPr>
                    <w:rFonts w:asciiTheme="minorHAnsi" w:hAnsiTheme="minorHAnsi"/>
                    <w:sz w:val="22"/>
                    <w:szCs w:val="22"/>
                  </w:rPr>
                </w:pPr>
                <w:r>
                  <w:rPr>
                    <w:rFonts w:asciiTheme="minorHAnsi" w:hAnsiTheme="minorHAnsi"/>
                    <w:noProof/>
                    <w:sz w:val="22"/>
                    <w:szCs w:val="22"/>
                  </w:rPr>
                  <w:t>No</w:t>
                </w:r>
              </w:p>
            </w:tc>
          </w:tr>
          <w:tr w:rsidR="00F14FD6" w:rsidTr="00EF578D">
            <w:trPr>
              <w:trHeight w:val="360"/>
            </w:trPr>
            <w:tc>
              <w:tcPr>
                <w:tcW w:w="7560" w:type="dxa"/>
                <w:tcBorders>
                  <w:top w:val="single" w:sz="4" w:space="0" w:color="D9D9D9"/>
                  <w:left w:val="nil"/>
                  <w:bottom w:val="single" w:sz="4" w:space="0" w:color="D9D9D9"/>
                  <w:right w:val="nil"/>
                </w:tcBorders>
                <w:shd w:val="clear" w:color="auto" w:fill="F7F7F7"/>
                <w:vAlign w:val="center"/>
                <w:hideMark/>
              </w:tcPr>
              <w:p w:rsidR="00EF578D" w:rsidRPr="00836DEE" w:rsidRDefault="00526FCA" w:rsidP="00F8610A">
                <w:pPr>
                  <w:widowControl/>
                  <w:rPr>
                    <w:rFonts w:asciiTheme="minorHAnsi" w:hAnsiTheme="minorHAnsi"/>
                    <w:sz w:val="22"/>
                    <w:szCs w:val="22"/>
                  </w:rPr>
                </w:pPr>
                <w:r>
                  <w:rPr>
                    <w:rFonts w:asciiTheme="minorHAnsi" w:hAnsiTheme="minorHAnsi"/>
                    <w:noProof/>
                    <w:sz w:val="22"/>
                    <w:szCs w:val="22"/>
                  </w:rPr>
                  <w:t>Projects in Disputed Areas OP 7.60</w:t>
                </w:r>
              </w:p>
            </w:tc>
            <w:tc>
              <w:tcPr>
                <w:tcW w:w="3240" w:type="dxa"/>
                <w:tcBorders>
                  <w:top w:val="single" w:sz="4" w:space="0" w:color="D9D9D9"/>
                  <w:left w:val="nil"/>
                  <w:bottom w:val="single" w:sz="4" w:space="0" w:color="D9D9D9"/>
                  <w:right w:val="nil"/>
                </w:tcBorders>
                <w:shd w:val="clear" w:color="auto" w:fill="F7F7F7"/>
                <w:vAlign w:val="center"/>
                <w:hideMark/>
              </w:tcPr>
              <w:p w:rsidR="00EF578D" w:rsidRPr="00836DEE" w:rsidRDefault="00526FCA" w:rsidP="00127A10">
                <w:pPr>
                  <w:widowControl/>
                  <w:ind w:left="75"/>
                  <w:rPr>
                    <w:rFonts w:asciiTheme="minorHAnsi" w:hAnsiTheme="minorHAnsi"/>
                    <w:sz w:val="22"/>
                    <w:szCs w:val="22"/>
                  </w:rPr>
                </w:pPr>
                <w:r>
                  <w:rPr>
                    <w:rFonts w:asciiTheme="minorHAnsi" w:hAnsiTheme="minorHAnsi"/>
                    <w:noProof/>
                    <w:sz w:val="22"/>
                    <w:szCs w:val="22"/>
                  </w:rPr>
                  <w:t>No</w:t>
                </w:r>
              </w:p>
            </w:tc>
          </w:tr>
        </w:tbl>
        <w:sdt>
          <w:sdtPr>
            <w:rPr>
              <w:rFonts w:asciiTheme="minorHAnsi" w:hAnsiTheme="minorHAnsi"/>
              <w:bCs/>
              <w:color w:val="auto"/>
              <w:sz w:val="22"/>
              <w:szCs w:val="22"/>
            </w:rPr>
            <w:tag w:val="OPS_CORE_SECTION_END_7"/>
            <w:id w:val="591297505"/>
            <w:lock w:val="sdtContentLocked"/>
            <w:placeholder>
              <w:docPart w:val="D049BDFE487A402C9DEF5D1F55B0CDD4"/>
            </w:placeholder>
            <w:showingPlcHdr/>
          </w:sdtPr>
          <w:sdtEndPr/>
          <w:sdtContent>
            <w:p w:rsidR="00E5341E" w:rsidRDefault="00526FCA" w:rsidP="000A142D">
              <w:pPr>
                <w:spacing w:line="14" w:lineRule="exact"/>
                <w:ind w:left="-634"/>
                <w:rPr>
                  <w:rFonts w:asciiTheme="minorHAnsi" w:hAnsiTheme="minorHAnsi"/>
                  <w:bCs/>
                  <w:color w:val="auto"/>
                  <w:sz w:val="22"/>
                  <w:szCs w:val="22"/>
                </w:rPr>
              </w:pPr>
              <w:r>
                <w:rPr>
                  <w:rStyle w:val="YerTutucuMetni"/>
                </w:rPr>
                <w:t>.</w:t>
              </w:r>
            </w:p>
          </w:sdtContent>
        </w:sdt>
      </w:sdtContent>
    </w:sdt>
    <w:p w:rsidR="00E5341E" w:rsidRDefault="00E5341E" w:rsidP="00E5341E">
      <w:pPr>
        <w:ind w:left="-634"/>
        <w:rPr>
          <w:rFonts w:asciiTheme="minorHAnsi" w:hAnsiTheme="minorHAnsi"/>
          <w:bCs/>
          <w:color w:val="auto"/>
          <w:sz w:val="22"/>
          <w:szCs w:val="22"/>
        </w:rPr>
        <w:sectPr w:rsidR="00E5341E" w:rsidSect="00044863">
          <w:type w:val="continuous"/>
          <w:pgSz w:w="12240" w:h="15840" w:code="1"/>
          <w:pgMar w:top="1440" w:right="630" w:bottom="1260" w:left="1170" w:header="720" w:footer="465" w:gutter="0"/>
          <w:cols w:space="720"/>
          <w:docGrid w:linePitch="360"/>
        </w:sectPr>
      </w:pPr>
    </w:p>
    <w:sdt>
      <w:sdtPr>
        <w:rPr>
          <w:rFonts w:asciiTheme="minorHAnsi" w:hAnsiTheme="minorHAnsi"/>
          <w:bCs/>
          <w:color w:val="auto"/>
          <w:sz w:val="22"/>
          <w:szCs w:val="22"/>
        </w:rPr>
        <w:id w:val="1826625125"/>
        <w:lock w:val="sdtContentLocked"/>
        <w:placeholder>
          <w:docPart w:val="80481217C79640528EF315DBBC9386CD"/>
        </w:placeholder>
        <w:showingPlcHdr/>
      </w:sdtPr>
      <w:sdtEndPr/>
      <w:sdtContent>
        <w:p w:rsidR="003A6D46" w:rsidRDefault="00526FCA" w:rsidP="00543B68">
          <w:pPr>
            <w:spacing w:line="14" w:lineRule="exact"/>
            <w:ind w:left="-634" w:hanging="86"/>
            <w:rPr>
              <w:rFonts w:asciiTheme="minorHAnsi" w:hAnsiTheme="minorHAnsi"/>
              <w:bCs/>
              <w:color w:val="auto"/>
              <w:sz w:val="22"/>
              <w:szCs w:val="22"/>
            </w:rPr>
          </w:pPr>
          <w:r w:rsidRPr="00581272">
            <w:rPr>
              <w:rStyle w:val="YerTutucuMetni"/>
              <w:color w:val="FFFFFF" w:themeColor="background1"/>
            </w:rPr>
            <w:t>.</w:t>
          </w:r>
        </w:p>
      </w:sdtContent>
    </w:sdt>
    <w:p w:rsidR="003A6D46" w:rsidRDefault="003A6D46" w:rsidP="003A6D46">
      <w:pPr>
        <w:ind w:left="-634" w:hanging="86"/>
        <w:rPr>
          <w:rFonts w:asciiTheme="minorHAnsi" w:hAnsiTheme="minorHAnsi"/>
          <w:bCs/>
          <w:color w:val="auto"/>
          <w:sz w:val="22"/>
          <w:szCs w:val="22"/>
        </w:rPr>
        <w:sectPr w:rsidR="003A6D46" w:rsidSect="006B54F3">
          <w:type w:val="continuous"/>
          <w:pgSz w:w="12240" w:h="15840" w:code="1"/>
          <w:pgMar w:top="1440" w:right="720" w:bottom="1440" w:left="1440" w:header="720" w:footer="720" w:gutter="0"/>
          <w:cols w:space="720"/>
          <w:docGrid w:linePitch="360"/>
        </w:sectPr>
      </w:pPr>
    </w:p>
    <w:sdt>
      <w:sdtPr>
        <w:tag w:val="OPS_CORE_DATA_BLOCK"/>
        <w:id w:val="1316380091"/>
        <w:lock w:val="sdtContentLocked"/>
        <w:placeholder>
          <w:docPart w:val="DefaultPlaceholder_22675703"/>
        </w:placeholder>
        <w:group/>
      </w:sdtPr>
      <w:sdtEndPr/>
      <w:sdtContent>
        <w:sdt>
          <w:sdtPr>
            <w:rPr>
              <w:rFonts w:asciiTheme="minorHAnsi" w:hAnsiTheme="minorHAnsi"/>
              <w:bCs/>
              <w:color w:val="auto"/>
              <w:sz w:val="22"/>
              <w:szCs w:val="22"/>
            </w:rPr>
            <w:tag w:val="OPS_CORE_SECTION_START_9"/>
            <w:id w:val="249598580"/>
            <w:lock w:val="sdtContentLocked"/>
            <w:placeholder>
              <w:docPart w:val="3C55576D6DEA438B9993BADE48F8715C"/>
            </w:placeholder>
            <w:showingPlcHdr/>
          </w:sdtPr>
          <w:sdtEndPr/>
          <w:sdtContent>
            <w:p w:rsidR="00BA4AEB" w:rsidRDefault="00526FCA" w:rsidP="00F73D57">
              <w:pPr>
                <w:ind w:left="-634"/>
                <w:rPr>
                  <w:rFonts w:asciiTheme="minorHAnsi" w:hAnsiTheme="minorHAnsi"/>
                  <w:bCs/>
                  <w:color w:val="auto"/>
                  <w:sz w:val="22"/>
                  <w:szCs w:val="22"/>
                </w:rPr>
              </w:pPr>
              <w:r w:rsidRPr="00581272">
                <w:rPr>
                  <w:rStyle w:val="YerTutucuMetni"/>
                  <w:rFonts w:ascii="Calibri" w:eastAsia="Calibri" w:hAnsi="Calibri" w:cs="Calibri"/>
                  <w:color w:val="FFFFFF" w:themeColor="background1"/>
                  <w:sz w:val="22"/>
                </w:rPr>
                <w:t>.</w:t>
              </w:r>
            </w:p>
          </w:sdtContent>
        </w:sdt>
        <w:p w:rsidR="003A6D46" w:rsidRDefault="00526FCA" w:rsidP="00964BA0">
          <w:pPr>
            <w:shd w:val="clear" w:color="auto" w:fill="F7F7F7"/>
            <w:ind w:left="-634"/>
            <w:rPr>
              <w:rFonts w:asciiTheme="minorHAnsi" w:hAnsiTheme="minorHAnsi"/>
              <w:bCs/>
              <w:color w:val="auto"/>
              <w:sz w:val="22"/>
              <w:szCs w:val="22"/>
            </w:rPr>
          </w:pPr>
          <w:r>
            <w:rPr>
              <w:rFonts w:ascii="Calibri" w:eastAsia="Calibri" w:hAnsi="Calibri" w:cs="Calibri"/>
              <w:sz w:val="22"/>
            </w:rPr>
            <w:t>The activities to be financed through grants under Component 1 will mainly support women and youth entrepreneurs from refugee and host communities for starting up new, or expanding, socially and environmentally oriented businesses. Given that project funds under Component 2 may be used for small works (such as small construction, retrofitting, refurbishment and IT infrastructure) to improve the social and economic infrastructure for the target groups, limited environmental impacts are expected. These impacts can include noise, dust and waste management that are confined to small works such as simple construction, refurbishment, retrofitting. MoIT prepared a preliminary draft of an Environmental and Social Management Framework (ESMF) by appraisal and will finalize and disclose no later than 30 days after effectiveness which will serve for managing environmental and social impacts and risks for the Development Agencies to adopt in the sub-grants manual (SGM). The ESMF will also include the environmental and social review procedures and will include an ESMP (environmental and social management plan) checklist for low/moderate risk refurbishment projects.</w:t>
          </w:r>
          <w:r>
            <w:rPr>
              <w:rFonts w:ascii="Calibri" w:eastAsia="Calibri" w:hAnsi="Calibri" w:cs="Calibri"/>
              <w:sz w:val="22"/>
            </w:rPr>
            <w:br/>
          </w:r>
          <w:r>
            <w:rPr>
              <w:rFonts w:ascii="Calibri" w:eastAsia="Calibri" w:hAnsi="Calibri" w:cs="Calibri"/>
              <w:sz w:val="22"/>
            </w:rPr>
            <w:br/>
            <w:t xml:space="preserve">The project aims to have positive social impacts by contributing to women?s livelihoods and empowerment in refugee and host communities and improving social cohesion. The project is not expected to have any irreversible or unmanageable impacts, as the project will exclude from eligibility for financing any activities requiring land acquisition and involuntary resettlement. The project aims to assists women and youth to engage in micro-businesses in sectors such as agricultural production, food production, small manufacturing, textile and garments, arts and crafts, social services and clean products). The social enterprises and people they shall employ are project beneficiaries. The measures to protect them are included in the project design, ESMF and grant manuals. These social enterprises shall follow applicable national labor and employment legislation. Any potential risks related to child and forced labor will be mitigated with procedures included in the ESMF. The sub-grants manual will explicitly exclude any activities which </w:t>
          </w:r>
          <w:r>
            <w:rPr>
              <w:rFonts w:ascii="Calibri" w:eastAsia="Calibri" w:hAnsi="Calibri" w:cs="Calibri"/>
              <w:sz w:val="22"/>
            </w:rPr>
            <w:lastRenderedPageBreak/>
            <w:t xml:space="preserve">involve child labor. The project design already included support to child care facilities, as a measure to avoid the presence of children in social enterprises. The CIPs will have the supervisory role and be responsible to the DAs to ensure that skills and business training provided to project beneficiaries leads to positive employment outcomes. </w:t>
          </w:r>
          <w:r>
            <w:rPr>
              <w:rFonts w:ascii="Calibri" w:eastAsia="Calibri" w:hAnsi="Calibri" w:cs="Calibri"/>
              <w:sz w:val="22"/>
            </w:rPr>
            <w:br/>
          </w:r>
          <w:r>
            <w:rPr>
              <w:rFonts w:ascii="Calibri" w:eastAsia="Calibri" w:hAnsi="Calibri" w:cs="Calibri"/>
              <w:sz w:val="22"/>
            </w:rPr>
            <w:br/>
          </w:r>
          <w:r>
            <w:rPr>
              <w:rFonts w:ascii="Calibri" w:eastAsia="Calibri" w:hAnsi="Calibri" w:cs="Calibri"/>
              <w:sz w:val="22"/>
            </w:rPr>
            <w:br/>
            <w:t>In order to manage social tensions risks in some cities due to the host community sensitivities around the competition for employment opportunities and access to services, MoIT has prepared a Stakeholder Engagement Plan (SEP). SEP which requires rigorous pro-active communication and stakeholder engagement while designing and implementing the entrepreneurship sub-grant programs. The Development Agencies and MoIT will develop a targeted communication strategy including the eligibility criteria and sub-grant selection process. To mitigate risks and enable project beneficiaries to express project-related grievances and concerns, MoIT and Development Agencies will establish a project level GRM no later than 30 days after the effectiveness of the Project.</w:t>
          </w:r>
          <w:r>
            <w:rPr>
              <w:rFonts w:ascii="Calibri" w:eastAsia="Calibri" w:hAnsi="Calibri" w:cs="Calibri"/>
              <w:sz w:val="22"/>
            </w:rPr>
            <w:br/>
          </w:r>
          <w:r>
            <w:rPr>
              <w:rFonts w:ascii="Calibri" w:eastAsia="Calibri" w:hAnsi="Calibri" w:cs="Calibri"/>
              <w:sz w:val="22"/>
            </w:rPr>
            <w:br/>
            <w:t>MoIT and DAs will receive a training for the proper implementation of the Bank?s ESF. Screening and monitoring procedures for environmental and social impacts have been prepared by the MoIT prior to Appraisal as part of the Environmental and Social Commitment Plan (ESCP).</w:t>
          </w:r>
        </w:p>
        <w:sdt>
          <w:sdtPr>
            <w:rPr>
              <w:rFonts w:asciiTheme="minorHAnsi" w:hAnsiTheme="minorHAnsi"/>
              <w:bCs/>
              <w:color w:val="auto"/>
              <w:sz w:val="22"/>
              <w:szCs w:val="22"/>
            </w:rPr>
            <w:tag w:val="OPS_CORE_SECTION_END_9"/>
            <w:id w:val="42597017"/>
            <w:lock w:val="sdtContentLocked"/>
            <w:placeholder>
              <w:docPart w:val="CE45E5BAEA1A4E87B41B95DCF1B7DC1C"/>
            </w:placeholder>
            <w:showingPlcHdr/>
          </w:sdtPr>
          <w:sdtEndPr/>
          <w:sdtContent>
            <w:p w:rsidR="00C56B61" w:rsidRDefault="00526FCA" w:rsidP="00543B68">
              <w:pPr>
                <w:spacing w:line="14" w:lineRule="exact"/>
                <w:ind w:left="-634"/>
                <w:rPr>
                  <w:rFonts w:asciiTheme="minorHAnsi" w:hAnsiTheme="minorHAnsi"/>
                  <w:bCs/>
                  <w:color w:val="auto"/>
                  <w:sz w:val="22"/>
                  <w:szCs w:val="22"/>
                </w:rPr>
              </w:pPr>
              <w:r w:rsidRPr="00581272">
                <w:rPr>
                  <w:rStyle w:val="YerTutucuMetni"/>
                  <w:rFonts w:ascii="Calibri" w:eastAsia="Calibri" w:hAnsi="Calibri" w:cs="Calibri"/>
                  <w:color w:val="FFFFFF" w:themeColor="background1"/>
                  <w:sz w:val="22"/>
                </w:rPr>
                <w:t>.</w:t>
              </w:r>
            </w:p>
          </w:sdtContent>
        </w:sdt>
      </w:sdtContent>
    </w:sdt>
    <w:p w:rsidR="00C56B61" w:rsidRDefault="00C56B61" w:rsidP="00370635">
      <w:pPr>
        <w:ind w:left="-634"/>
        <w:rPr>
          <w:rFonts w:asciiTheme="minorHAnsi" w:hAnsiTheme="minorHAnsi"/>
          <w:bCs/>
          <w:color w:val="auto"/>
          <w:sz w:val="22"/>
          <w:szCs w:val="22"/>
        </w:rPr>
        <w:sectPr w:rsidR="00C56B61" w:rsidSect="006B54F3">
          <w:type w:val="continuous"/>
          <w:pgSz w:w="12240" w:h="15840" w:code="1"/>
          <w:pgMar w:top="1440" w:right="720" w:bottom="1440" w:left="1440" w:header="720" w:footer="720" w:gutter="0"/>
          <w:cols w:space="720"/>
          <w:docGrid w:linePitch="360"/>
        </w:sectPr>
      </w:pPr>
    </w:p>
    <w:p w:rsidR="00004550" w:rsidRDefault="00004550" w:rsidP="00AA1AEE">
      <w:pPr>
        <w:pStyle w:val="Balk2"/>
        <w:keepLines w:val="0"/>
        <w:ind w:left="90"/>
        <w:rPr>
          <w:rFonts w:ascii="Calibri" w:hAnsi="Calibri"/>
          <w:bCs/>
          <w:color w:val="172D5F"/>
          <w:sz w:val="22"/>
          <w:szCs w:val="22"/>
        </w:rPr>
      </w:pPr>
      <w:bookmarkStart w:id="587" w:name="_Toc256000315"/>
      <w:bookmarkStart w:id="588" w:name="_Toc256000240"/>
      <w:bookmarkStart w:id="589" w:name="_Toc256000154"/>
      <w:bookmarkStart w:id="590" w:name="_Toc256000068"/>
      <w:bookmarkStart w:id="591" w:name="_Toc256000288"/>
      <w:bookmarkStart w:id="592" w:name="_Toc256000259"/>
      <w:bookmarkStart w:id="593" w:name="_Toc256000230"/>
      <w:bookmarkStart w:id="594" w:name="_Toc256000201"/>
      <w:bookmarkStart w:id="595" w:name="_Toc256000172"/>
      <w:bookmarkStart w:id="596" w:name="_Toc256000143"/>
      <w:bookmarkStart w:id="597" w:name="_Toc256000114"/>
      <w:bookmarkStart w:id="598" w:name="_Toc256000085"/>
      <w:bookmarkStart w:id="599" w:name="_Toc256000056"/>
      <w:bookmarkStart w:id="600" w:name="_Toc256000030"/>
      <w:bookmarkStart w:id="601" w:name="_Toc510512786"/>
      <w:bookmarkStart w:id="602" w:name="_Toc512593076"/>
      <w:bookmarkStart w:id="603" w:name="_Toc522757649"/>
      <w:bookmarkStart w:id="604" w:name="_Toc15651336"/>
      <w:bookmarkStart w:id="605" w:name="_Toc23171885"/>
      <w:bookmarkStart w:id="606" w:name="_Toc23871153"/>
      <w:bookmarkStart w:id="607" w:name="_Toc24046868"/>
      <w:bookmarkStart w:id="608" w:name="_Toc24047455"/>
      <w:bookmarkStart w:id="609" w:name="_Toc24047736"/>
      <w:bookmarkStart w:id="610" w:name="_Toc256000400"/>
      <w:bookmarkStart w:id="611" w:name="_Toc256000370"/>
      <w:bookmarkStart w:id="612" w:name="_Toc256000670"/>
      <w:bookmarkStart w:id="613" w:name="_Toc256000641"/>
      <w:bookmarkStart w:id="614" w:name="_Toc256000610"/>
      <w:bookmarkStart w:id="615" w:name="_Toc256000581"/>
      <w:bookmarkStart w:id="616" w:name="_Toc256000550"/>
      <w:bookmarkStart w:id="617" w:name="_Toc256000521"/>
      <w:bookmarkStart w:id="618" w:name="_Toc256000490"/>
      <w:bookmarkStart w:id="619" w:name="_Toc256000460"/>
      <w:bookmarkStart w:id="620" w:name="_Toc256000431"/>
    </w:p>
    <w:p w:rsidR="001F4F21" w:rsidRDefault="00526FCA" w:rsidP="00AA1AEE">
      <w:pPr>
        <w:pStyle w:val="Balk2"/>
        <w:keepLines w:val="0"/>
        <w:ind w:left="90"/>
        <w:rPr>
          <w:rFonts w:ascii="Calibri" w:hAnsi="Calibri"/>
          <w:bCs/>
          <w:color w:val="172D5F"/>
          <w:sz w:val="22"/>
          <w:szCs w:val="22"/>
        </w:rPr>
      </w:pPr>
      <w:bookmarkStart w:id="621" w:name="_Toc62797309"/>
      <w:r w:rsidRPr="00F21841">
        <w:rPr>
          <w:rFonts w:ascii="Calibri" w:hAnsi="Calibri"/>
          <w:bCs/>
          <w:color w:val="172D5F"/>
          <w:sz w:val="22"/>
          <w:szCs w:val="22"/>
        </w:rPr>
        <w:t>D. Environmental and Social</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9F5D53" w:rsidRPr="00292842" w:rsidRDefault="009F5D53" w:rsidP="00AA1AEE">
      <w:pPr>
        <w:keepNext/>
        <w:rPr>
          <w:sz w:val="14"/>
        </w:rPr>
      </w:pPr>
    </w:p>
    <w:p w:rsidR="00A20256" w:rsidRPr="00A20256" w:rsidRDefault="00526FCA" w:rsidP="006634C9">
      <w:pPr>
        <w:pStyle w:val="ListeParagraf"/>
        <w:numPr>
          <w:ilvl w:val="0"/>
          <w:numId w:val="2"/>
        </w:numPr>
        <w:tabs>
          <w:tab w:val="left" w:pos="180"/>
          <w:tab w:val="right" w:pos="450"/>
        </w:tabs>
        <w:ind w:left="-540" w:right="-270" w:firstLine="0"/>
        <w:jc w:val="both"/>
        <w:rPr>
          <w:rFonts w:asciiTheme="minorHAnsi" w:hAnsiTheme="minorHAnsi" w:cstheme="minorHAnsi"/>
          <w:bCs/>
          <w:color w:val="auto"/>
          <w:sz w:val="22"/>
          <w:szCs w:val="22"/>
        </w:rPr>
      </w:pPr>
      <w:r w:rsidRPr="00A20256">
        <w:rPr>
          <w:rFonts w:asciiTheme="minorHAnsi" w:hAnsiTheme="minorHAnsi" w:cstheme="minorHAnsi"/>
          <w:b/>
          <w:bCs/>
          <w:color w:val="auto"/>
          <w:sz w:val="22"/>
          <w:szCs w:val="22"/>
        </w:rPr>
        <w:t xml:space="preserve">Environmental </w:t>
      </w:r>
      <w:r w:rsidR="00972B08">
        <w:rPr>
          <w:rFonts w:asciiTheme="minorHAnsi" w:hAnsiTheme="minorHAnsi" w:cstheme="minorHAnsi"/>
          <w:b/>
          <w:bCs/>
          <w:color w:val="auto"/>
          <w:sz w:val="22"/>
          <w:szCs w:val="22"/>
        </w:rPr>
        <w:t>i</w:t>
      </w:r>
      <w:r w:rsidRPr="00A20256">
        <w:rPr>
          <w:rFonts w:asciiTheme="minorHAnsi" w:hAnsiTheme="minorHAnsi" w:cstheme="minorHAnsi"/>
          <w:b/>
          <w:bCs/>
          <w:color w:val="auto"/>
          <w:sz w:val="22"/>
          <w:szCs w:val="22"/>
        </w:rPr>
        <w:t>mpacts (including safeguards).</w:t>
      </w:r>
      <w:r w:rsidRPr="00A20256">
        <w:rPr>
          <w:rFonts w:asciiTheme="minorHAnsi" w:hAnsiTheme="minorHAnsi" w:cstheme="minorHAnsi"/>
          <w:bCs/>
          <w:color w:val="auto"/>
          <w:sz w:val="22"/>
          <w:szCs w:val="22"/>
        </w:rPr>
        <w:t xml:space="preserve"> Activities financed under the project are not expected to have large-scale, significant</w:t>
      </w:r>
      <w:r w:rsidR="00FF21B0">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and/or irreversible environmental and social impacts. It is anticipated that the subprojects under Component 1 to support social enterprises will consist mainly of enterprise activities within existing buildings and will not involve large-scale construction works. It is anticipated that subprojects under Component 2 to support </w:t>
      </w:r>
      <w:r w:rsidR="00FF21B0">
        <w:rPr>
          <w:rFonts w:asciiTheme="minorHAnsi" w:hAnsiTheme="minorHAnsi" w:cstheme="minorHAnsi"/>
          <w:bCs/>
          <w:color w:val="auto"/>
          <w:sz w:val="22"/>
          <w:szCs w:val="22"/>
        </w:rPr>
        <w:t xml:space="preserve">the </w:t>
      </w:r>
      <w:r w:rsidRPr="00A20256">
        <w:rPr>
          <w:rFonts w:asciiTheme="minorHAnsi" w:hAnsiTheme="minorHAnsi" w:cstheme="minorHAnsi"/>
          <w:bCs/>
          <w:color w:val="auto"/>
          <w:sz w:val="22"/>
          <w:szCs w:val="22"/>
        </w:rPr>
        <w:t>development of livelihoods facilities will focus on refurbishment, renovation, retrofitting</w:t>
      </w:r>
      <w:r w:rsidR="00FF21B0">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and extension of facilities on public land. The environmental impacts are expected to be limited, including noise, dust</w:t>
      </w:r>
      <w:r w:rsidR="00FF21B0">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and waste management. </w:t>
      </w:r>
    </w:p>
    <w:p w:rsidR="00A20256" w:rsidRPr="00914552" w:rsidRDefault="00A20256" w:rsidP="006634C9">
      <w:pPr>
        <w:pStyle w:val="ListeParagraf"/>
        <w:tabs>
          <w:tab w:val="left" w:pos="180"/>
          <w:tab w:val="right" w:pos="450"/>
        </w:tabs>
        <w:ind w:left="-540" w:right="-270"/>
        <w:jc w:val="both"/>
        <w:rPr>
          <w:rFonts w:asciiTheme="minorHAnsi" w:hAnsiTheme="minorHAnsi" w:cstheme="minorHAnsi"/>
          <w:bCs/>
          <w:color w:val="auto"/>
          <w:sz w:val="14"/>
          <w:szCs w:val="22"/>
        </w:rPr>
      </w:pPr>
    </w:p>
    <w:p w:rsidR="00A20256" w:rsidRPr="00A20256" w:rsidRDefault="00526FCA" w:rsidP="006634C9">
      <w:pPr>
        <w:pStyle w:val="ListeParagraf"/>
        <w:numPr>
          <w:ilvl w:val="0"/>
          <w:numId w:val="2"/>
        </w:numPr>
        <w:tabs>
          <w:tab w:val="left" w:pos="180"/>
          <w:tab w:val="right" w:pos="450"/>
        </w:tabs>
        <w:ind w:left="-540" w:right="-270" w:firstLine="0"/>
        <w:jc w:val="both"/>
        <w:rPr>
          <w:rFonts w:asciiTheme="minorHAnsi" w:hAnsiTheme="minorHAnsi" w:cstheme="minorHAnsi"/>
          <w:bCs/>
          <w:color w:val="auto"/>
          <w:sz w:val="22"/>
          <w:szCs w:val="22"/>
        </w:rPr>
      </w:pPr>
      <w:r w:rsidRPr="00A20256">
        <w:rPr>
          <w:rFonts w:asciiTheme="minorHAnsi" w:hAnsiTheme="minorHAnsi" w:cstheme="minorHAnsi"/>
          <w:bCs/>
          <w:color w:val="auto"/>
          <w:sz w:val="22"/>
          <w:szCs w:val="22"/>
        </w:rPr>
        <w:t xml:space="preserve">According to the World Bank’s ESF, the environmental risks of the project are rated as </w:t>
      </w:r>
      <w:r w:rsidRPr="0037304D">
        <w:rPr>
          <w:rFonts w:asciiTheme="minorHAnsi" w:hAnsiTheme="minorHAnsi" w:cstheme="minorHAnsi"/>
          <w:bCs/>
          <w:color w:val="auto"/>
          <w:sz w:val="22"/>
          <w:szCs w:val="22"/>
        </w:rPr>
        <w:t>Moderate</w:t>
      </w:r>
      <w:r w:rsidRPr="00A20256">
        <w:rPr>
          <w:rFonts w:asciiTheme="minorHAnsi" w:hAnsiTheme="minorHAnsi" w:cstheme="minorHAnsi"/>
          <w:bCs/>
          <w:color w:val="auto"/>
          <w:sz w:val="22"/>
          <w:szCs w:val="22"/>
        </w:rPr>
        <w:t xml:space="preserve">. The relevant environmental and social standards that apply to this project are: ESS1: Assessment and Management of Environmental and Social Risks and Impacts; ESS 2: Labor and Working Conditions; ESS3: Resource Efficiency and Pollution Prevention and Management; ESS4: Community Health and Safety; and ESS10: Stakeholder Engagement and Information Disclosure. </w:t>
      </w:r>
      <w:r w:rsidR="00FF21B0">
        <w:rPr>
          <w:rFonts w:asciiTheme="minorHAnsi" w:hAnsiTheme="minorHAnsi" w:cstheme="minorHAnsi"/>
          <w:bCs/>
          <w:color w:val="auto"/>
          <w:sz w:val="22"/>
          <w:szCs w:val="22"/>
        </w:rPr>
        <w:t xml:space="preserve">The </w:t>
      </w:r>
      <w:r w:rsidRPr="00A20256">
        <w:rPr>
          <w:rFonts w:asciiTheme="minorHAnsi" w:hAnsiTheme="minorHAnsi" w:cstheme="minorHAnsi"/>
          <w:bCs/>
          <w:color w:val="auto"/>
          <w:sz w:val="22"/>
          <w:szCs w:val="22"/>
        </w:rPr>
        <w:t>MoIT has prepared a draft ESMF</w:t>
      </w:r>
      <w:r w:rsidR="009D4D4B">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which describes how the implementing agencies will manage environmental and social risks of the project. </w:t>
      </w:r>
      <w:r w:rsidR="00FF21B0">
        <w:rPr>
          <w:rFonts w:asciiTheme="minorHAnsi" w:hAnsiTheme="minorHAnsi" w:cstheme="minorHAnsi"/>
          <w:bCs/>
          <w:color w:val="auto"/>
          <w:sz w:val="22"/>
          <w:szCs w:val="22"/>
        </w:rPr>
        <w:t>The T</w:t>
      </w:r>
      <w:r w:rsidRPr="00A20256">
        <w:rPr>
          <w:rFonts w:asciiTheme="minorHAnsi" w:hAnsiTheme="minorHAnsi" w:cstheme="minorHAnsi"/>
          <w:bCs/>
          <w:color w:val="auto"/>
          <w:sz w:val="22"/>
          <w:szCs w:val="22"/>
        </w:rPr>
        <w:t xml:space="preserve">DAs will adopt the ESMF in the SGM. The ESMF will include an environmental and social management plan checklist for low/moderate risk refurbishment projects. The ESMF will also </w:t>
      </w:r>
      <w:r w:rsidR="00DC24ED">
        <w:rPr>
          <w:rFonts w:asciiTheme="minorHAnsi" w:hAnsiTheme="minorHAnsi" w:cstheme="minorHAnsi"/>
          <w:bCs/>
          <w:color w:val="auto"/>
          <w:sz w:val="22"/>
          <w:szCs w:val="22"/>
        </w:rPr>
        <w:t>have</w:t>
      </w:r>
      <w:r w:rsidR="00DC24ED" w:rsidRPr="00A20256">
        <w:rPr>
          <w:rFonts w:asciiTheme="minorHAnsi" w:hAnsiTheme="minorHAnsi" w:cstheme="minorHAnsi"/>
          <w:bCs/>
          <w:color w:val="auto"/>
          <w:sz w:val="22"/>
          <w:szCs w:val="22"/>
        </w:rPr>
        <w:t xml:space="preserve"> </w:t>
      </w:r>
      <w:r w:rsidRPr="00A20256">
        <w:rPr>
          <w:rFonts w:asciiTheme="minorHAnsi" w:hAnsiTheme="minorHAnsi" w:cstheme="minorHAnsi"/>
          <w:bCs/>
          <w:color w:val="auto"/>
          <w:sz w:val="22"/>
          <w:szCs w:val="22"/>
        </w:rPr>
        <w:t xml:space="preserve">a negative list of subprojects that are not eligible for financing, including ineligible sectors, </w:t>
      </w:r>
      <w:r w:rsidR="00DC24ED">
        <w:rPr>
          <w:rFonts w:asciiTheme="minorHAnsi" w:hAnsiTheme="minorHAnsi" w:cstheme="minorHAnsi"/>
          <w:bCs/>
          <w:color w:val="auto"/>
          <w:sz w:val="22"/>
          <w:szCs w:val="22"/>
        </w:rPr>
        <w:t xml:space="preserve">and </w:t>
      </w:r>
      <w:r w:rsidRPr="00A20256">
        <w:rPr>
          <w:rFonts w:asciiTheme="minorHAnsi" w:hAnsiTheme="minorHAnsi" w:cstheme="minorHAnsi"/>
          <w:bCs/>
          <w:color w:val="auto"/>
          <w:sz w:val="22"/>
          <w:szCs w:val="22"/>
        </w:rPr>
        <w:t>any subproject that involves land acquisition, impacts biodiversity</w:t>
      </w:r>
      <w:r w:rsidR="00DC24ED">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and/or cultural heritage</w:t>
      </w:r>
      <w:r w:rsidR="002B6160">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or takes place in any natural </w:t>
      </w:r>
      <w:r w:rsidR="00DC24ED">
        <w:rPr>
          <w:rFonts w:asciiTheme="minorHAnsi" w:hAnsiTheme="minorHAnsi" w:cstheme="minorHAnsi"/>
          <w:bCs/>
          <w:color w:val="auto"/>
          <w:sz w:val="22"/>
          <w:szCs w:val="22"/>
        </w:rPr>
        <w:t>or</w:t>
      </w:r>
      <w:r w:rsidR="00DC24ED" w:rsidRPr="00A20256">
        <w:rPr>
          <w:rFonts w:asciiTheme="minorHAnsi" w:hAnsiTheme="minorHAnsi" w:cstheme="minorHAnsi"/>
          <w:bCs/>
          <w:color w:val="auto"/>
          <w:sz w:val="22"/>
          <w:szCs w:val="22"/>
        </w:rPr>
        <w:t xml:space="preserve"> </w:t>
      </w:r>
      <w:r w:rsidRPr="00A20256">
        <w:rPr>
          <w:rFonts w:asciiTheme="minorHAnsi" w:hAnsiTheme="minorHAnsi" w:cstheme="minorHAnsi"/>
          <w:bCs/>
          <w:color w:val="auto"/>
          <w:sz w:val="22"/>
          <w:szCs w:val="22"/>
        </w:rPr>
        <w:t>critical habitat. Real estate purchase</w:t>
      </w:r>
      <w:r w:rsidR="002B6160">
        <w:rPr>
          <w:rFonts w:asciiTheme="minorHAnsi" w:hAnsiTheme="minorHAnsi" w:cstheme="minorHAnsi"/>
          <w:bCs/>
          <w:color w:val="auto"/>
          <w:sz w:val="22"/>
          <w:szCs w:val="22"/>
        </w:rPr>
        <w:t>s</w:t>
      </w:r>
      <w:r w:rsidRPr="00A20256">
        <w:rPr>
          <w:rFonts w:asciiTheme="minorHAnsi" w:hAnsiTheme="minorHAnsi" w:cstheme="minorHAnsi"/>
          <w:bCs/>
          <w:color w:val="auto"/>
          <w:sz w:val="22"/>
          <w:szCs w:val="22"/>
        </w:rPr>
        <w:t xml:space="preserve"> and major construction works will also be excluded. </w:t>
      </w:r>
      <w:r w:rsidR="002B6160">
        <w:rPr>
          <w:rFonts w:asciiTheme="minorHAnsi" w:hAnsiTheme="minorHAnsi" w:cstheme="minorHAnsi"/>
          <w:bCs/>
          <w:color w:val="auto"/>
          <w:sz w:val="22"/>
          <w:szCs w:val="22"/>
        </w:rPr>
        <w:t>Stakeholders will be consulted on t</w:t>
      </w:r>
      <w:r w:rsidRPr="00A20256">
        <w:rPr>
          <w:rFonts w:asciiTheme="minorHAnsi" w:hAnsiTheme="minorHAnsi" w:cstheme="minorHAnsi"/>
          <w:bCs/>
          <w:color w:val="auto"/>
          <w:sz w:val="22"/>
          <w:szCs w:val="22"/>
        </w:rPr>
        <w:t>he ESMF</w:t>
      </w:r>
      <w:r w:rsidR="002B6160">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and </w:t>
      </w:r>
      <w:r w:rsidR="002B6160">
        <w:rPr>
          <w:rFonts w:asciiTheme="minorHAnsi" w:hAnsiTheme="minorHAnsi" w:cstheme="minorHAnsi"/>
          <w:bCs/>
          <w:color w:val="auto"/>
          <w:sz w:val="22"/>
          <w:szCs w:val="22"/>
        </w:rPr>
        <w:t xml:space="preserve">it will be </w:t>
      </w:r>
      <w:r w:rsidRPr="00DE7464">
        <w:rPr>
          <w:rFonts w:asciiTheme="minorHAnsi" w:hAnsiTheme="minorHAnsi" w:cstheme="minorHAnsi"/>
          <w:bCs/>
          <w:color w:val="auto"/>
          <w:sz w:val="22"/>
          <w:szCs w:val="22"/>
        </w:rPr>
        <w:t>disclosed before project effectiveness. The capacity of the PIU will also be increased by hiring additional staff to support</w:t>
      </w:r>
      <w:r w:rsidRPr="00A20256">
        <w:rPr>
          <w:rFonts w:asciiTheme="minorHAnsi" w:hAnsiTheme="minorHAnsi" w:cstheme="minorHAnsi"/>
          <w:bCs/>
          <w:color w:val="auto"/>
          <w:sz w:val="22"/>
          <w:szCs w:val="22"/>
        </w:rPr>
        <w:t xml:space="preserve"> </w:t>
      </w:r>
      <w:r w:rsidR="002B6160">
        <w:rPr>
          <w:rFonts w:asciiTheme="minorHAnsi" w:hAnsiTheme="minorHAnsi" w:cstheme="minorHAnsi"/>
          <w:bCs/>
          <w:color w:val="auto"/>
          <w:sz w:val="22"/>
          <w:szCs w:val="22"/>
        </w:rPr>
        <w:t>the T</w:t>
      </w:r>
      <w:r w:rsidRPr="00A20256">
        <w:rPr>
          <w:rFonts w:asciiTheme="minorHAnsi" w:hAnsiTheme="minorHAnsi" w:cstheme="minorHAnsi"/>
          <w:bCs/>
          <w:color w:val="auto"/>
          <w:sz w:val="22"/>
          <w:szCs w:val="22"/>
        </w:rPr>
        <w:t>DAs in the implementation of the environmental and social documents and to ensure compliance with the Bank’s ESF.</w:t>
      </w:r>
    </w:p>
    <w:p w:rsidR="00A20256" w:rsidRPr="006634C9" w:rsidRDefault="00A20256" w:rsidP="006634C9">
      <w:pPr>
        <w:pStyle w:val="ListeParagraf"/>
        <w:tabs>
          <w:tab w:val="left" w:pos="180"/>
          <w:tab w:val="right" w:pos="450"/>
        </w:tabs>
        <w:ind w:left="-540" w:right="-270"/>
        <w:jc w:val="both"/>
        <w:rPr>
          <w:rFonts w:asciiTheme="minorHAnsi" w:hAnsiTheme="minorHAnsi" w:cstheme="minorHAnsi"/>
          <w:bCs/>
          <w:color w:val="auto"/>
          <w:sz w:val="16"/>
        </w:rPr>
      </w:pPr>
    </w:p>
    <w:p w:rsidR="00C36964" w:rsidRDefault="00526FCA" w:rsidP="006634C9">
      <w:pPr>
        <w:pStyle w:val="ListeParagraf"/>
        <w:numPr>
          <w:ilvl w:val="0"/>
          <w:numId w:val="2"/>
        </w:numPr>
        <w:tabs>
          <w:tab w:val="left" w:pos="180"/>
          <w:tab w:val="right" w:pos="450"/>
        </w:tabs>
        <w:ind w:left="-540" w:right="-270" w:firstLine="0"/>
        <w:jc w:val="both"/>
        <w:rPr>
          <w:rFonts w:asciiTheme="minorHAnsi" w:hAnsiTheme="minorHAnsi" w:cstheme="minorHAnsi"/>
          <w:bCs/>
          <w:color w:val="auto"/>
          <w:sz w:val="22"/>
          <w:szCs w:val="22"/>
        </w:rPr>
      </w:pPr>
      <w:r w:rsidRPr="00A20256">
        <w:rPr>
          <w:rFonts w:asciiTheme="minorHAnsi" w:hAnsiTheme="minorHAnsi" w:cstheme="minorHAnsi"/>
          <w:b/>
          <w:bCs/>
          <w:color w:val="auto"/>
          <w:sz w:val="22"/>
          <w:szCs w:val="22"/>
        </w:rPr>
        <w:t xml:space="preserve">Social </w:t>
      </w:r>
      <w:r w:rsidR="00DC24ED">
        <w:rPr>
          <w:rFonts w:asciiTheme="minorHAnsi" w:hAnsiTheme="minorHAnsi" w:cstheme="minorHAnsi"/>
          <w:b/>
          <w:bCs/>
          <w:color w:val="auto"/>
          <w:sz w:val="22"/>
          <w:szCs w:val="22"/>
        </w:rPr>
        <w:t>i</w:t>
      </w:r>
      <w:r w:rsidRPr="00A20256">
        <w:rPr>
          <w:rFonts w:asciiTheme="minorHAnsi" w:hAnsiTheme="minorHAnsi" w:cstheme="minorHAnsi"/>
          <w:b/>
          <w:bCs/>
          <w:color w:val="auto"/>
          <w:sz w:val="22"/>
          <w:szCs w:val="22"/>
        </w:rPr>
        <w:t>mpacts (including safeguards).</w:t>
      </w:r>
      <w:r w:rsidRPr="00A20256">
        <w:rPr>
          <w:rFonts w:asciiTheme="minorHAnsi" w:hAnsiTheme="minorHAnsi" w:cstheme="minorHAnsi"/>
          <w:bCs/>
          <w:color w:val="auto"/>
          <w:sz w:val="22"/>
          <w:szCs w:val="22"/>
        </w:rPr>
        <w:t xml:space="preserve"> The social risk of the project is rated as </w:t>
      </w:r>
      <w:r w:rsidRPr="006B0977">
        <w:rPr>
          <w:rFonts w:asciiTheme="minorHAnsi" w:hAnsiTheme="minorHAnsi" w:cstheme="minorHAnsi"/>
          <w:bCs/>
          <w:color w:val="auto"/>
          <w:sz w:val="22"/>
          <w:szCs w:val="22"/>
        </w:rPr>
        <w:t>Substantial</w:t>
      </w:r>
      <w:r w:rsidRPr="00A20256">
        <w:rPr>
          <w:rFonts w:asciiTheme="minorHAnsi" w:hAnsiTheme="minorHAnsi" w:cstheme="minorHAnsi"/>
          <w:bCs/>
          <w:color w:val="auto"/>
          <w:sz w:val="22"/>
          <w:szCs w:val="22"/>
        </w:rPr>
        <w:t>. The project is not expected to directly cause irreversible or unmanageable impacts. The ESMF includes a checklist to exclude subprojects that would cause land acquisition or physical displacement.  Child and forced labor are reported to be observed among Syrian refugees and in some industries in Turkey. Since the project supports women’s entrepreneurship and employment opportunities, risks and impacts related to labor and working conditions of employees hired by social enterprises will be managed with procedures included in the ESMF, with more details to be provided in the SGM</w:t>
      </w:r>
      <w:r w:rsidR="003B625F">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which will explicitly exclude any activities </w:t>
      </w:r>
      <w:r w:rsidR="003B625F">
        <w:rPr>
          <w:rFonts w:asciiTheme="minorHAnsi" w:hAnsiTheme="minorHAnsi" w:cstheme="minorHAnsi"/>
          <w:bCs/>
          <w:color w:val="auto"/>
          <w:sz w:val="22"/>
          <w:szCs w:val="22"/>
        </w:rPr>
        <w:t>that</w:t>
      </w:r>
      <w:r w:rsidR="003B625F" w:rsidRPr="00A20256">
        <w:rPr>
          <w:rFonts w:asciiTheme="minorHAnsi" w:hAnsiTheme="minorHAnsi" w:cstheme="minorHAnsi"/>
          <w:bCs/>
          <w:color w:val="auto"/>
          <w:sz w:val="22"/>
          <w:szCs w:val="22"/>
        </w:rPr>
        <w:t xml:space="preserve"> </w:t>
      </w:r>
      <w:r w:rsidRPr="00A20256">
        <w:rPr>
          <w:rFonts w:asciiTheme="minorHAnsi" w:hAnsiTheme="minorHAnsi" w:cstheme="minorHAnsi"/>
          <w:bCs/>
          <w:color w:val="auto"/>
          <w:sz w:val="22"/>
          <w:szCs w:val="22"/>
        </w:rPr>
        <w:t xml:space="preserve">involve child </w:t>
      </w:r>
      <w:r w:rsidR="003B625F">
        <w:rPr>
          <w:rFonts w:asciiTheme="minorHAnsi" w:hAnsiTheme="minorHAnsi" w:cstheme="minorHAnsi"/>
          <w:bCs/>
          <w:color w:val="auto"/>
          <w:sz w:val="22"/>
          <w:szCs w:val="22"/>
        </w:rPr>
        <w:t>or</w:t>
      </w:r>
      <w:r w:rsidR="003B625F" w:rsidRPr="00A20256">
        <w:rPr>
          <w:rFonts w:asciiTheme="minorHAnsi" w:hAnsiTheme="minorHAnsi" w:cstheme="minorHAnsi"/>
          <w:bCs/>
          <w:color w:val="auto"/>
          <w:sz w:val="22"/>
          <w:szCs w:val="22"/>
        </w:rPr>
        <w:t xml:space="preserve"> </w:t>
      </w:r>
      <w:r w:rsidRPr="00A20256">
        <w:rPr>
          <w:rFonts w:asciiTheme="minorHAnsi" w:hAnsiTheme="minorHAnsi" w:cstheme="minorHAnsi"/>
          <w:bCs/>
          <w:color w:val="auto"/>
          <w:sz w:val="22"/>
          <w:szCs w:val="22"/>
        </w:rPr>
        <w:t xml:space="preserve">forced labor. These principles and procedures will be consistent with Turkey’s national </w:t>
      </w:r>
      <w:r w:rsidRPr="00A20256">
        <w:rPr>
          <w:rFonts w:asciiTheme="minorHAnsi" w:hAnsiTheme="minorHAnsi" w:cstheme="minorHAnsi"/>
          <w:bCs/>
          <w:color w:val="auto"/>
          <w:sz w:val="22"/>
          <w:szCs w:val="22"/>
        </w:rPr>
        <w:lastRenderedPageBreak/>
        <w:t>labor code and the Bank’s Environmental and Social Standard on Labor and Working conditions (ESS2) to avoid any potential harm and risks on child labor, forced labor</w:t>
      </w:r>
      <w:r w:rsidR="003B625F">
        <w:rPr>
          <w:rFonts w:asciiTheme="minorHAnsi" w:hAnsiTheme="minorHAnsi" w:cstheme="minorHAnsi"/>
          <w:bCs/>
          <w:color w:val="auto"/>
          <w:sz w:val="22"/>
          <w:szCs w:val="22"/>
        </w:rPr>
        <w:t>,</w:t>
      </w:r>
      <w:r w:rsidRPr="00A20256">
        <w:rPr>
          <w:rFonts w:asciiTheme="minorHAnsi" w:hAnsiTheme="minorHAnsi" w:cstheme="minorHAnsi"/>
          <w:bCs/>
          <w:color w:val="auto"/>
          <w:sz w:val="22"/>
          <w:szCs w:val="22"/>
        </w:rPr>
        <w:t xml:space="preserve"> </w:t>
      </w:r>
      <w:r w:rsidR="003B625F">
        <w:rPr>
          <w:rFonts w:asciiTheme="minorHAnsi" w:hAnsiTheme="minorHAnsi" w:cstheme="minorHAnsi"/>
          <w:bCs/>
          <w:color w:val="auto"/>
          <w:sz w:val="22"/>
          <w:szCs w:val="22"/>
        </w:rPr>
        <w:t>or</w:t>
      </w:r>
      <w:r w:rsidR="003B625F" w:rsidRPr="00A20256">
        <w:rPr>
          <w:rFonts w:asciiTheme="minorHAnsi" w:hAnsiTheme="minorHAnsi" w:cstheme="minorHAnsi"/>
          <w:bCs/>
          <w:color w:val="auto"/>
          <w:sz w:val="22"/>
          <w:szCs w:val="22"/>
        </w:rPr>
        <w:t xml:space="preserve"> </w:t>
      </w:r>
      <w:r w:rsidRPr="00A20256">
        <w:rPr>
          <w:rFonts w:asciiTheme="minorHAnsi" w:hAnsiTheme="minorHAnsi" w:cstheme="minorHAnsi"/>
          <w:bCs/>
          <w:color w:val="auto"/>
          <w:sz w:val="22"/>
          <w:szCs w:val="22"/>
        </w:rPr>
        <w:t xml:space="preserve">gender-based risks. As per </w:t>
      </w:r>
      <w:r w:rsidR="003B625F">
        <w:rPr>
          <w:rFonts w:asciiTheme="minorHAnsi" w:hAnsiTheme="minorHAnsi" w:cstheme="minorHAnsi"/>
          <w:bCs/>
          <w:color w:val="auto"/>
          <w:sz w:val="22"/>
          <w:szCs w:val="22"/>
        </w:rPr>
        <w:t xml:space="preserve">the </w:t>
      </w:r>
      <w:r w:rsidRPr="00A20256">
        <w:rPr>
          <w:rFonts w:asciiTheme="minorHAnsi" w:hAnsiTheme="minorHAnsi" w:cstheme="minorHAnsi"/>
          <w:bCs/>
          <w:color w:val="auto"/>
          <w:sz w:val="22"/>
          <w:szCs w:val="22"/>
        </w:rPr>
        <w:t xml:space="preserve">Bank’s ESS2, </w:t>
      </w:r>
      <w:r w:rsidR="003B625F">
        <w:rPr>
          <w:rFonts w:asciiTheme="minorHAnsi" w:hAnsiTheme="minorHAnsi" w:cstheme="minorHAnsi"/>
          <w:bCs/>
          <w:color w:val="auto"/>
          <w:sz w:val="22"/>
          <w:szCs w:val="22"/>
        </w:rPr>
        <w:t xml:space="preserve">the </w:t>
      </w:r>
      <w:r w:rsidRPr="00A20256">
        <w:rPr>
          <w:rFonts w:asciiTheme="minorHAnsi" w:hAnsiTheme="minorHAnsi" w:cstheme="minorHAnsi"/>
          <w:bCs/>
          <w:color w:val="auto"/>
          <w:sz w:val="22"/>
          <w:szCs w:val="22"/>
        </w:rPr>
        <w:t xml:space="preserve">MoIT has drafted a Labor Management Procedure (LMP) </w:t>
      </w:r>
      <w:r w:rsidR="003B625F">
        <w:rPr>
          <w:rFonts w:asciiTheme="minorHAnsi" w:hAnsiTheme="minorHAnsi" w:cstheme="minorHAnsi"/>
          <w:bCs/>
          <w:color w:val="auto"/>
          <w:sz w:val="22"/>
          <w:szCs w:val="22"/>
        </w:rPr>
        <w:t>that</w:t>
      </w:r>
      <w:r w:rsidR="003B625F" w:rsidRPr="00A20256">
        <w:rPr>
          <w:rFonts w:asciiTheme="minorHAnsi" w:hAnsiTheme="minorHAnsi" w:cstheme="minorHAnsi"/>
          <w:bCs/>
          <w:color w:val="auto"/>
          <w:sz w:val="22"/>
          <w:szCs w:val="22"/>
        </w:rPr>
        <w:t xml:space="preserve"> </w:t>
      </w:r>
      <w:r w:rsidRPr="00A20256">
        <w:rPr>
          <w:rFonts w:asciiTheme="minorHAnsi" w:hAnsiTheme="minorHAnsi" w:cstheme="minorHAnsi"/>
          <w:bCs/>
          <w:color w:val="auto"/>
          <w:sz w:val="22"/>
          <w:szCs w:val="22"/>
        </w:rPr>
        <w:t xml:space="preserve">will apply to project workers and contracted workers under the project. The LMP includes a proposed Code of Conduct for project workers as a measure to prevent any potential risks related to gender-based violence. </w:t>
      </w:r>
      <w:r w:rsidRPr="00C36964">
        <w:rPr>
          <w:rFonts w:asciiTheme="minorHAnsi" w:hAnsiTheme="minorHAnsi" w:cstheme="minorHAnsi"/>
          <w:bCs/>
          <w:color w:val="auto"/>
          <w:sz w:val="22"/>
          <w:szCs w:val="22"/>
        </w:rPr>
        <w:t>The LMP, which also includes proposed principles and procedures for a workers’ grievance mechanism, will be finalized and disclosed no later than 30 days after the Effective Date of the Grant Agreement.</w:t>
      </w:r>
      <w:r w:rsidRPr="00A20256">
        <w:rPr>
          <w:rFonts w:asciiTheme="minorHAnsi" w:hAnsiTheme="minorHAnsi" w:cstheme="minorHAnsi"/>
          <w:bCs/>
          <w:color w:val="auto"/>
          <w:sz w:val="22"/>
          <w:szCs w:val="22"/>
        </w:rPr>
        <w:t xml:space="preserve">  </w:t>
      </w:r>
    </w:p>
    <w:p w:rsidR="00C36964" w:rsidRPr="00C807D0" w:rsidRDefault="00C36964" w:rsidP="006634C9">
      <w:pPr>
        <w:pStyle w:val="ListeParagraf"/>
        <w:tabs>
          <w:tab w:val="left" w:pos="180"/>
          <w:tab w:val="right" w:pos="450"/>
        </w:tabs>
        <w:ind w:left="-540" w:right="-270"/>
        <w:jc w:val="both"/>
        <w:rPr>
          <w:rFonts w:asciiTheme="minorHAnsi" w:hAnsiTheme="minorHAnsi" w:cstheme="minorHAnsi"/>
          <w:bCs/>
          <w:color w:val="auto"/>
          <w:sz w:val="16"/>
          <w:szCs w:val="22"/>
        </w:rPr>
      </w:pPr>
    </w:p>
    <w:p w:rsidR="00C36964" w:rsidRPr="00C36964" w:rsidRDefault="00526FCA" w:rsidP="006634C9">
      <w:pPr>
        <w:pStyle w:val="ListeParagraf"/>
        <w:numPr>
          <w:ilvl w:val="0"/>
          <w:numId w:val="2"/>
        </w:numPr>
        <w:tabs>
          <w:tab w:val="left" w:pos="180"/>
          <w:tab w:val="right" w:pos="450"/>
        </w:tabs>
        <w:ind w:left="-540" w:right="-270" w:firstLine="0"/>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The </w:t>
      </w:r>
      <w:r w:rsidRPr="00A20256">
        <w:rPr>
          <w:rFonts w:asciiTheme="minorHAnsi" w:hAnsiTheme="minorHAnsi" w:cstheme="minorHAnsi"/>
          <w:bCs/>
          <w:color w:val="auto"/>
          <w:sz w:val="22"/>
          <w:szCs w:val="22"/>
        </w:rPr>
        <w:t>MoIT has also prepare</w:t>
      </w:r>
      <w:r>
        <w:rPr>
          <w:rFonts w:asciiTheme="minorHAnsi" w:hAnsiTheme="minorHAnsi" w:cstheme="minorHAnsi"/>
          <w:bCs/>
          <w:color w:val="auto"/>
          <w:sz w:val="22"/>
          <w:szCs w:val="22"/>
        </w:rPr>
        <w:t>d</w:t>
      </w:r>
      <w:r w:rsidRPr="00A20256">
        <w:rPr>
          <w:rFonts w:asciiTheme="minorHAnsi" w:hAnsiTheme="minorHAnsi" w:cstheme="minorHAnsi"/>
          <w:bCs/>
          <w:color w:val="auto"/>
          <w:sz w:val="22"/>
          <w:szCs w:val="22"/>
        </w:rPr>
        <w:t xml:space="preserve"> a Stakeholder Engagement Plan, which requires intensive communication and stakeholder engagement regarding project activities. </w:t>
      </w:r>
      <w:r>
        <w:rPr>
          <w:rFonts w:asciiTheme="minorHAnsi" w:hAnsiTheme="minorHAnsi" w:cstheme="minorHAnsi"/>
          <w:bCs/>
          <w:color w:val="auto"/>
          <w:sz w:val="22"/>
          <w:szCs w:val="22"/>
        </w:rPr>
        <w:t xml:space="preserve">The </w:t>
      </w:r>
      <w:r w:rsidRPr="00A20256">
        <w:rPr>
          <w:rFonts w:asciiTheme="minorHAnsi" w:hAnsiTheme="minorHAnsi" w:cstheme="minorHAnsi"/>
          <w:bCs/>
          <w:color w:val="auto"/>
          <w:sz w:val="22"/>
          <w:szCs w:val="22"/>
        </w:rPr>
        <w:t xml:space="preserve">MoIT disclosed a preliminary </w:t>
      </w:r>
      <w:r>
        <w:rPr>
          <w:rFonts w:asciiTheme="minorHAnsi" w:hAnsiTheme="minorHAnsi" w:cstheme="minorHAnsi"/>
          <w:bCs/>
          <w:color w:val="auto"/>
          <w:sz w:val="22"/>
          <w:szCs w:val="22"/>
        </w:rPr>
        <w:t>plan</w:t>
      </w:r>
      <w:r w:rsidRPr="00A20256">
        <w:rPr>
          <w:rFonts w:asciiTheme="minorHAnsi" w:hAnsiTheme="minorHAnsi" w:cstheme="minorHAnsi"/>
          <w:bCs/>
          <w:color w:val="auto"/>
          <w:sz w:val="22"/>
          <w:szCs w:val="22"/>
        </w:rPr>
        <w:t xml:space="preserve"> on November 8, 2019 </w:t>
      </w:r>
      <w:r w:rsidRPr="00613A97">
        <w:rPr>
          <w:rFonts w:asciiTheme="minorHAnsi" w:hAnsiTheme="minorHAnsi" w:cstheme="minorHAnsi"/>
          <w:bCs/>
          <w:color w:val="auto"/>
          <w:sz w:val="22"/>
          <w:szCs w:val="22"/>
        </w:rPr>
        <w:t xml:space="preserve">prior to appraisal, and </w:t>
      </w:r>
      <w:r>
        <w:rPr>
          <w:rFonts w:asciiTheme="minorHAnsi" w:hAnsiTheme="minorHAnsi" w:cstheme="minorHAnsi"/>
          <w:bCs/>
          <w:color w:val="auto"/>
          <w:sz w:val="22"/>
          <w:szCs w:val="22"/>
        </w:rPr>
        <w:t>held</w:t>
      </w:r>
      <w:r w:rsidRPr="00613A97">
        <w:rPr>
          <w:rFonts w:asciiTheme="minorHAnsi" w:hAnsiTheme="minorHAnsi" w:cstheme="minorHAnsi"/>
          <w:bCs/>
          <w:color w:val="auto"/>
          <w:sz w:val="22"/>
          <w:szCs w:val="22"/>
        </w:rPr>
        <w:t xml:space="preserve"> consultations on the SEP before appraisal completion. </w:t>
      </w:r>
      <w:r w:rsidRPr="00C36964">
        <w:rPr>
          <w:rFonts w:asciiTheme="minorHAnsi" w:hAnsiTheme="minorHAnsi" w:cstheme="minorHAnsi"/>
          <w:bCs/>
          <w:color w:val="auto"/>
          <w:sz w:val="22"/>
          <w:szCs w:val="22"/>
        </w:rPr>
        <w:t xml:space="preserve">The MoIT will disclose an updated Stakeholder Engagement Plan alongside other ESF </w:t>
      </w:r>
      <w:proofErr w:type="gramStart"/>
      <w:r w:rsidRPr="00C36964">
        <w:rPr>
          <w:rFonts w:asciiTheme="minorHAnsi" w:hAnsiTheme="minorHAnsi" w:cstheme="minorHAnsi"/>
          <w:bCs/>
          <w:color w:val="auto"/>
          <w:sz w:val="22"/>
          <w:szCs w:val="22"/>
        </w:rPr>
        <w:t>instruments ,</w:t>
      </w:r>
      <w:proofErr w:type="gramEnd"/>
      <w:r w:rsidRPr="00C36964">
        <w:rPr>
          <w:rFonts w:asciiTheme="minorHAnsi" w:hAnsiTheme="minorHAnsi" w:cstheme="minorHAnsi"/>
          <w:bCs/>
          <w:color w:val="auto"/>
          <w:sz w:val="22"/>
          <w:szCs w:val="22"/>
        </w:rPr>
        <w:t xml:space="preserve"> which takes into consideration COVID-19 restrictions and requirements and includes summary of consultations. The MoIT, with the TDAs, will develop a targeted communications strategy, including on the eligibility criteria and subgrant selection process. To mitigate risks and to receive grievances, the MoIT and TDAs will establish a project-level GRM to address inquiries or concerns.</w:t>
      </w:r>
    </w:p>
    <w:p w:rsidR="00964BA0" w:rsidRPr="00736DC7" w:rsidRDefault="00964BA0" w:rsidP="006634C9">
      <w:pPr>
        <w:pStyle w:val="ListeParagraf"/>
        <w:tabs>
          <w:tab w:val="left" w:pos="180"/>
          <w:tab w:val="right" w:pos="450"/>
        </w:tabs>
        <w:ind w:left="-540" w:right="-270"/>
        <w:jc w:val="both"/>
        <w:rPr>
          <w:rFonts w:asciiTheme="minorHAnsi" w:hAnsiTheme="minorHAnsi"/>
          <w:bCs/>
          <w:color w:val="auto"/>
          <w:sz w:val="22"/>
          <w:szCs w:val="28"/>
        </w:rPr>
      </w:pPr>
    </w:p>
    <w:tbl>
      <w:tblPr>
        <w:tblStyle w:val="TabloKlavuzu"/>
        <w:tblW w:w="100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080"/>
      </w:tblGrid>
      <w:tr w:rsidR="00F14FD6" w:rsidTr="00F74242">
        <w:trPr>
          <w:trHeight w:val="432"/>
        </w:trPr>
        <w:tc>
          <w:tcPr>
            <w:tcW w:w="10080" w:type="dxa"/>
            <w:shd w:val="clear" w:color="auto" w:fill="F2F7FC"/>
            <w:vAlign w:val="center"/>
          </w:tcPr>
          <w:p w:rsidR="00964BA0" w:rsidRPr="00991ED0" w:rsidRDefault="00526FCA" w:rsidP="006634C9">
            <w:pPr>
              <w:pStyle w:val="AralkYok"/>
              <w:keepNext/>
              <w:tabs>
                <w:tab w:val="left" w:pos="180"/>
              </w:tabs>
              <w:ind w:left="0" w:right="-270"/>
              <w:outlineLvl w:val="0"/>
              <w:rPr>
                <w:color w:val="000000" w:themeColor="text1"/>
                <w:szCs w:val="22"/>
              </w:rPr>
            </w:pPr>
            <w:bookmarkStart w:id="622" w:name="_Toc256000671"/>
            <w:bookmarkStart w:id="623" w:name="_Toc256000642"/>
            <w:bookmarkStart w:id="624" w:name="_Toc256000611"/>
            <w:bookmarkStart w:id="625" w:name="_Toc256000582"/>
            <w:bookmarkStart w:id="626" w:name="_Toc256000551"/>
            <w:bookmarkStart w:id="627" w:name="_Toc256000522"/>
            <w:bookmarkStart w:id="628" w:name="_Toc256000491"/>
            <w:bookmarkStart w:id="629" w:name="_Toc256000461"/>
            <w:bookmarkStart w:id="630" w:name="_Toc256000432"/>
            <w:bookmarkStart w:id="631" w:name="_Toc256000401"/>
            <w:bookmarkStart w:id="632" w:name="_Toc256000371"/>
            <w:bookmarkStart w:id="633" w:name="_Toc256000316"/>
            <w:bookmarkStart w:id="634" w:name="_Toc256000241"/>
            <w:bookmarkStart w:id="635" w:name="_Toc256000155"/>
            <w:bookmarkStart w:id="636" w:name="_Toc256000072"/>
            <w:bookmarkStart w:id="637" w:name="_Toc256000289"/>
            <w:bookmarkStart w:id="638" w:name="_Toc256000260"/>
            <w:bookmarkStart w:id="639" w:name="_Toc256000231"/>
            <w:bookmarkStart w:id="640" w:name="_Toc256000202"/>
            <w:bookmarkStart w:id="641" w:name="_Toc256000173"/>
            <w:bookmarkStart w:id="642" w:name="_Toc256000144"/>
            <w:bookmarkStart w:id="643" w:name="_Toc256000115"/>
            <w:bookmarkStart w:id="644" w:name="_Toc256000086"/>
            <w:bookmarkStart w:id="645" w:name="_Toc256000057"/>
            <w:bookmarkStart w:id="646" w:name="_Toc15651337"/>
            <w:bookmarkStart w:id="647" w:name="_Toc23171886"/>
            <w:bookmarkStart w:id="648" w:name="_Toc23871154"/>
            <w:bookmarkStart w:id="649" w:name="_Toc24046869"/>
            <w:bookmarkStart w:id="650" w:name="_Toc24047456"/>
            <w:bookmarkStart w:id="651" w:name="_Toc24047737"/>
            <w:bookmarkStart w:id="652" w:name="_Toc62797310"/>
            <w:r>
              <w:rPr>
                <w:szCs w:val="22"/>
              </w:rPr>
              <w:t xml:space="preserve">V. </w:t>
            </w:r>
            <w:bookmarkStart w:id="653" w:name="_Toc256000031"/>
            <w:bookmarkStart w:id="654" w:name="_Toc510512787"/>
            <w:bookmarkStart w:id="655" w:name="_Toc512593077"/>
            <w:bookmarkStart w:id="656" w:name="_Toc522757650"/>
            <w:r>
              <w:rPr>
                <w:szCs w:val="22"/>
              </w:rPr>
              <w:t xml:space="preserve"> </w:t>
            </w:r>
            <w:r w:rsidR="00C2390D" w:rsidRPr="00F21841">
              <w:rPr>
                <w:szCs w:val="22"/>
              </w:rPr>
              <w:t>GRIEVANCE REDRESS SERVICES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tc>
      </w:tr>
    </w:tbl>
    <w:p w:rsidR="00964BA0" w:rsidRDefault="00526FCA" w:rsidP="006634C9">
      <w:pPr>
        <w:tabs>
          <w:tab w:val="left" w:pos="180"/>
          <w:tab w:val="left" w:pos="5901"/>
        </w:tabs>
        <w:ind w:left="-540" w:right="-270"/>
        <w:rPr>
          <w:rFonts w:asciiTheme="minorHAnsi" w:hAnsiTheme="minorHAnsi"/>
          <w:bCs/>
          <w:color w:val="auto"/>
          <w:sz w:val="22"/>
          <w:szCs w:val="22"/>
        </w:rPr>
      </w:pPr>
      <w:r>
        <w:rPr>
          <w:rFonts w:asciiTheme="minorHAnsi" w:hAnsiTheme="minorHAnsi"/>
          <w:bCs/>
          <w:color w:val="auto"/>
          <w:sz w:val="22"/>
          <w:szCs w:val="22"/>
        </w:rPr>
        <w:tab/>
      </w:r>
    </w:p>
    <w:p w:rsidR="00092F7B" w:rsidRPr="00792258" w:rsidRDefault="00526FCA" w:rsidP="006634C9">
      <w:pPr>
        <w:pStyle w:val="ListeParagraf"/>
        <w:keepNext/>
        <w:widowControl/>
        <w:numPr>
          <w:ilvl w:val="0"/>
          <w:numId w:val="2"/>
        </w:numPr>
        <w:tabs>
          <w:tab w:val="left" w:pos="180"/>
          <w:tab w:val="left" w:pos="450"/>
          <w:tab w:val="left" w:pos="1080"/>
        </w:tabs>
        <w:autoSpaceDE/>
        <w:autoSpaceDN/>
        <w:adjustRightInd/>
        <w:ind w:left="-540" w:right="-270" w:firstLine="0"/>
        <w:jc w:val="both"/>
        <w:rPr>
          <w:rFonts w:asciiTheme="minorHAnsi" w:hAnsiTheme="minorHAnsi" w:cstheme="minorHAnsi"/>
          <w:color w:val="000000" w:themeColor="text1"/>
          <w:sz w:val="22"/>
          <w:szCs w:val="22"/>
        </w:rPr>
      </w:pPr>
      <w:r w:rsidRPr="00DD5666">
        <w:rPr>
          <w:rFonts w:asciiTheme="minorHAnsi" w:hAnsiTheme="minorHAnsi"/>
          <w:iCs/>
          <w:color w:val="0D0D0D" w:themeColor="text1" w:themeTint="F2"/>
          <w:sz w:val="22"/>
          <w:szCs w:val="22"/>
        </w:rPr>
        <w:t>Communities and individuals who believe that they are adversely affected by a World Bank</w:t>
      </w:r>
      <w:r w:rsidR="00A4665A">
        <w:rPr>
          <w:rFonts w:asciiTheme="minorHAnsi" w:hAnsiTheme="minorHAnsi"/>
          <w:iCs/>
          <w:color w:val="0D0D0D" w:themeColor="text1" w:themeTint="F2"/>
          <w:sz w:val="22"/>
          <w:szCs w:val="22"/>
        </w:rPr>
        <w:t>-</w:t>
      </w:r>
      <w:r w:rsidRPr="00DD5666">
        <w:rPr>
          <w:rFonts w:asciiTheme="minorHAnsi" w:hAnsiTheme="minorHAnsi"/>
          <w:iCs/>
          <w:color w:val="0D0D0D" w:themeColor="text1" w:themeTint="F2"/>
          <w:sz w:val="22"/>
          <w:szCs w:val="22"/>
        </w:rPr>
        <w:t xml:space="preserve">supported project may submit complaints to existing project-level </w:t>
      </w:r>
      <w:r w:rsidR="00A4665A">
        <w:rPr>
          <w:rFonts w:asciiTheme="minorHAnsi" w:hAnsiTheme="minorHAnsi"/>
          <w:iCs/>
          <w:color w:val="0D0D0D" w:themeColor="text1" w:themeTint="F2"/>
          <w:sz w:val="22"/>
          <w:szCs w:val="22"/>
        </w:rPr>
        <w:t>GRMs</w:t>
      </w:r>
      <w:r w:rsidRPr="00DD5666">
        <w:rPr>
          <w:rFonts w:asciiTheme="minorHAnsi" w:hAnsiTheme="minorHAnsi"/>
          <w:iCs/>
          <w:color w:val="0D0D0D" w:themeColor="text1" w:themeTint="F2"/>
          <w:sz w:val="22"/>
          <w:szCs w:val="22"/>
        </w:rPr>
        <w:t xml:space="preserve"> or the WB’s Grievance Redress Service (GRS).</w:t>
      </w:r>
      <w:r w:rsidR="00C15C22">
        <w:rPr>
          <w:rFonts w:asciiTheme="minorHAnsi" w:hAnsiTheme="minorHAnsi"/>
          <w:iCs/>
          <w:color w:val="0D0D0D" w:themeColor="text1" w:themeTint="F2"/>
          <w:sz w:val="22"/>
          <w:szCs w:val="22"/>
        </w:rPr>
        <w:t xml:space="preserve"> </w:t>
      </w:r>
      <w:r w:rsidRPr="00DD5666">
        <w:rPr>
          <w:rFonts w:asciiTheme="minorHAnsi" w:hAnsiTheme="minorHAnsi"/>
          <w:iCs/>
          <w:color w:val="0D0D0D" w:themeColor="text1" w:themeTint="F2"/>
          <w:sz w:val="22"/>
          <w:szCs w:val="22"/>
        </w:rPr>
        <w:t xml:space="preserve">The GRS ensures that complaints received are promptly reviewed in order to address project-related </w:t>
      </w:r>
      <w:r w:rsidRPr="00792258">
        <w:rPr>
          <w:rFonts w:asciiTheme="minorHAnsi" w:hAnsiTheme="minorHAnsi"/>
          <w:iCs/>
          <w:color w:val="000000" w:themeColor="text1"/>
          <w:sz w:val="22"/>
          <w:szCs w:val="22"/>
        </w:rPr>
        <w:t>concerns. Project</w:t>
      </w:r>
      <w:r w:rsidR="00A4665A" w:rsidRPr="00792258">
        <w:rPr>
          <w:rFonts w:asciiTheme="minorHAnsi" w:hAnsiTheme="minorHAnsi"/>
          <w:iCs/>
          <w:color w:val="000000" w:themeColor="text1"/>
          <w:sz w:val="22"/>
          <w:szCs w:val="22"/>
        </w:rPr>
        <w:t>-</w:t>
      </w:r>
      <w:r w:rsidRPr="00792258">
        <w:rPr>
          <w:rFonts w:asciiTheme="minorHAnsi" w:hAnsiTheme="minorHAnsi"/>
          <w:iCs/>
          <w:color w:val="000000" w:themeColor="text1"/>
          <w:sz w:val="22"/>
          <w:szCs w:val="22"/>
        </w:rPr>
        <w:t xml:space="preserve">affected communities and individuals may submit their complaint to the WB’s independent Inspection Panel which determines whether harm occurred, or could occur, as a result of WB non-compliance with its policies and procedures. </w:t>
      </w:r>
      <w:r w:rsidR="00C15C22" w:rsidRPr="00792258">
        <w:rPr>
          <w:rFonts w:asciiTheme="minorHAnsi" w:hAnsiTheme="minorHAnsi"/>
          <w:iCs/>
          <w:color w:val="000000" w:themeColor="text1"/>
          <w:sz w:val="22"/>
          <w:szCs w:val="22"/>
        </w:rPr>
        <w:t xml:space="preserve">   </w:t>
      </w:r>
      <w:r w:rsidRPr="00792258">
        <w:rPr>
          <w:rFonts w:asciiTheme="minorHAnsi" w:hAnsiTheme="minorHAnsi"/>
          <w:iCs/>
          <w:color w:val="000000" w:themeColor="text1"/>
          <w:sz w:val="22"/>
          <w:szCs w:val="22"/>
        </w:rPr>
        <w:t>Complaints may be submitted at any time after concerns have been brought directly to the World Bank</w:t>
      </w:r>
      <w:r w:rsidR="00252398">
        <w:rPr>
          <w:rFonts w:asciiTheme="minorHAnsi" w:hAnsiTheme="minorHAnsi"/>
          <w:iCs/>
          <w:color w:val="000000" w:themeColor="text1"/>
          <w:sz w:val="22"/>
          <w:szCs w:val="22"/>
        </w:rPr>
        <w:t>’</w:t>
      </w:r>
      <w:r w:rsidRPr="00792258">
        <w:rPr>
          <w:rFonts w:asciiTheme="minorHAnsi" w:hAnsiTheme="minorHAnsi"/>
          <w:iCs/>
          <w:color w:val="000000" w:themeColor="text1"/>
          <w:sz w:val="22"/>
          <w:szCs w:val="22"/>
        </w:rPr>
        <w:t>s attention, and Bank Management has been given an opportunity to respond</w:t>
      </w:r>
      <w:r w:rsidRPr="00792258">
        <w:rPr>
          <w:rFonts w:asciiTheme="minorHAnsi" w:hAnsiTheme="minorHAnsi"/>
          <w:color w:val="000000" w:themeColor="text1"/>
          <w:sz w:val="22"/>
          <w:szCs w:val="22"/>
        </w:rPr>
        <w:t>.</w:t>
      </w:r>
      <w:r w:rsidRPr="00792258">
        <w:rPr>
          <w:rFonts w:asciiTheme="minorHAnsi" w:hAnsiTheme="minorHAnsi"/>
          <w:iCs/>
          <w:color w:val="000000" w:themeColor="text1"/>
          <w:sz w:val="22"/>
          <w:szCs w:val="22"/>
        </w:rPr>
        <w:t xml:space="preserve"> For information on how to submit complaints to the World Bank’s corporate GRS, please visit </w:t>
      </w:r>
      <w:hyperlink w:history="1">
        <w:r w:rsidRPr="00792258">
          <w:rPr>
            <w:rStyle w:val="Kpr"/>
            <w:rFonts w:asciiTheme="minorHAnsi" w:eastAsia="Times New Roman" w:hAnsiTheme="minorHAnsi" w:cstheme="minorHAnsi"/>
            <w:i w:val="0"/>
            <w:iCs/>
            <w:color w:val="000000" w:themeColor="text1"/>
            <w:u w:val="single"/>
          </w:rPr>
          <w:t>http://www.worldbank.org/en/projects-operations/products-and-services/grievance-redress-service</w:t>
        </w:r>
      </w:hyperlink>
      <w:r w:rsidRPr="00792258">
        <w:rPr>
          <w:rFonts w:ascii="Calibri" w:hAnsi="Calibri"/>
          <w:iCs/>
          <w:color w:val="000000" w:themeColor="text1"/>
          <w:sz w:val="22"/>
          <w:szCs w:val="22"/>
          <w:u w:val="single"/>
        </w:rPr>
        <w:t>.</w:t>
      </w:r>
      <w:r w:rsidR="00C15C22" w:rsidRPr="00792258">
        <w:rPr>
          <w:rFonts w:asciiTheme="minorHAnsi" w:hAnsiTheme="minorHAnsi"/>
          <w:iCs/>
          <w:color w:val="000000" w:themeColor="text1"/>
          <w:sz w:val="22"/>
          <w:szCs w:val="22"/>
        </w:rPr>
        <w:t xml:space="preserve"> </w:t>
      </w:r>
      <w:r w:rsidRPr="00792258">
        <w:rPr>
          <w:rFonts w:asciiTheme="minorHAnsi" w:hAnsiTheme="minorHAnsi"/>
          <w:iCs/>
          <w:color w:val="000000" w:themeColor="text1"/>
          <w:sz w:val="22"/>
          <w:szCs w:val="22"/>
        </w:rPr>
        <w:t xml:space="preserve">For information on how to submit complaints to the World Bank Inspection Panel, please visit </w:t>
      </w:r>
      <w:hyperlink w:history="1">
        <w:r w:rsidRPr="00792258">
          <w:rPr>
            <w:rFonts w:asciiTheme="minorHAnsi" w:hAnsiTheme="minorHAnsi"/>
            <w:iCs/>
            <w:color w:val="000000" w:themeColor="text1"/>
            <w:sz w:val="22"/>
            <w:szCs w:val="22"/>
            <w:u w:val="single"/>
          </w:rPr>
          <w:t>www.inspectionpanel.org</w:t>
        </w:r>
      </w:hyperlink>
      <w:r w:rsidRPr="00792258">
        <w:rPr>
          <w:rFonts w:asciiTheme="minorHAnsi" w:hAnsiTheme="minorHAnsi"/>
          <w:iCs/>
          <w:color w:val="000000" w:themeColor="text1"/>
          <w:sz w:val="22"/>
          <w:szCs w:val="22"/>
        </w:rPr>
        <w:t>.</w:t>
      </w:r>
      <w:r w:rsidRPr="00792258">
        <w:rPr>
          <w:rFonts w:asciiTheme="minorHAnsi" w:hAnsiTheme="minorHAnsi" w:cstheme="minorHAnsi"/>
          <w:color w:val="000000" w:themeColor="text1"/>
          <w:sz w:val="22"/>
          <w:szCs w:val="22"/>
        </w:rPr>
        <w:t xml:space="preserve"> </w:t>
      </w:r>
    </w:p>
    <w:p w:rsidR="005061E8" w:rsidRPr="00CC1BD8" w:rsidRDefault="005061E8" w:rsidP="006634C9">
      <w:pPr>
        <w:tabs>
          <w:tab w:val="left" w:pos="180"/>
          <w:tab w:val="left" w:pos="450"/>
        </w:tabs>
        <w:ind w:left="-540" w:right="-270"/>
        <w:jc w:val="both"/>
        <w:rPr>
          <w:rFonts w:asciiTheme="minorHAnsi" w:hAnsiTheme="minorHAnsi"/>
          <w:color w:val="000000" w:themeColor="text1"/>
          <w:sz w:val="34"/>
          <w:szCs w:val="34"/>
        </w:rPr>
      </w:pPr>
      <w:bookmarkStart w:id="657" w:name="_Hlk47623801"/>
    </w:p>
    <w:tbl>
      <w:tblPr>
        <w:tblStyle w:val="TabloKlavuzu"/>
        <w:tblW w:w="1035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350"/>
      </w:tblGrid>
      <w:tr w:rsidR="00F14FD6" w:rsidTr="00F74242">
        <w:trPr>
          <w:trHeight w:val="432"/>
        </w:trPr>
        <w:tc>
          <w:tcPr>
            <w:tcW w:w="10350" w:type="dxa"/>
            <w:shd w:val="clear" w:color="auto" w:fill="F2F7FC"/>
            <w:vAlign w:val="center"/>
          </w:tcPr>
          <w:p w:rsidR="0014219C" w:rsidRPr="00792258" w:rsidRDefault="00526FCA" w:rsidP="008812DA">
            <w:pPr>
              <w:pStyle w:val="AralkYok"/>
              <w:keepNext/>
              <w:tabs>
                <w:tab w:val="left" w:pos="180"/>
                <w:tab w:val="left" w:pos="450"/>
              </w:tabs>
              <w:ind w:left="0" w:right="-270"/>
              <w:outlineLvl w:val="0"/>
              <w:rPr>
                <w:color w:val="000000" w:themeColor="text1"/>
                <w:szCs w:val="22"/>
              </w:rPr>
            </w:pPr>
            <w:bookmarkStart w:id="658" w:name="_Toc256000672"/>
            <w:bookmarkStart w:id="659" w:name="_Toc256000643"/>
            <w:bookmarkStart w:id="660" w:name="_Toc256000612"/>
            <w:bookmarkStart w:id="661" w:name="_Toc256000583"/>
            <w:bookmarkStart w:id="662" w:name="_Toc256000552"/>
            <w:bookmarkStart w:id="663" w:name="_Toc256000523"/>
            <w:bookmarkStart w:id="664" w:name="_Toc256000492"/>
            <w:bookmarkStart w:id="665" w:name="_Toc256000462"/>
            <w:bookmarkStart w:id="666" w:name="_Toc256000433"/>
            <w:bookmarkStart w:id="667" w:name="_Toc256000402"/>
            <w:bookmarkStart w:id="668" w:name="_Toc256000372"/>
            <w:bookmarkStart w:id="669" w:name="_Toc256000317"/>
            <w:bookmarkStart w:id="670" w:name="_Toc256000242"/>
            <w:bookmarkStart w:id="671" w:name="_Toc256000159"/>
            <w:bookmarkStart w:id="672" w:name="_Toc256000073"/>
            <w:bookmarkStart w:id="673" w:name="_Toc256000290"/>
            <w:bookmarkStart w:id="674" w:name="_Toc256000261"/>
            <w:bookmarkStart w:id="675" w:name="_Toc256000232"/>
            <w:bookmarkStart w:id="676" w:name="_Toc256000203"/>
            <w:bookmarkStart w:id="677" w:name="_Toc256000174"/>
            <w:bookmarkStart w:id="678" w:name="_Toc256000145"/>
            <w:bookmarkStart w:id="679" w:name="_Toc256000116"/>
            <w:bookmarkStart w:id="680" w:name="_Toc256000087"/>
            <w:bookmarkStart w:id="681" w:name="_Toc256000058"/>
            <w:bookmarkStart w:id="682" w:name="_Toc256000032"/>
            <w:bookmarkStart w:id="683" w:name="_Toc256000049"/>
            <w:bookmarkStart w:id="684" w:name="_Toc256000017"/>
            <w:bookmarkStart w:id="685" w:name="_Toc433982423"/>
            <w:bookmarkStart w:id="686" w:name="_Toc460509204"/>
            <w:bookmarkStart w:id="687" w:name="_Toc505105144"/>
            <w:bookmarkStart w:id="688" w:name="_Toc522757651"/>
            <w:bookmarkStart w:id="689" w:name="_Toc15651338"/>
            <w:bookmarkStart w:id="690" w:name="_Toc23171887"/>
            <w:bookmarkStart w:id="691" w:name="_Toc23871155"/>
            <w:bookmarkStart w:id="692" w:name="_Toc24046870"/>
            <w:bookmarkStart w:id="693" w:name="_Toc24047457"/>
            <w:bookmarkStart w:id="694" w:name="_Toc24047738"/>
            <w:bookmarkStart w:id="695" w:name="_Toc62797311"/>
            <w:r w:rsidRPr="00792258">
              <w:rPr>
                <w:color w:val="000000" w:themeColor="text1"/>
                <w:szCs w:val="22"/>
              </w:rPr>
              <w:t xml:space="preserve">VI.   </w:t>
            </w:r>
            <w:r w:rsidR="00C2390D" w:rsidRPr="00792258">
              <w:rPr>
                <w:color w:val="000000" w:themeColor="text1"/>
                <w:szCs w:val="22"/>
              </w:rPr>
              <w:t>KEY RISKS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tc>
      </w:tr>
    </w:tbl>
    <w:p w:rsidR="0014219C" w:rsidRPr="00792258" w:rsidRDefault="0014219C" w:rsidP="006634C9">
      <w:pPr>
        <w:tabs>
          <w:tab w:val="left" w:pos="180"/>
          <w:tab w:val="left" w:pos="450"/>
        </w:tabs>
        <w:ind w:left="-540" w:right="-270"/>
        <w:rPr>
          <w:rFonts w:asciiTheme="minorHAnsi" w:hAnsiTheme="minorHAnsi"/>
          <w:b/>
          <w:bCs/>
          <w:color w:val="000000" w:themeColor="text1"/>
          <w:sz w:val="22"/>
          <w:szCs w:val="22"/>
        </w:rPr>
      </w:pPr>
    </w:p>
    <w:p w:rsidR="007E605D" w:rsidRPr="00736DC7" w:rsidRDefault="00526FCA" w:rsidP="008812DA">
      <w:pPr>
        <w:pStyle w:val="ListeParagraf"/>
        <w:keepNext/>
        <w:widowControl/>
        <w:numPr>
          <w:ilvl w:val="0"/>
          <w:numId w:val="2"/>
        </w:numPr>
        <w:tabs>
          <w:tab w:val="left" w:pos="180"/>
          <w:tab w:val="left" w:pos="450"/>
          <w:tab w:val="left" w:pos="1080"/>
        </w:tabs>
        <w:autoSpaceDE/>
        <w:autoSpaceDN/>
        <w:adjustRightInd/>
        <w:ind w:left="-540" w:right="-270" w:firstLine="0"/>
        <w:contextualSpacing w:val="0"/>
        <w:jc w:val="both"/>
        <w:rPr>
          <w:rFonts w:asciiTheme="minorHAnsi" w:hAnsiTheme="minorHAnsi" w:cstheme="minorHAnsi"/>
          <w:b/>
          <w:color w:val="000000" w:themeColor="text1"/>
          <w:sz w:val="22"/>
          <w:szCs w:val="22"/>
        </w:rPr>
      </w:pPr>
      <w:r w:rsidRPr="00792258">
        <w:rPr>
          <w:rFonts w:asciiTheme="minorHAnsi" w:hAnsiTheme="minorHAnsi" w:cstheme="minorHAnsi"/>
          <w:b/>
          <w:color w:val="000000" w:themeColor="text1"/>
          <w:sz w:val="22"/>
          <w:szCs w:val="22"/>
        </w:rPr>
        <w:t xml:space="preserve">The overall </w:t>
      </w:r>
      <w:r w:rsidR="00485671">
        <w:rPr>
          <w:rFonts w:asciiTheme="minorHAnsi" w:hAnsiTheme="minorHAnsi" w:cstheme="minorHAnsi"/>
          <w:b/>
          <w:color w:val="000000" w:themeColor="text1"/>
          <w:sz w:val="22"/>
          <w:szCs w:val="22"/>
        </w:rPr>
        <w:t>p</w:t>
      </w:r>
      <w:r w:rsidRPr="00792258">
        <w:rPr>
          <w:rFonts w:asciiTheme="minorHAnsi" w:hAnsiTheme="minorHAnsi" w:cstheme="minorHAnsi"/>
          <w:b/>
          <w:color w:val="000000" w:themeColor="text1"/>
          <w:sz w:val="22"/>
          <w:szCs w:val="22"/>
        </w:rPr>
        <w:t xml:space="preserve">roject risk is rated </w:t>
      </w:r>
      <w:r w:rsidR="00A36C99" w:rsidRPr="00792258">
        <w:rPr>
          <w:rFonts w:asciiTheme="minorHAnsi" w:hAnsiTheme="minorHAnsi" w:cstheme="minorHAnsi"/>
          <w:b/>
          <w:color w:val="000000" w:themeColor="text1"/>
          <w:sz w:val="22"/>
          <w:szCs w:val="22"/>
        </w:rPr>
        <w:t>S</w:t>
      </w:r>
      <w:r w:rsidR="00DA01B5" w:rsidRPr="00792258">
        <w:rPr>
          <w:rFonts w:asciiTheme="minorHAnsi" w:hAnsiTheme="minorHAnsi" w:cstheme="minorHAnsi"/>
          <w:b/>
          <w:color w:val="000000" w:themeColor="text1"/>
          <w:sz w:val="22"/>
          <w:szCs w:val="22"/>
        </w:rPr>
        <w:t>ubstantial</w:t>
      </w:r>
      <w:r w:rsidRPr="00792258">
        <w:rPr>
          <w:rFonts w:asciiTheme="minorHAnsi" w:hAnsiTheme="minorHAnsi" w:cstheme="minorHAnsi"/>
          <w:b/>
          <w:color w:val="000000" w:themeColor="text1"/>
          <w:sz w:val="22"/>
          <w:szCs w:val="22"/>
        </w:rPr>
        <w:t>.</w:t>
      </w:r>
      <w:r w:rsidRPr="00792258">
        <w:rPr>
          <w:rFonts w:asciiTheme="minorHAnsi" w:hAnsiTheme="minorHAnsi" w:cstheme="minorHAnsi"/>
          <w:color w:val="000000" w:themeColor="text1"/>
          <w:sz w:val="22"/>
          <w:szCs w:val="22"/>
        </w:rPr>
        <w:t xml:space="preserve">  Although the project is being implemented locally, reducing and spreading risk across provinces with vastly different capacities and potential, the macro-political context in Turkey creates a range of uncertainties </w:t>
      </w:r>
      <w:r w:rsidR="00A36C99" w:rsidRPr="00792258">
        <w:rPr>
          <w:rFonts w:asciiTheme="minorHAnsi" w:hAnsiTheme="minorHAnsi" w:cstheme="minorHAnsi"/>
          <w:color w:val="000000" w:themeColor="text1"/>
          <w:sz w:val="22"/>
          <w:szCs w:val="22"/>
        </w:rPr>
        <w:t xml:space="preserve">that </w:t>
      </w:r>
      <w:r w:rsidRPr="00792258">
        <w:rPr>
          <w:rFonts w:asciiTheme="minorHAnsi" w:hAnsiTheme="minorHAnsi" w:cstheme="minorHAnsi"/>
          <w:color w:val="000000" w:themeColor="text1"/>
          <w:sz w:val="22"/>
          <w:szCs w:val="22"/>
        </w:rPr>
        <w:t>are beyond the control of the project</w:t>
      </w:r>
      <w:r w:rsidR="00485671">
        <w:rPr>
          <w:rFonts w:asciiTheme="minorHAnsi" w:hAnsiTheme="minorHAnsi" w:cstheme="minorHAnsi"/>
          <w:color w:val="000000" w:themeColor="text1"/>
          <w:sz w:val="22"/>
          <w:szCs w:val="22"/>
        </w:rPr>
        <w:t>.</w:t>
      </w:r>
      <w:r w:rsidRPr="00792258">
        <w:rPr>
          <w:rFonts w:asciiTheme="minorHAnsi" w:hAnsiTheme="minorHAnsi" w:cstheme="minorHAnsi"/>
          <w:color w:val="000000" w:themeColor="text1"/>
          <w:sz w:val="22"/>
          <w:szCs w:val="22"/>
        </w:rPr>
        <w:t xml:space="preserve"> The social entrepreneurship </w:t>
      </w:r>
      <w:proofErr w:type="gramStart"/>
      <w:r w:rsidRPr="00792258">
        <w:rPr>
          <w:rFonts w:asciiTheme="minorHAnsi" w:hAnsiTheme="minorHAnsi" w:cstheme="minorHAnsi"/>
          <w:color w:val="000000" w:themeColor="text1"/>
          <w:sz w:val="22"/>
          <w:szCs w:val="22"/>
        </w:rPr>
        <w:t>focus</w:t>
      </w:r>
      <w:proofErr w:type="gramEnd"/>
      <w:r w:rsidRPr="00792258">
        <w:rPr>
          <w:rFonts w:asciiTheme="minorHAnsi" w:hAnsiTheme="minorHAnsi" w:cstheme="minorHAnsi"/>
          <w:color w:val="000000" w:themeColor="text1"/>
          <w:sz w:val="22"/>
          <w:szCs w:val="22"/>
        </w:rPr>
        <w:t xml:space="preserve"> of the </w:t>
      </w:r>
      <w:r w:rsidR="00DA01B5" w:rsidRPr="00792258">
        <w:rPr>
          <w:rFonts w:asciiTheme="minorHAnsi" w:hAnsiTheme="minorHAnsi" w:cstheme="minorHAnsi"/>
          <w:color w:val="000000" w:themeColor="text1"/>
          <w:sz w:val="22"/>
          <w:szCs w:val="22"/>
        </w:rPr>
        <w:t>activities</w:t>
      </w:r>
      <w:r w:rsidRPr="00792258">
        <w:rPr>
          <w:rFonts w:asciiTheme="minorHAnsi" w:hAnsiTheme="minorHAnsi" w:cstheme="minorHAnsi"/>
          <w:color w:val="000000" w:themeColor="text1"/>
          <w:sz w:val="22"/>
          <w:szCs w:val="22"/>
        </w:rPr>
        <w:t xml:space="preserve">, while considered an appropriate vehicle for refugee and host community beneficiaries, is still new to all stakeholders. </w:t>
      </w:r>
    </w:p>
    <w:p w:rsidR="00736DC7" w:rsidRPr="004F6F23" w:rsidRDefault="00736DC7" w:rsidP="008812DA">
      <w:pPr>
        <w:pStyle w:val="ListeParagraf"/>
        <w:keepNext/>
        <w:widowControl/>
        <w:tabs>
          <w:tab w:val="left" w:pos="180"/>
          <w:tab w:val="left" w:pos="450"/>
          <w:tab w:val="left" w:pos="1080"/>
        </w:tabs>
        <w:autoSpaceDE/>
        <w:autoSpaceDN/>
        <w:adjustRightInd/>
        <w:ind w:left="-540" w:right="-270"/>
        <w:contextualSpacing w:val="0"/>
        <w:jc w:val="both"/>
        <w:rPr>
          <w:rFonts w:asciiTheme="minorHAnsi" w:hAnsiTheme="minorHAnsi" w:cstheme="minorHAnsi"/>
          <w:b/>
          <w:color w:val="000000" w:themeColor="text1"/>
          <w:sz w:val="16"/>
          <w:szCs w:val="16"/>
        </w:rPr>
      </w:pPr>
    </w:p>
    <w:p w:rsidR="000E77AE" w:rsidRPr="00792258" w:rsidRDefault="00526FCA" w:rsidP="008812DA">
      <w:pPr>
        <w:pStyle w:val="ListeParagraf"/>
        <w:keepNext/>
        <w:widowControl/>
        <w:numPr>
          <w:ilvl w:val="0"/>
          <w:numId w:val="2"/>
        </w:numPr>
        <w:tabs>
          <w:tab w:val="left" w:pos="180"/>
          <w:tab w:val="left" w:pos="450"/>
          <w:tab w:val="left" w:pos="1080"/>
        </w:tabs>
        <w:autoSpaceDE/>
        <w:autoSpaceDN/>
        <w:adjustRightInd/>
        <w:ind w:left="-540" w:right="-270" w:firstLine="0"/>
        <w:jc w:val="both"/>
        <w:rPr>
          <w:rFonts w:asciiTheme="minorHAnsi" w:hAnsiTheme="minorHAnsi" w:cstheme="minorHAnsi"/>
          <w:color w:val="000000" w:themeColor="text1"/>
          <w:sz w:val="22"/>
          <w:szCs w:val="22"/>
        </w:rPr>
      </w:pPr>
      <w:bookmarkStart w:id="696" w:name="_Hlk45534660"/>
      <w:r w:rsidRPr="00950811">
        <w:rPr>
          <w:rFonts w:asciiTheme="minorHAnsi" w:hAnsiTheme="minorHAnsi" w:cstheme="minorHAnsi"/>
          <w:b/>
          <w:color w:val="000000" w:themeColor="text1"/>
          <w:sz w:val="22"/>
          <w:szCs w:val="22"/>
        </w:rPr>
        <w:t>Macroeconomic risks</w:t>
      </w:r>
      <w:r w:rsidRPr="00792258">
        <w:rPr>
          <w:rFonts w:asciiTheme="minorHAnsi" w:hAnsiTheme="minorHAnsi" w:cstheme="minorHAnsi"/>
          <w:bCs/>
          <w:color w:val="000000" w:themeColor="text1"/>
          <w:sz w:val="22"/>
          <w:szCs w:val="22"/>
        </w:rPr>
        <w:t xml:space="preserve"> are rated as </w:t>
      </w:r>
      <w:r w:rsidRPr="00792258">
        <w:rPr>
          <w:rFonts w:asciiTheme="minorHAnsi" w:hAnsiTheme="minorHAnsi" w:cstheme="minorHAnsi"/>
          <w:bCs/>
          <w:color w:val="000000" w:themeColor="text1"/>
          <w:sz w:val="22"/>
          <w:szCs w:val="22"/>
          <w:u w:val="single"/>
        </w:rPr>
        <w:t>Substantial</w:t>
      </w:r>
      <w:r w:rsidRPr="00792258">
        <w:rPr>
          <w:rFonts w:asciiTheme="minorHAnsi" w:hAnsiTheme="minorHAnsi" w:cstheme="minorHAnsi"/>
          <w:bCs/>
          <w:color w:val="000000" w:themeColor="text1"/>
          <w:sz w:val="22"/>
          <w:szCs w:val="22"/>
        </w:rPr>
        <w:t>.</w:t>
      </w:r>
      <w:r w:rsidRPr="00792258">
        <w:rPr>
          <w:rFonts w:asciiTheme="minorHAnsi" w:hAnsiTheme="minorHAnsi" w:cstheme="minorHAnsi"/>
          <w:b/>
          <w:bCs/>
          <w:color w:val="000000" w:themeColor="text1"/>
          <w:sz w:val="22"/>
          <w:szCs w:val="22"/>
        </w:rPr>
        <w:t xml:space="preserve"> </w:t>
      </w:r>
      <w:r w:rsidR="002A561C" w:rsidRPr="002A561C">
        <w:rPr>
          <w:rFonts w:asciiTheme="minorHAnsi" w:hAnsiTheme="minorHAnsi" w:cstheme="minorHAnsi"/>
          <w:sz w:val="22"/>
          <w:szCs w:val="22"/>
        </w:rPr>
        <w:t>Following a recession in late 2018 and early 2019, Turkey’s economy was beginning to recover before being struck by a COVID-19 pandemic-induced slowdown. The combination of adverse global and domestic conditions of uncertain duration is expected to cause a severe economic slowdown that could hit Turkey particularly hard given the country’s reliance on trade and international capital flows.</w:t>
      </w:r>
      <w:r w:rsidR="002A561C">
        <w:t xml:space="preserve">  </w:t>
      </w:r>
      <w:r w:rsidRPr="00792258">
        <w:rPr>
          <w:rFonts w:asciiTheme="minorHAnsi" w:hAnsiTheme="minorHAnsi" w:cstheme="minorHAnsi"/>
          <w:color w:val="000000" w:themeColor="text1"/>
          <w:sz w:val="22"/>
          <w:szCs w:val="22"/>
        </w:rPr>
        <w:t xml:space="preserve">Key macroeconomic risks to the project include: (i) high corporate leverage and low aggregate demand may affect firms’ ability to expand production and employment; (ii) external shocks </w:t>
      </w:r>
      <w:r w:rsidR="002A561C">
        <w:rPr>
          <w:rFonts w:asciiTheme="minorHAnsi" w:hAnsiTheme="minorHAnsi" w:cstheme="minorHAnsi"/>
          <w:color w:val="000000" w:themeColor="text1"/>
          <w:sz w:val="22"/>
          <w:szCs w:val="22"/>
        </w:rPr>
        <w:t xml:space="preserve">primarily related to COVID-19 </w:t>
      </w:r>
      <w:r w:rsidRPr="00792258">
        <w:rPr>
          <w:rFonts w:asciiTheme="minorHAnsi" w:hAnsiTheme="minorHAnsi" w:cstheme="minorHAnsi"/>
          <w:color w:val="000000" w:themeColor="text1"/>
          <w:sz w:val="22"/>
          <w:szCs w:val="22"/>
        </w:rPr>
        <w:t>may adversely impact exchange rate</w:t>
      </w:r>
      <w:r w:rsidR="00DC639D" w:rsidRPr="00792258">
        <w:rPr>
          <w:rFonts w:asciiTheme="minorHAnsi" w:hAnsiTheme="minorHAnsi" w:cstheme="minorHAnsi"/>
          <w:color w:val="000000" w:themeColor="text1"/>
          <w:sz w:val="22"/>
          <w:szCs w:val="22"/>
        </w:rPr>
        <w:t>s</w:t>
      </w:r>
      <w:r w:rsidRPr="00792258">
        <w:rPr>
          <w:rFonts w:asciiTheme="minorHAnsi" w:hAnsiTheme="minorHAnsi" w:cstheme="minorHAnsi"/>
          <w:color w:val="000000" w:themeColor="text1"/>
          <w:sz w:val="22"/>
          <w:szCs w:val="22"/>
        </w:rPr>
        <w:t xml:space="preserve"> and prices; </w:t>
      </w:r>
      <w:r w:rsidR="00DC639D" w:rsidRPr="00792258">
        <w:rPr>
          <w:rFonts w:asciiTheme="minorHAnsi" w:hAnsiTheme="minorHAnsi" w:cstheme="minorHAnsi"/>
          <w:color w:val="000000" w:themeColor="text1"/>
          <w:sz w:val="22"/>
          <w:szCs w:val="22"/>
        </w:rPr>
        <w:t xml:space="preserve">and </w:t>
      </w:r>
      <w:r w:rsidRPr="00792258">
        <w:rPr>
          <w:rFonts w:asciiTheme="minorHAnsi" w:hAnsiTheme="minorHAnsi" w:cstheme="minorHAnsi"/>
          <w:color w:val="000000" w:themeColor="text1"/>
          <w:sz w:val="22"/>
          <w:szCs w:val="22"/>
        </w:rPr>
        <w:t>(iii) geopolitical risks, including possible sanctions, could delay economic recovery. The macro</w:t>
      </w:r>
      <w:r w:rsidR="000F49BB">
        <w:rPr>
          <w:rFonts w:asciiTheme="minorHAnsi" w:hAnsiTheme="minorHAnsi" w:cstheme="minorHAnsi"/>
          <w:color w:val="000000" w:themeColor="text1"/>
          <w:sz w:val="22"/>
          <w:szCs w:val="22"/>
        </w:rPr>
        <w:t>economic</w:t>
      </w:r>
      <w:r w:rsidRPr="00792258">
        <w:rPr>
          <w:rFonts w:asciiTheme="minorHAnsi" w:hAnsiTheme="minorHAnsi" w:cstheme="minorHAnsi"/>
          <w:color w:val="000000" w:themeColor="text1"/>
          <w:sz w:val="22"/>
          <w:szCs w:val="22"/>
        </w:rPr>
        <w:t xml:space="preserve"> risks should be mitigated through consistent and credible macro</w:t>
      </w:r>
      <w:r w:rsidR="000F49BB">
        <w:rPr>
          <w:rFonts w:asciiTheme="minorHAnsi" w:hAnsiTheme="minorHAnsi" w:cstheme="minorHAnsi"/>
          <w:color w:val="000000" w:themeColor="text1"/>
          <w:sz w:val="22"/>
          <w:szCs w:val="22"/>
        </w:rPr>
        <w:t>economic</w:t>
      </w:r>
      <w:r w:rsidRPr="00792258">
        <w:rPr>
          <w:rFonts w:asciiTheme="minorHAnsi" w:hAnsiTheme="minorHAnsi" w:cstheme="minorHAnsi"/>
          <w:color w:val="000000" w:themeColor="text1"/>
          <w:sz w:val="22"/>
          <w:szCs w:val="22"/>
        </w:rPr>
        <w:t xml:space="preserve"> policies, clearly communicated to investors, and implementation of ongoing corporate debt restructuring. The Bank will continue macro-</w:t>
      </w:r>
      <w:r w:rsidRPr="00792258">
        <w:rPr>
          <w:rFonts w:asciiTheme="minorHAnsi" w:hAnsiTheme="minorHAnsi" w:cstheme="minorHAnsi"/>
          <w:color w:val="000000" w:themeColor="text1"/>
          <w:sz w:val="22"/>
          <w:szCs w:val="22"/>
        </w:rPr>
        <w:lastRenderedPageBreak/>
        <w:t xml:space="preserve">financial analysis, maintain policy dialogue with economic agencies, and continue to offer </w:t>
      </w:r>
      <w:r w:rsidR="00DC639D" w:rsidRPr="00792258">
        <w:rPr>
          <w:rFonts w:asciiTheme="minorHAnsi" w:hAnsiTheme="minorHAnsi" w:cstheme="minorHAnsi"/>
          <w:color w:val="000000" w:themeColor="text1"/>
          <w:sz w:val="22"/>
          <w:szCs w:val="22"/>
        </w:rPr>
        <w:t xml:space="preserve">technical assistance </w:t>
      </w:r>
      <w:r w:rsidRPr="00792258">
        <w:rPr>
          <w:rFonts w:asciiTheme="minorHAnsi" w:hAnsiTheme="minorHAnsi" w:cstheme="minorHAnsi"/>
          <w:color w:val="000000" w:themeColor="text1"/>
          <w:sz w:val="22"/>
          <w:szCs w:val="22"/>
        </w:rPr>
        <w:t xml:space="preserve">as requested by the authorities. </w:t>
      </w:r>
    </w:p>
    <w:p w:rsidR="00C1404D" w:rsidRPr="00E457FB" w:rsidRDefault="00C1404D" w:rsidP="008812DA">
      <w:pPr>
        <w:pStyle w:val="ListeParagraf"/>
        <w:keepNext/>
        <w:widowControl/>
        <w:tabs>
          <w:tab w:val="left" w:pos="180"/>
          <w:tab w:val="left" w:pos="450"/>
          <w:tab w:val="left" w:pos="1080"/>
        </w:tabs>
        <w:autoSpaceDE/>
        <w:autoSpaceDN/>
        <w:adjustRightInd/>
        <w:ind w:left="-540" w:right="-270"/>
        <w:jc w:val="both"/>
        <w:rPr>
          <w:rFonts w:asciiTheme="minorHAnsi" w:hAnsiTheme="minorHAnsi" w:cstheme="minorHAnsi"/>
          <w:color w:val="000000" w:themeColor="text1"/>
          <w:sz w:val="16"/>
          <w:szCs w:val="16"/>
        </w:rPr>
      </w:pPr>
    </w:p>
    <w:p w:rsidR="00950811" w:rsidRPr="00792258" w:rsidRDefault="00526FCA" w:rsidP="008812DA">
      <w:pPr>
        <w:pStyle w:val="ListeParagraf"/>
        <w:keepNext/>
        <w:widowControl/>
        <w:numPr>
          <w:ilvl w:val="0"/>
          <w:numId w:val="2"/>
        </w:numPr>
        <w:tabs>
          <w:tab w:val="left" w:pos="180"/>
          <w:tab w:val="left" w:pos="450"/>
          <w:tab w:val="left" w:pos="1080"/>
        </w:tabs>
        <w:autoSpaceDE/>
        <w:autoSpaceDN/>
        <w:adjustRightInd/>
        <w:ind w:left="-540" w:right="-270" w:firstLine="0"/>
        <w:jc w:val="both"/>
        <w:rPr>
          <w:rFonts w:asciiTheme="minorHAnsi" w:hAnsiTheme="minorHAnsi" w:cstheme="minorHAnsi"/>
          <w:color w:val="000000" w:themeColor="text1"/>
          <w:sz w:val="22"/>
          <w:szCs w:val="22"/>
        </w:rPr>
      </w:pPr>
      <w:bookmarkStart w:id="697" w:name="_Hlk26791594"/>
      <w:bookmarkStart w:id="698" w:name="_Hlk24039168"/>
      <w:r w:rsidRPr="00950811">
        <w:rPr>
          <w:rFonts w:ascii="Calibri" w:hAnsi="Calibri" w:cs="Calibri"/>
          <w:b/>
          <w:bCs/>
          <w:sz w:val="22"/>
          <w:szCs w:val="22"/>
        </w:rPr>
        <w:t>Political and governance risks</w:t>
      </w:r>
      <w:r>
        <w:rPr>
          <w:rFonts w:ascii="Calibri" w:hAnsi="Calibri" w:cs="Calibri"/>
          <w:sz w:val="22"/>
          <w:szCs w:val="22"/>
        </w:rPr>
        <w:t xml:space="preserve"> are rated as </w:t>
      </w:r>
      <w:r>
        <w:rPr>
          <w:rFonts w:ascii="Calibri" w:hAnsi="Calibri" w:cs="Calibri"/>
          <w:sz w:val="22"/>
          <w:szCs w:val="22"/>
          <w:u w:val="single"/>
        </w:rPr>
        <w:t>Substantial</w:t>
      </w:r>
      <w:r>
        <w:rPr>
          <w:rFonts w:ascii="Calibri" w:hAnsi="Calibri" w:cs="Calibri"/>
          <w:sz w:val="22"/>
          <w:szCs w:val="22"/>
        </w:rPr>
        <w:t xml:space="preserve">. </w:t>
      </w:r>
      <w:r>
        <w:rPr>
          <w:rFonts w:ascii="Calibri" w:hAnsi="Calibri" w:cs="Calibri"/>
          <w:color w:val="auto"/>
          <w:sz w:val="22"/>
          <w:szCs w:val="22"/>
        </w:rPr>
        <w:t xml:space="preserve">At a macro-political level, Turkey’s context, while generally stable, bears transitional risks due to recent changes to its constitutional and decision-making processes, the protracted Syria crisis </w:t>
      </w:r>
      <w:r w:rsidRPr="00060892">
        <w:rPr>
          <w:rFonts w:ascii="Calibri" w:hAnsi="Calibri" w:cs="Calibri"/>
          <w:color w:val="auto"/>
          <w:sz w:val="22"/>
          <w:szCs w:val="22"/>
        </w:rPr>
        <w:t xml:space="preserve">and refugee spillover effects. While Turkey’s response to hosting over five million refugees has been cited as an example of government-led support to refugees among other countries facing similar challenges, public perception within Turkey remains mixed, exacerbating tensions in some areas. As a result of the ongoing </w:t>
      </w:r>
      <w:r w:rsidR="006A2825" w:rsidRPr="00060892">
        <w:rPr>
          <w:rFonts w:ascii="Calibri" w:hAnsi="Calibri" w:cs="Calibri"/>
          <w:color w:val="auto"/>
          <w:sz w:val="22"/>
          <w:szCs w:val="22"/>
        </w:rPr>
        <w:t xml:space="preserve">uncertainties </w:t>
      </w:r>
      <w:r w:rsidRPr="00060892">
        <w:rPr>
          <w:rFonts w:ascii="Calibri" w:hAnsi="Calibri" w:cs="Calibri"/>
          <w:color w:val="auto"/>
          <w:sz w:val="22"/>
          <w:szCs w:val="22"/>
        </w:rPr>
        <w:t xml:space="preserve">in northern Syria, there are increased security and political challenges in areas targeted by the proposed project in southeastern Turkey, and the ongoing international debate on refugees’ potential return to Syria is creating a risk of different views on donor-financing of refugee projects in Turkey. Governance risks (such as capture, conflict of interest risks) will be addressed through the fiduciary procedures and the adoption of a Good Governance framework in the POM. In order to help mitigate risks at the project level, the project will work in close cooperation with local </w:t>
      </w:r>
      <w:r w:rsidR="006A2825" w:rsidRPr="00060892">
        <w:rPr>
          <w:rFonts w:ascii="Calibri" w:hAnsi="Calibri" w:cs="Calibri"/>
          <w:color w:val="auto"/>
          <w:sz w:val="22"/>
          <w:szCs w:val="22"/>
        </w:rPr>
        <w:t xml:space="preserve">government </w:t>
      </w:r>
      <w:r w:rsidRPr="00060892">
        <w:rPr>
          <w:rFonts w:ascii="Calibri" w:hAnsi="Calibri" w:cs="Calibri"/>
          <w:color w:val="auto"/>
          <w:sz w:val="22"/>
          <w:szCs w:val="22"/>
        </w:rPr>
        <w:t xml:space="preserve">and non-state institutions </w:t>
      </w:r>
      <w:r>
        <w:rPr>
          <w:rFonts w:ascii="Calibri" w:hAnsi="Calibri" w:cs="Calibri"/>
          <w:sz w:val="22"/>
          <w:szCs w:val="22"/>
        </w:rPr>
        <w:t xml:space="preserve">(TDAs, local authorities, and CIPs) who are able to navigate the local political context and challenges; and the project will establish, from the outset, a communications and outreach strategy. The project also mainstreams attention to community cooperation to address potential tensions between refugee and host communities. The project will also retain a focus on economic opportunities and benefits to both refugees and hosting communities, delivered through participatory processes that promote the socioeconomic empowerment of women. </w:t>
      </w:r>
      <w:r w:rsidR="00152855">
        <w:rPr>
          <w:rFonts w:ascii="Calibri" w:hAnsi="Calibri" w:cs="Calibri"/>
          <w:sz w:val="22"/>
          <w:szCs w:val="22"/>
        </w:rPr>
        <w:t>A communications strategy is being developed to help address any political risks associated with the project. Communications and outreach activities will target communities and the municipalities targeted by the project.</w:t>
      </w:r>
    </w:p>
    <w:p w:rsidR="00950811" w:rsidRPr="00E457FB" w:rsidRDefault="00950811" w:rsidP="008812DA">
      <w:pPr>
        <w:pStyle w:val="ListeParagraf"/>
        <w:keepNext/>
        <w:widowControl/>
        <w:autoSpaceDE/>
        <w:adjustRightInd/>
        <w:ind w:left="0" w:right="-270"/>
        <w:rPr>
          <w:rFonts w:ascii="Calibri" w:eastAsia="Times New Roman" w:hAnsi="Calibri" w:cs="Calibri"/>
          <w:sz w:val="16"/>
          <w:szCs w:val="16"/>
        </w:rPr>
      </w:pPr>
    </w:p>
    <w:bookmarkEnd w:id="696"/>
    <w:bookmarkEnd w:id="697"/>
    <w:bookmarkEnd w:id="698"/>
    <w:p w:rsidR="00BE646A" w:rsidRPr="00792258" w:rsidRDefault="00526FCA" w:rsidP="008812DA">
      <w:pPr>
        <w:pStyle w:val="ListeParagraf"/>
        <w:keepNext/>
        <w:widowControl/>
        <w:numPr>
          <w:ilvl w:val="0"/>
          <w:numId w:val="2"/>
        </w:numPr>
        <w:tabs>
          <w:tab w:val="left" w:pos="180"/>
          <w:tab w:val="left" w:pos="450"/>
          <w:tab w:val="left" w:pos="1080"/>
        </w:tabs>
        <w:autoSpaceDE/>
        <w:autoSpaceDN/>
        <w:adjustRightInd/>
        <w:ind w:left="-540" w:right="-270" w:firstLine="0"/>
        <w:jc w:val="both"/>
        <w:rPr>
          <w:rFonts w:asciiTheme="minorHAnsi" w:hAnsiTheme="minorHAnsi" w:cstheme="minorHAnsi"/>
          <w:color w:val="000000" w:themeColor="text1"/>
          <w:sz w:val="22"/>
          <w:szCs w:val="22"/>
        </w:rPr>
      </w:pPr>
      <w:r w:rsidRPr="00BE646A">
        <w:rPr>
          <w:rFonts w:asciiTheme="minorHAnsi" w:hAnsiTheme="minorHAnsi" w:cstheme="minorHAnsi"/>
          <w:b/>
          <w:sz w:val="22"/>
          <w:szCs w:val="22"/>
        </w:rPr>
        <w:t>Sector strategies and policy risks</w:t>
      </w:r>
      <w:r w:rsidRPr="00BE646A">
        <w:rPr>
          <w:rFonts w:asciiTheme="minorHAnsi" w:hAnsiTheme="minorHAnsi" w:cstheme="minorHAnsi"/>
          <w:sz w:val="22"/>
          <w:szCs w:val="22"/>
        </w:rPr>
        <w:t xml:space="preserve">. </w:t>
      </w:r>
      <w:r w:rsidRPr="00BE646A">
        <w:rPr>
          <w:rFonts w:asciiTheme="minorHAnsi" w:hAnsiTheme="minorHAnsi" w:cstheme="minorHAnsi"/>
          <w:color w:val="000000" w:themeColor="text1"/>
          <w:sz w:val="22"/>
          <w:szCs w:val="22"/>
        </w:rPr>
        <w:t>The project will focus on the development of new</w:t>
      </w:r>
      <w:r w:rsidR="008475BE" w:rsidRPr="00BE646A">
        <w:rPr>
          <w:rFonts w:asciiTheme="minorHAnsi" w:hAnsiTheme="minorHAnsi" w:cstheme="minorHAnsi"/>
          <w:color w:val="000000" w:themeColor="text1"/>
          <w:sz w:val="22"/>
          <w:szCs w:val="22"/>
        </w:rPr>
        <w:t>,</w:t>
      </w:r>
      <w:r w:rsidRPr="00BE646A">
        <w:rPr>
          <w:rFonts w:asciiTheme="minorHAnsi" w:hAnsiTheme="minorHAnsi" w:cstheme="minorHAnsi"/>
          <w:color w:val="000000" w:themeColor="text1"/>
          <w:sz w:val="22"/>
          <w:szCs w:val="22"/>
        </w:rPr>
        <w:t xml:space="preserve"> and the expansion of existing</w:t>
      </w:r>
      <w:r w:rsidR="008475BE" w:rsidRPr="00BE646A">
        <w:rPr>
          <w:rFonts w:asciiTheme="minorHAnsi" w:hAnsiTheme="minorHAnsi" w:cstheme="minorHAnsi"/>
          <w:color w:val="000000" w:themeColor="text1"/>
          <w:sz w:val="22"/>
          <w:szCs w:val="22"/>
        </w:rPr>
        <w:t>,</w:t>
      </w:r>
      <w:r w:rsidRPr="00BE646A">
        <w:rPr>
          <w:rFonts w:asciiTheme="minorHAnsi" w:hAnsiTheme="minorHAnsi" w:cstheme="minorHAnsi"/>
          <w:color w:val="000000" w:themeColor="text1"/>
          <w:sz w:val="22"/>
          <w:szCs w:val="22"/>
        </w:rPr>
        <w:t xml:space="preserve"> social enterprises that provide income for social entrepreneurs and employ refugees and host community members. </w:t>
      </w:r>
      <w:r w:rsidRPr="00BE646A">
        <w:rPr>
          <w:rFonts w:asciiTheme="minorHAnsi" w:hAnsiTheme="minorHAnsi" w:cstheme="minorHAnsi"/>
          <w:sz w:val="22"/>
          <w:szCs w:val="22"/>
        </w:rPr>
        <w:t>However, the legislative framework for social enterprises is not complete (</w:t>
      </w:r>
      <w:r w:rsidR="006843D0" w:rsidRPr="00BE646A">
        <w:rPr>
          <w:rFonts w:asciiTheme="minorHAnsi" w:hAnsiTheme="minorHAnsi" w:cstheme="minorHAnsi"/>
          <w:sz w:val="22"/>
          <w:szCs w:val="22"/>
        </w:rPr>
        <w:t xml:space="preserve">social enterprises </w:t>
      </w:r>
      <w:r w:rsidRPr="00BE646A">
        <w:rPr>
          <w:rFonts w:asciiTheme="minorHAnsi" w:hAnsiTheme="minorHAnsi" w:cstheme="minorHAnsi"/>
          <w:sz w:val="22"/>
          <w:szCs w:val="22"/>
        </w:rPr>
        <w:t>will be established under a range of legal options). The sector has only recently started to include refugees and this represents a relatively recent initiative that is still nascent. To mitigate these risks</w:t>
      </w:r>
      <w:r w:rsidR="00145695">
        <w:rPr>
          <w:rFonts w:asciiTheme="minorHAnsi" w:hAnsiTheme="minorHAnsi" w:cstheme="minorHAnsi"/>
          <w:sz w:val="22"/>
          <w:szCs w:val="22"/>
        </w:rPr>
        <w:t>,</w:t>
      </w:r>
      <w:r w:rsidRPr="00BE646A">
        <w:rPr>
          <w:rFonts w:asciiTheme="minorHAnsi" w:hAnsiTheme="minorHAnsi" w:cstheme="minorHAnsi"/>
          <w:sz w:val="22"/>
          <w:szCs w:val="22"/>
        </w:rPr>
        <w:t xml:space="preserve"> the project includes legal advisory services for incubation and acceleration grants</w:t>
      </w:r>
      <w:r w:rsidR="00145695">
        <w:rPr>
          <w:rFonts w:asciiTheme="minorHAnsi" w:hAnsiTheme="minorHAnsi" w:cstheme="minorHAnsi"/>
          <w:sz w:val="22"/>
          <w:szCs w:val="22"/>
        </w:rPr>
        <w:t>,</w:t>
      </w:r>
      <w:r w:rsidRPr="00BE646A">
        <w:rPr>
          <w:rFonts w:asciiTheme="minorHAnsi" w:hAnsiTheme="minorHAnsi" w:cstheme="minorHAnsi"/>
          <w:sz w:val="22"/>
          <w:szCs w:val="22"/>
        </w:rPr>
        <w:t xml:space="preserve"> and will provide support for </w:t>
      </w:r>
      <w:r w:rsidR="006843D0" w:rsidRPr="00BE646A">
        <w:rPr>
          <w:rFonts w:asciiTheme="minorHAnsi" w:hAnsiTheme="minorHAnsi" w:cstheme="minorHAnsi"/>
          <w:sz w:val="22"/>
          <w:szCs w:val="22"/>
        </w:rPr>
        <w:t xml:space="preserve">social enterprise </w:t>
      </w:r>
      <w:r w:rsidRPr="00BE646A">
        <w:rPr>
          <w:rFonts w:asciiTheme="minorHAnsi" w:hAnsiTheme="minorHAnsi" w:cstheme="minorHAnsi"/>
          <w:sz w:val="22"/>
          <w:szCs w:val="22"/>
        </w:rPr>
        <w:t xml:space="preserve">lesson learning and policy recommendations under Component 3. At the same time, the engagement of the MoIT and the TDAs in this area of private sector development will result in significant institutional support from capable Turkish institutions with a relevant mandate. </w:t>
      </w:r>
      <w:r w:rsidRPr="00BE646A">
        <w:rPr>
          <w:rFonts w:asciiTheme="minorHAnsi" w:hAnsiTheme="minorHAnsi" w:cstheme="minorHAnsi"/>
          <w:color w:val="000000" w:themeColor="text1"/>
          <w:sz w:val="22"/>
          <w:szCs w:val="22"/>
        </w:rPr>
        <w:t xml:space="preserve">The project will also provide support for the formation of business alliances in the private sector to raise awareness on responsible sourcing and to purchase goods and services from social enterprises. </w:t>
      </w:r>
      <w:r w:rsidRPr="00BE646A">
        <w:rPr>
          <w:rFonts w:asciiTheme="minorHAnsi" w:hAnsiTheme="minorHAnsi" w:cstheme="minorHAnsi"/>
          <w:sz w:val="22"/>
          <w:szCs w:val="22"/>
        </w:rPr>
        <w:t xml:space="preserve">The risk associated with the sector policies is likely to be </w:t>
      </w:r>
      <w:r w:rsidR="00293055" w:rsidRPr="00BE646A">
        <w:rPr>
          <w:rFonts w:asciiTheme="minorHAnsi" w:hAnsiTheme="minorHAnsi" w:cstheme="minorHAnsi"/>
          <w:sz w:val="22"/>
          <w:szCs w:val="22"/>
          <w:u w:val="single"/>
        </w:rPr>
        <w:t>M</w:t>
      </w:r>
      <w:r w:rsidRPr="00BE646A">
        <w:rPr>
          <w:rFonts w:asciiTheme="minorHAnsi" w:hAnsiTheme="minorHAnsi" w:cstheme="minorHAnsi"/>
          <w:sz w:val="22"/>
          <w:szCs w:val="22"/>
          <w:u w:val="single"/>
        </w:rPr>
        <w:t>oderate</w:t>
      </w:r>
      <w:r w:rsidR="006F4996" w:rsidRPr="00BE646A">
        <w:rPr>
          <w:rFonts w:asciiTheme="minorHAnsi" w:hAnsiTheme="minorHAnsi" w:cstheme="minorHAnsi"/>
          <w:sz w:val="22"/>
          <w:szCs w:val="22"/>
        </w:rPr>
        <w:t xml:space="preserve"> after risk mitigation measures are in place</w:t>
      </w:r>
      <w:r w:rsidRPr="00BE646A">
        <w:rPr>
          <w:rFonts w:asciiTheme="minorHAnsi" w:hAnsiTheme="minorHAnsi" w:cstheme="minorHAnsi"/>
          <w:sz w:val="22"/>
          <w:szCs w:val="22"/>
        </w:rPr>
        <w:t>.</w:t>
      </w:r>
      <w:r w:rsidRPr="00BE646A">
        <w:rPr>
          <w:rFonts w:asciiTheme="minorHAnsi" w:hAnsiTheme="minorHAnsi" w:cstheme="minorHAnsi"/>
          <w:color w:val="000000" w:themeColor="text1"/>
          <w:sz w:val="22"/>
          <w:szCs w:val="22"/>
        </w:rPr>
        <w:t xml:space="preserve"> </w:t>
      </w:r>
    </w:p>
    <w:p w:rsidR="005061E8" w:rsidRPr="00E457FB" w:rsidRDefault="005061E8" w:rsidP="00F74242">
      <w:pPr>
        <w:pStyle w:val="ListeParagraf"/>
        <w:tabs>
          <w:tab w:val="left" w:pos="180"/>
          <w:tab w:val="left" w:pos="450"/>
        </w:tabs>
        <w:ind w:left="-540" w:right="-270"/>
        <w:contextualSpacing w:val="0"/>
        <w:jc w:val="both"/>
        <w:rPr>
          <w:rFonts w:asciiTheme="minorHAnsi" w:hAnsiTheme="minorHAnsi" w:cstheme="minorHAnsi"/>
          <w:b/>
          <w:sz w:val="16"/>
          <w:szCs w:val="16"/>
        </w:rPr>
      </w:pPr>
    </w:p>
    <w:p w:rsidR="007E605D" w:rsidRPr="002C096D" w:rsidRDefault="00526FCA" w:rsidP="006634C9">
      <w:pPr>
        <w:pStyle w:val="ListeParagraf"/>
        <w:numPr>
          <w:ilvl w:val="0"/>
          <w:numId w:val="2"/>
        </w:numPr>
        <w:tabs>
          <w:tab w:val="left" w:pos="180"/>
          <w:tab w:val="left" w:pos="450"/>
        </w:tabs>
        <w:ind w:left="-540" w:right="-180" w:firstLine="0"/>
        <w:contextualSpacing w:val="0"/>
        <w:jc w:val="both"/>
        <w:rPr>
          <w:rFonts w:asciiTheme="minorHAnsi" w:hAnsiTheme="minorHAnsi" w:cstheme="minorHAnsi"/>
          <w:b/>
          <w:sz w:val="22"/>
          <w:szCs w:val="22"/>
        </w:rPr>
      </w:pPr>
      <w:r w:rsidRPr="005061E8">
        <w:rPr>
          <w:rFonts w:asciiTheme="minorHAnsi" w:hAnsiTheme="minorHAnsi" w:cstheme="minorHAnsi"/>
          <w:sz w:val="22"/>
          <w:szCs w:val="22"/>
        </w:rPr>
        <w:t xml:space="preserve">It is anticipated that the </w:t>
      </w:r>
      <w:r w:rsidRPr="00950811">
        <w:rPr>
          <w:rFonts w:asciiTheme="minorHAnsi" w:hAnsiTheme="minorHAnsi" w:cstheme="minorHAnsi"/>
          <w:b/>
          <w:bCs/>
          <w:sz w:val="22"/>
          <w:szCs w:val="22"/>
        </w:rPr>
        <w:t>technical risk</w:t>
      </w:r>
      <w:r w:rsidRPr="005061E8">
        <w:rPr>
          <w:rFonts w:asciiTheme="minorHAnsi" w:hAnsiTheme="minorHAnsi" w:cstheme="minorHAnsi"/>
          <w:sz w:val="22"/>
          <w:szCs w:val="22"/>
        </w:rPr>
        <w:t xml:space="preserve"> will vary considerably. Even with the geographic targeting along the Turkish-Syrian border, the project will be implemented in the context of differing local economies, differing levels of opportunity and beneficiary interest in socially-oriented business</w:t>
      </w:r>
      <w:r w:rsidR="006843D0">
        <w:rPr>
          <w:rFonts w:asciiTheme="minorHAnsi" w:hAnsiTheme="minorHAnsi" w:cstheme="minorHAnsi"/>
          <w:sz w:val="22"/>
          <w:szCs w:val="22"/>
        </w:rPr>
        <w:t>es</w:t>
      </w:r>
      <w:r w:rsidRPr="005061E8">
        <w:rPr>
          <w:rFonts w:asciiTheme="minorHAnsi" w:hAnsiTheme="minorHAnsi" w:cstheme="minorHAnsi"/>
          <w:sz w:val="22"/>
          <w:szCs w:val="22"/>
        </w:rPr>
        <w:t xml:space="preserve">, and differing levels of social cohesion. The risk of temporary migration could challenge the implementation of the social enterprise model, given that these provinces are entry points to Turkey for Syrians who tend to stay for shorter periods in these areas compared to other destinations. Security risks near the border may increase and thus represent a more difficult and riskier environment for business compared to other areas. The opportunity for TDAs to adapt to </w:t>
      </w:r>
      <w:r w:rsidR="006843D0">
        <w:rPr>
          <w:rFonts w:asciiTheme="minorHAnsi" w:hAnsiTheme="minorHAnsi" w:cstheme="minorHAnsi"/>
          <w:sz w:val="22"/>
          <w:szCs w:val="22"/>
        </w:rPr>
        <w:t xml:space="preserve">the </w:t>
      </w:r>
      <w:r w:rsidRPr="005061E8">
        <w:rPr>
          <w:rFonts w:asciiTheme="minorHAnsi" w:hAnsiTheme="minorHAnsi" w:cstheme="minorHAnsi"/>
          <w:sz w:val="22"/>
          <w:szCs w:val="22"/>
        </w:rPr>
        <w:t>local context will help mitigate this risk. Another key area of technical risk is the interest and willingness of Turkish women to engage in the project, of which there is evidence in earlier projects. The design of Component 1 outreach and support services will be cognizant of this issue from the outset (significant awareness building and engagement effort will be carried out to explain and promote social enterprise</w:t>
      </w:r>
      <w:r w:rsidR="006843D0">
        <w:rPr>
          <w:rFonts w:asciiTheme="minorHAnsi" w:hAnsiTheme="minorHAnsi" w:cstheme="minorHAnsi"/>
          <w:sz w:val="22"/>
          <w:szCs w:val="22"/>
        </w:rPr>
        <w:t>s</w:t>
      </w:r>
      <w:r w:rsidRPr="005061E8">
        <w:rPr>
          <w:rFonts w:asciiTheme="minorHAnsi" w:hAnsiTheme="minorHAnsi" w:cstheme="minorHAnsi"/>
          <w:sz w:val="22"/>
          <w:szCs w:val="22"/>
        </w:rPr>
        <w:t xml:space="preserve"> and build demand, and this will be supported by local practical market assessments). The inclusion of Component 2, which will improve neighborhood</w:t>
      </w:r>
      <w:r w:rsidR="006843D0">
        <w:rPr>
          <w:rFonts w:asciiTheme="minorHAnsi" w:hAnsiTheme="minorHAnsi" w:cstheme="minorHAnsi"/>
          <w:sz w:val="22"/>
          <w:szCs w:val="22"/>
        </w:rPr>
        <w:t>-</w:t>
      </w:r>
      <w:r w:rsidRPr="005061E8">
        <w:rPr>
          <w:rFonts w:asciiTheme="minorHAnsi" w:hAnsiTheme="minorHAnsi" w:cstheme="minorHAnsi"/>
          <w:sz w:val="22"/>
          <w:szCs w:val="22"/>
        </w:rPr>
        <w:t>level livelihoods facilities, will also help tackle this risk. Assessments to be carried out in the first six months of the project, along with the field assessments of both social enterprise and</w:t>
      </w:r>
      <w:r>
        <w:rPr>
          <w:rFonts w:asciiTheme="minorHAnsi" w:hAnsiTheme="minorHAnsi" w:cstheme="minorHAnsi"/>
          <w:sz w:val="22"/>
          <w:szCs w:val="22"/>
        </w:rPr>
        <w:t xml:space="preserve"> </w:t>
      </w:r>
      <w:r w:rsidRPr="00C2334B">
        <w:rPr>
          <w:rFonts w:asciiTheme="minorHAnsi" w:hAnsiTheme="minorHAnsi" w:cstheme="minorHAnsi"/>
          <w:sz w:val="22"/>
          <w:szCs w:val="22"/>
        </w:rPr>
        <w:t xml:space="preserve">social cohesion during preparation </w:t>
      </w:r>
      <w:r>
        <w:rPr>
          <w:rFonts w:asciiTheme="minorHAnsi" w:hAnsiTheme="minorHAnsi" w:cstheme="minorHAnsi"/>
          <w:sz w:val="22"/>
          <w:szCs w:val="22"/>
        </w:rPr>
        <w:t>and before the completion of the POM</w:t>
      </w:r>
      <w:r w:rsidR="00145695">
        <w:rPr>
          <w:rFonts w:asciiTheme="minorHAnsi" w:hAnsiTheme="minorHAnsi" w:cstheme="minorHAnsi"/>
          <w:sz w:val="22"/>
          <w:szCs w:val="22"/>
        </w:rPr>
        <w:t>,</w:t>
      </w:r>
      <w:r>
        <w:rPr>
          <w:rFonts w:asciiTheme="minorHAnsi" w:hAnsiTheme="minorHAnsi" w:cstheme="minorHAnsi"/>
          <w:sz w:val="22"/>
          <w:szCs w:val="22"/>
        </w:rPr>
        <w:t xml:space="preserve"> </w:t>
      </w:r>
      <w:r w:rsidRPr="00C2334B">
        <w:rPr>
          <w:rFonts w:asciiTheme="minorHAnsi" w:hAnsiTheme="minorHAnsi" w:cstheme="minorHAnsi"/>
          <w:sz w:val="22"/>
          <w:szCs w:val="22"/>
        </w:rPr>
        <w:t xml:space="preserve">will help mitigate technical risk. The project design </w:t>
      </w:r>
      <w:r>
        <w:rPr>
          <w:rFonts w:asciiTheme="minorHAnsi" w:hAnsiTheme="minorHAnsi" w:cstheme="minorHAnsi"/>
          <w:sz w:val="22"/>
          <w:szCs w:val="22"/>
        </w:rPr>
        <w:lastRenderedPageBreak/>
        <w:t>will be</w:t>
      </w:r>
      <w:r w:rsidRPr="00C2334B">
        <w:rPr>
          <w:rFonts w:asciiTheme="minorHAnsi" w:hAnsiTheme="minorHAnsi" w:cstheme="minorHAnsi"/>
          <w:sz w:val="22"/>
          <w:szCs w:val="22"/>
        </w:rPr>
        <w:t xml:space="preserve"> flexible and </w:t>
      </w:r>
      <w:r>
        <w:rPr>
          <w:rFonts w:asciiTheme="minorHAnsi" w:hAnsiTheme="minorHAnsi" w:cstheme="minorHAnsi"/>
          <w:sz w:val="22"/>
          <w:szCs w:val="22"/>
        </w:rPr>
        <w:t xml:space="preserve">enable </w:t>
      </w:r>
      <w:r w:rsidR="006843D0">
        <w:rPr>
          <w:rFonts w:asciiTheme="minorHAnsi" w:hAnsiTheme="minorHAnsi" w:cstheme="minorHAnsi"/>
          <w:sz w:val="22"/>
          <w:szCs w:val="22"/>
        </w:rPr>
        <w:t xml:space="preserve">social enterprise </w:t>
      </w:r>
      <w:r>
        <w:rPr>
          <w:rFonts w:asciiTheme="minorHAnsi" w:hAnsiTheme="minorHAnsi" w:cstheme="minorHAnsi"/>
          <w:sz w:val="22"/>
          <w:szCs w:val="22"/>
        </w:rPr>
        <w:t xml:space="preserve">support services to be </w:t>
      </w:r>
      <w:r w:rsidRPr="00C2334B">
        <w:rPr>
          <w:rFonts w:asciiTheme="minorHAnsi" w:hAnsiTheme="minorHAnsi" w:cstheme="minorHAnsi"/>
          <w:sz w:val="22"/>
          <w:szCs w:val="22"/>
        </w:rPr>
        <w:t>adapt</w:t>
      </w:r>
      <w:r>
        <w:rPr>
          <w:rFonts w:asciiTheme="minorHAnsi" w:hAnsiTheme="minorHAnsi" w:cstheme="minorHAnsi"/>
          <w:sz w:val="22"/>
          <w:szCs w:val="22"/>
        </w:rPr>
        <w:t>ed</w:t>
      </w:r>
      <w:r w:rsidRPr="00C2334B">
        <w:rPr>
          <w:rFonts w:asciiTheme="minorHAnsi" w:hAnsiTheme="minorHAnsi" w:cstheme="minorHAnsi"/>
          <w:sz w:val="22"/>
          <w:szCs w:val="22"/>
        </w:rPr>
        <w:t xml:space="preserve"> to </w:t>
      </w:r>
      <w:r w:rsidR="006843D0">
        <w:rPr>
          <w:rFonts w:asciiTheme="minorHAnsi" w:hAnsiTheme="minorHAnsi" w:cstheme="minorHAnsi"/>
          <w:sz w:val="22"/>
          <w:szCs w:val="22"/>
        </w:rPr>
        <w:t xml:space="preserve">the </w:t>
      </w:r>
      <w:r>
        <w:rPr>
          <w:rFonts w:asciiTheme="minorHAnsi" w:hAnsiTheme="minorHAnsi" w:cstheme="minorHAnsi"/>
          <w:sz w:val="22"/>
          <w:szCs w:val="22"/>
        </w:rPr>
        <w:t>context</w:t>
      </w:r>
      <w:r w:rsidRPr="00C2334B">
        <w:rPr>
          <w:rFonts w:asciiTheme="minorHAnsi" w:hAnsiTheme="minorHAnsi" w:cstheme="minorHAnsi"/>
          <w:sz w:val="22"/>
          <w:szCs w:val="22"/>
        </w:rPr>
        <w:t>.</w:t>
      </w:r>
      <w:r w:rsidRPr="006968C5">
        <w:rPr>
          <w:rFonts w:asciiTheme="minorHAnsi" w:hAnsiTheme="minorHAnsi" w:cstheme="minorHAnsi"/>
          <w:sz w:val="22"/>
          <w:szCs w:val="22"/>
        </w:rPr>
        <w:t xml:space="preserve"> </w:t>
      </w:r>
      <w:r>
        <w:rPr>
          <w:rFonts w:asciiTheme="minorHAnsi" w:hAnsiTheme="minorHAnsi" w:cstheme="minorHAnsi"/>
          <w:sz w:val="22"/>
          <w:szCs w:val="22"/>
        </w:rPr>
        <w:t xml:space="preserve">To accommodate the most challenging circumstances, the technical risk is rated </w:t>
      </w:r>
      <w:r w:rsidR="006843D0">
        <w:rPr>
          <w:rFonts w:asciiTheme="minorHAnsi" w:hAnsiTheme="minorHAnsi" w:cstheme="minorHAnsi"/>
          <w:sz w:val="22"/>
          <w:szCs w:val="22"/>
          <w:u w:val="single"/>
        </w:rPr>
        <w:t>S</w:t>
      </w:r>
      <w:r w:rsidRPr="00FD572D">
        <w:rPr>
          <w:rFonts w:asciiTheme="minorHAnsi" w:hAnsiTheme="minorHAnsi" w:cstheme="minorHAnsi"/>
          <w:sz w:val="22"/>
          <w:szCs w:val="22"/>
          <w:u w:val="single"/>
        </w:rPr>
        <w:t>ubstantial</w:t>
      </w:r>
      <w:r>
        <w:rPr>
          <w:rFonts w:asciiTheme="minorHAnsi" w:hAnsiTheme="minorHAnsi" w:cstheme="minorHAnsi"/>
          <w:sz w:val="22"/>
          <w:szCs w:val="22"/>
          <w:u w:val="single"/>
        </w:rPr>
        <w:t>.</w:t>
      </w:r>
    </w:p>
    <w:p w:rsidR="007E605D" w:rsidRPr="00CC1BD8" w:rsidRDefault="007E605D" w:rsidP="00F74242">
      <w:pPr>
        <w:pStyle w:val="ListeParagraf"/>
        <w:tabs>
          <w:tab w:val="left" w:pos="180"/>
          <w:tab w:val="left" w:pos="450"/>
        </w:tabs>
        <w:ind w:left="-540" w:right="-270"/>
        <w:contextualSpacing w:val="0"/>
        <w:jc w:val="both"/>
        <w:rPr>
          <w:rFonts w:asciiTheme="minorHAnsi" w:hAnsiTheme="minorHAnsi" w:cstheme="minorHAnsi"/>
          <w:b/>
          <w:sz w:val="22"/>
          <w:szCs w:val="22"/>
        </w:rPr>
      </w:pPr>
    </w:p>
    <w:p w:rsidR="007E605D" w:rsidRDefault="00526FCA" w:rsidP="006634C9">
      <w:pPr>
        <w:pStyle w:val="ListeParagraf"/>
        <w:numPr>
          <w:ilvl w:val="0"/>
          <w:numId w:val="2"/>
        </w:numPr>
        <w:tabs>
          <w:tab w:val="left" w:pos="180"/>
          <w:tab w:val="left" w:pos="450"/>
        </w:tabs>
        <w:ind w:left="-540" w:right="-180" w:firstLine="0"/>
        <w:contextualSpacing w:val="0"/>
        <w:jc w:val="both"/>
        <w:rPr>
          <w:rFonts w:asciiTheme="minorHAnsi" w:hAnsiTheme="minorHAnsi" w:cstheme="minorHAnsi"/>
          <w:b/>
          <w:sz w:val="22"/>
          <w:szCs w:val="22"/>
        </w:rPr>
      </w:pPr>
      <w:r w:rsidRPr="00950811">
        <w:rPr>
          <w:rFonts w:asciiTheme="minorHAnsi" w:hAnsiTheme="minorHAnsi" w:cstheme="minorHAnsi"/>
          <w:b/>
          <w:bCs/>
          <w:sz w:val="22"/>
          <w:szCs w:val="22"/>
        </w:rPr>
        <w:t xml:space="preserve">Institutional capacity </w:t>
      </w:r>
      <w:r w:rsidR="006843D0" w:rsidRPr="00950811">
        <w:rPr>
          <w:rFonts w:asciiTheme="minorHAnsi" w:hAnsiTheme="minorHAnsi" w:cstheme="minorHAnsi"/>
          <w:b/>
          <w:bCs/>
          <w:sz w:val="22"/>
          <w:szCs w:val="22"/>
        </w:rPr>
        <w:t>risk</w:t>
      </w:r>
      <w:r w:rsidR="006843D0">
        <w:rPr>
          <w:rFonts w:asciiTheme="minorHAnsi" w:hAnsiTheme="minorHAnsi" w:cstheme="minorHAnsi"/>
          <w:sz w:val="22"/>
          <w:szCs w:val="22"/>
        </w:rPr>
        <w:t xml:space="preserve"> </w:t>
      </w:r>
      <w:r w:rsidRPr="00C2334B">
        <w:rPr>
          <w:rFonts w:asciiTheme="minorHAnsi" w:hAnsiTheme="minorHAnsi" w:cstheme="minorHAnsi"/>
          <w:sz w:val="22"/>
          <w:szCs w:val="22"/>
        </w:rPr>
        <w:t xml:space="preserve">for implementation is rated </w:t>
      </w:r>
      <w:r w:rsidR="006843D0">
        <w:rPr>
          <w:rFonts w:asciiTheme="minorHAnsi" w:hAnsiTheme="minorHAnsi" w:cstheme="minorHAnsi"/>
          <w:sz w:val="22"/>
          <w:szCs w:val="22"/>
          <w:u w:val="single"/>
        </w:rPr>
        <w:t>M</w:t>
      </w:r>
      <w:r w:rsidRPr="00FD572D">
        <w:rPr>
          <w:rFonts w:asciiTheme="minorHAnsi" w:hAnsiTheme="minorHAnsi" w:cstheme="minorHAnsi"/>
          <w:sz w:val="22"/>
          <w:szCs w:val="22"/>
          <w:u w:val="single"/>
        </w:rPr>
        <w:t>oderate</w:t>
      </w:r>
      <w:r>
        <w:rPr>
          <w:rFonts w:asciiTheme="minorHAnsi" w:hAnsiTheme="minorHAnsi" w:cstheme="minorHAnsi"/>
          <w:sz w:val="22"/>
          <w:szCs w:val="22"/>
          <w:u w:val="single"/>
        </w:rPr>
        <w:t>.</w:t>
      </w:r>
      <w:r w:rsidRPr="00C2334B">
        <w:rPr>
          <w:rFonts w:asciiTheme="minorHAnsi" w:hAnsiTheme="minorHAnsi" w:cstheme="minorHAnsi"/>
          <w:sz w:val="22"/>
          <w:szCs w:val="22"/>
        </w:rPr>
        <w:t xml:space="preserve"> </w:t>
      </w:r>
      <w:r w:rsidR="006843D0">
        <w:rPr>
          <w:rFonts w:asciiTheme="minorHAnsi" w:hAnsiTheme="minorHAnsi" w:cstheme="minorHAnsi"/>
          <w:color w:val="000000" w:themeColor="text1"/>
          <w:sz w:val="22"/>
          <w:szCs w:val="22"/>
        </w:rPr>
        <w:t>The i</w:t>
      </w:r>
      <w:r w:rsidRPr="00C2334B">
        <w:rPr>
          <w:rFonts w:asciiTheme="minorHAnsi" w:hAnsiTheme="minorHAnsi" w:cstheme="minorHAnsi"/>
          <w:color w:val="000000" w:themeColor="text1"/>
          <w:sz w:val="22"/>
          <w:szCs w:val="22"/>
        </w:rPr>
        <w:t xml:space="preserve">nstitutional capacity of </w:t>
      </w:r>
      <w:r w:rsidR="006843D0">
        <w:rPr>
          <w:rFonts w:asciiTheme="minorHAnsi" w:hAnsiTheme="minorHAnsi" w:cstheme="minorHAnsi"/>
          <w:color w:val="000000" w:themeColor="text1"/>
          <w:sz w:val="22"/>
          <w:szCs w:val="22"/>
        </w:rPr>
        <w:t xml:space="preserve">the </w:t>
      </w:r>
      <w:r w:rsidRPr="00C2334B">
        <w:rPr>
          <w:rFonts w:asciiTheme="minorHAnsi" w:hAnsiTheme="minorHAnsi" w:cstheme="minorHAnsi"/>
          <w:color w:val="000000" w:themeColor="text1"/>
          <w:sz w:val="22"/>
          <w:szCs w:val="22"/>
        </w:rPr>
        <w:t xml:space="preserve">MoIT and </w:t>
      </w:r>
      <w:r w:rsidR="006843D0">
        <w:rPr>
          <w:rFonts w:asciiTheme="minorHAnsi" w:hAnsiTheme="minorHAnsi" w:cstheme="minorHAnsi"/>
          <w:color w:val="000000" w:themeColor="text1"/>
          <w:sz w:val="22"/>
          <w:szCs w:val="22"/>
        </w:rPr>
        <w:t>TDAs</w:t>
      </w:r>
      <w:r w:rsidRPr="00C2334B">
        <w:rPr>
          <w:rFonts w:asciiTheme="minorHAnsi" w:hAnsiTheme="minorHAnsi" w:cstheme="minorHAnsi"/>
          <w:color w:val="000000" w:themeColor="text1"/>
          <w:sz w:val="22"/>
          <w:szCs w:val="22"/>
        </w:rPr>
        <w:t xml:space="preserve"> to implement entrepreneurship support activities a</w:t>
      </w:r>
      <w:r>
        <w:rPr>
          <w:rFonts w:asciiTheme="minorHAnsi" w:hAnsiTheme="minorHAnsi" w:cstheme="minorHAnsi"/>
          <w:color w:val="000000" w:themeColor="text1"/>
          <w:sz w:val="22"/>
          <w:szCs w:val="22"/>
        </w:rPr>
        <w:t>n</w:t>
      </w:r>
      <w:r w:rsidRPr="00C2334B">
        <w:rPr>
          <w:rFonts w:asciiTheme="minorHAnsi" w:hAnsiTheme="minorHAnsi" w:cstheme="minorHAnsi"/>
          <w:color w:val="000000" w:themeColor="text1"/>
          <w:sz w:val="22"/>
          <w:szCs w:val="22"/>
        </w:rPr>
        <w:t xml:space="preserve">d distribute subgrants </w:t>
      </w:r>
      <w:r>
        <w:rPr>
          <w:rFonts w:asciiTheme="minorHAnsi" w:hAnsiTheme="minorHAnsi" w:cstheme="minorHAnsi"/>
          <w:color w:val="000000" w:themeColor="text1"/>
          <w:sz w:val="22"/>
          <w:szCs w:val="22"/>
        </w:rPr>
        <w:t>is</w:t>
      </w:r>
      <w:r w:rsidRPr="00C2334B">
        <w:rPr>
          <w:rFonts w:asciiTheme="minorHAnsi" w:hAnsiTheme="minorHAnsi" w:cstheme="minorHAnsi"/>
          <w:color w:val="000000" w:themeColor="text1"/>
          <w:sz w:val="22"/>
          <w:szCs w:val="22"/>
        </w:rPr>
        <w:t xml:space="preserve"> high</w:t>
      </w:r>
      <w:r>
        <w:rPr>
          <w:rFonts w:asciiTheme="minorHAnsi" w:hAnsiTheme="minorHAnsi" w:cstheme="minorHAnsi"/>
          <w:color w:val="000000" w:themeColor="text1"/>
          <w:sz w:val="22"/>
          <w:szCs w:val="22"/>
        </w:rPr>
        <w:t xml:space="preserve">. </w:t>
      </w:r>
      <w:r w:rsidR="006843D0">
        <w:rPr>
          <w:rFonts w:asciiTheme="minorHAnsi" w:hAnsiTheme="minorHAnsi" w:cstheme="minorHAnsi"/>
          <w:color w:val="000000" w:themeColor="text1"/>
          <w:sz w:val="22"/>
          <w:szCs w:val="22"/>
        </w:rPr>
        <w:t>The</w:t>
      </w:r>
      <w:r>
        <w:rPr>
          <w:rFonts w:asciiTheme="minorHAnsi" w:hAnsiTheme="minorHAnsi" w:cstheme="minorHAnsi"/>
          <w:color w:val="000000" w:themeColor="text1"/>
          <w:sz w:val="22"/>
          <w:szCs w:val="22"/>
        </w:rPr>
        <w:t xml:space="preserve"> </w:t>
      </w:r>
      <w:r w:rsidRPr="000D276E">
        <w:rPr>
          <w:rFonts w:asciiTheme="minorHAnsi" w:hAnsiTheme="minorHAnsi" w:cstheme="minorHAnsi"/>
          <w:sz w:val="22"/>
          <w:szCs w:val="22"/>
        </w:rPr>
        <w:t xml:space="preserve">MoIT </w:t>
      </w:r>
      <w:r>
        <w:rPr>
          <w:rFonts w:asciiTheme="minorHAnsi" w:hAnsiTheme="minorHAnsi" w:cstheme="minorHAnsi"/>
          <w:sz w:val="22"/>
          <w:szCs w:val="22"/>
        </w:rPr>
        <w:t>has</w:t>
      </w:r>
      <w:r w:rsidRPr="000D276E">
        <w:rPr>
          <w:rFonts w:asciiTheme="minorHAnsi" w:hAnsiTheme="minorHAnsi" w:cstheme="minorHAnsi"/>
          <w:sz w:val="22"/>
          <w:szCs w:val="22"/>
        </w:rPr>
        <w:t xml:space="preserve"> excellent experience and</w:t>
      </w:r>
      <w:r>
        <w:rPr>
          <w:rFonts w:asciiTheme="minorHAnsi" w:hAnsiTheme="minorHAnsi" w:cstheme="minorHAnsi"/>
          <w:sz w:val="22"/>
          <w:szCs w:val="22"/>
        </w:rPr>
        <w:t xml:space="preserve"> well</w:t>
      </w:r>
      <w:r w:rsidR="006843D0">
        <w:rPr>
          <w:rFonts w:asciiTheme="minorHAnsi" w:hAnsiTheme="minorHAnsi" w:cstheme="minorHAnsi"/>
          <w:sz w:val="22"/>
          <w:szCs w:val="22"/>
        </w:rPr>
        <w:t>-</w:t>
      </w:r>
      <w:r w:rsidRPr="000D276E">
        <w:rPr>
          <w:rFonts w:asciiTheme="minorHAnsi" w:hAnsiTheme="minorHAnsi" w:cstheme="minorHAnsi"/>
          <w:sz w:val="22"/>
          <w:szCs w:val="22"/>
        </w:rPr>
        <w:t xml:space="preserve">qualified </w:t>
      </w:r>
      <w:r>
        <w:rPr>
          <w:rFonts w:asciiTheme="minorHAnsi" w:hAnsiTheme="minorHAnsi" w:cstheme="minorHAnsi"/>
          <w:sz w:val="22"/>
          <w:szCs w:val="22"/>
        </w:rPr>
        <w:t>staff</w:t>
      </w:r>
      <w:r w:rsidR="00145695">
        <w:rPr>
          <w:rFonts w:asciiTheme="minorHAnsi" w:hAnsiTheme="minorHAnsi" w:cstheme="minorHAnsi"/>
          <w:sz w:val="22"/>
          <w:szCs w:val="22"/>
        </w:rPr>
        <w:t>;</w:t>
      </w:r>
      <w:r w:rsidRPr="000D276E">
        <w:rPr>
          <w:rFonts w:asciiTheme="minorHAnsi" w:hAnsiTheme="minorHAnsi" w:cstheme="minorHAnsi"/>
          <w:sz w:val="22"/>
          <w:szCs w:val="22"/>
        </w:rPr>
        <w:t xml:space="preserve"> however, </w:t>
      </w:r>
      <w:r w:rsidRPr="000D276E">
        <w:rPr>
          <w:rFonts w:asciiTheme="minorHAnsi" w:hAnsiTheme="minorHAnsi" w:cstheme="minorHAnsi"/>
          <w:color w:val="000000" w:themeColor="text1"/>
          <w:sz w:val="22"/>
          <w:szCs w:val="22"/>
        </w:rPr>
        <w:t>there is limited experience in working with social enterprises</w:t>
      </w:r>
      <w:r w:rsidRPr="000D276E">
        <w:rPr>
          <w:rFonts w:asciiTheme="minorHAnsi" w:hAnsiTheme="minorHAnsi" w:cstheme="minorHAnsi"/>
          <w:sz w:val="22"/>
          <w:szCs w:val="22"/>
        </w:rPr>
        <w:t xml:space="preserve"> and the project creates incremental work. The </w:t>
      </w:r>
      <w:r w:rsidR="006843D0">
        <w:rPr>
          <w:rFonts w:asciiTheme="minorHAnsi" w:hAnsiTheme="minorHAnsi" w:cstheme="minorHAnsi"/>
          <w:sz w:val="22"/>
          <w:szCs w:val="22"/>
        </w:rPr>
        <w:t xml:space="preserve">TDAs </w:t>
      </w:r>
      <w:r w:rsidRPr="000D276E">
        <w:rPr>
          <w:rFonts w:asciiTheme="minorHAnsi" w:hAnsiTheme="minorHAnsi" w:cstheme="minorHAnsi"/>
          <w:sz w:val="22"/>
          <w:szCs w:val="22"/>
        </w:rPr>
        <w:t>have significant experience in subgrant-making</w:t>
      </w:r>
      <w:r w:rsidR="006843D0">
        <w:rPr>
          <w:rFonts w:asciiTheme="minorHAnsi" w:hAnsiTheme="minorHAnsi" w:cstheme="minorHAnsi"/>
          <w:sz w:val="22"/>
          <w:szCs w:val="22"/>
        </w:rPr>
        <w:t xml:space="preserve"> and</w:t>
      </w:r>
      <w:r w:rsidRPr="000D276E">
        <w:rPr>
          <w:rFonts w:asciiTheme="minorHAnsi" w:hAnsiTheme="minorHAnsi" w:cstheme="minorHAnsi"/>
          <w:sz w:val="22"/>
          <w:szCs w:val="22"/>
        </w:rPr>
        <w:t xml:space="preserve"> contracting local organizations</w:t>
      </w:r>
      <w:r w:rsidR="006843D0">
        <w:rPr>
          <w:rFonts w:asciiTheme="minorHAnsi" w:hAnsiTheme="minorHAnsi" w:cstheme="minorHAnsi"/>
          <w:sz w:val="22"/>
          <w:szCs w:val="22"/>
        </w:rPr>
        <w:t>,</w:t>
      </w:r>
      <w:r w:rsidRPr="000D276E">
        <w:rPr>
          <w:rFonts w:asciiTheme="minorHAnsi" w:hAnsiTheme="minorHAnsi" w:cstheme="minorHAnsi"/>
          <w:sz w:val="22"/>
          <w:szCs w:val="22"/>
        </w:rPr>
        <w:t xml:space="preserve"> and </w:t>
      </w:r>
      <w:r w:rsidR="006843D0">
        <w:rPr>
          <w:rFonts w:asciiTheme="minorHAnsi" w:hAnsiTheme="minorHAnsi" w:cstheme="minorHAnsi"/>
          <w:sz w:val="22"/>
          <w:szCs w:val="22"/>
        </w:rPr>
        <w:t xml:space="preserve">have </w:t>
      </w:r>
      <w:r w:rsidRPr="000D276E">
        <w:rPr>
          <w:rFonts w:asciiTheme="minorHAnsi" w:hAnsiTheme="minorHAnsi" w:cstheme="minorHAnsi"/>
          <w:sz w:val="22"/>
          <w:szCs w:val="22"/>
        </w:rPr>
        <w:t xml:space="preserve">highly qualified staff supporting the growth of </w:t>
      </w:r>
      <w:r w:rsidR="006843D0">
        <w:rPr>
          <w:rFonts w:asciiTheme="minorHAnsi" w:hAnsiTheme="minorHAnsi" w:cstheme="minorHAnsi"/>
          <w:sz w:val="22"/>
          <w:szCs w:val="22"/>
        </w:rPr>
        <w:t>small and medium enterprises</w:t>
      </w:r>
      <w:r w:rsidR="006843D0" w:rsidRPr="000D276E">
        <w:rPr>
          <w:rFonts w:asciiTheme="minorHAnsi" w:hAnsiTheme="minorHAnsi" w:cstheme="minorHAnsi"/>
          <w:sz w:val="22"/>
          <w:szCs w:val="22"/>
        </w:rPr>
        <w:t xml:space="preserve"> </w:t>
      </w:r>
      <w:r w:rsidRPr="000D276E">
        <w:rPr>
          <w:rFonts w:asciiTheme="minorHAnsi" w:hAnsiTheme="minorHAnsi" w:cstheme="minorHAnsi"/>
          <w:sz w:val="22"/>
          <w:szCs w:val="22"/>
        </w:rPr>
        <w:t xml:space="preserve">in the local economies. </w:t>
      </w:r>
      <w:r>
        <w:rPr>
          <w:rFonts w:asciiTheme="minorHAnsi" w:hAnsiTheme="minorHAnsi" w:cstheme="minorHAnsi"/>
          <w:sz w:val="22"/>
          <w:szCs w:val="22"/>
        </w:rPr>
        <w:t>The o</w:t>
      </w:r>
      <w:r w:rsidRPr="000D276E">
        <w:rPr>
          <w:rFonts w:asciiTheme="minorHAnsi" w:hAnsiTheme="minorHAnsi" w:cstheme="minorHAnsi"/>
          <w:sz w:val="22"/>
          <w:szCs w:val="22"/>
        </w:rPr>
        <w:t>versight mechanisms by</w:t>
      </w:r>
      <w:r w:rsidR="006843D0">
        <w:rPr>
          <w:rFonts w:asciiTheme="minorHAnsi" w:hAnsiTheme="minorHAnsi" w:cstheme="minorHAnsi"/>
          <w:sz w:val="22"/>
          <w:szCs w:val="22"/>
        </w:rPr>
        <w:t xml:space="preserve"> the</w:t>
      </w:r>
      <w:r w:rsidRPr="000D276E">
        <w:rPr>
          <w:rFonts w:asciiTheme="minorHAnsi" w:hAnsiTheme="minorHAnsi" w:cstheme="minorHAnsi"/>
          <w:sz w:val="22"/>
          <w:szCs w:val="22"/>
        </w:rPr>
        <w:t xml:space="preserve"> MoIT </w:t>
      </w:r>
      <w:r>
        <w:rPr>
          <w:rFonts w:asciiTheme="minorHAnsi" w:hAnsiTheme="minorHAnsi" w:cstheme="minorHAnsi"/>
          <w:sz w:val="22"/>
          <w:szCs w:val="22"/>
        </w:rPr>
        <w:t xml:space="preserve">of the TDAs </w:t>
      </w:r>
      <w:r w:rsidRPr="000D276E">
        <w:rPr>
          <w:rFonts w:asciiTheme="minorHAnsi" w:hAnsiTheme="minorHAnsi" w:cstheme="minorHAnsi"/>
          <w:sz w:val="22"/>
          <w:szCs w:val="22"/>
        </w:rPr>
        <w:t xml:space="preserve">are </w:t>
      </w:r>
      <w:r>
        <w:rPr>
          <w:rFonts w:asciiTheme="minorHAnsi" w:hAnsiTheme="minorHAnsi" w:cstheme="minorHAnsi"/>
          <w:sz w:val="22"/>
          <w:szCs w:val="22"/>
        </w:rPr>
        <w:t xml:space="preserve">well </w:t>
      </w:r>
      <w:r w:rsidRPr="000D276E">
        <w:rPr>
          <w:rFonts w:asciiTheme="minorHAnsi" w:hAnsiTheme="minorHAnsi" w:cstheme="minorHAnsi"/>
          <w:sz w:val="22"/>
          <w:szCs w:val="22"/>
        </w:rPr>
        <w:t xml:space="preserve">established. During implementation, </w:t>
      </w:r>
      <w:r w:rsidRPr="000D276E">
        <w:rPr>
          <w:rFonts w:asciiTheme="minorHAnsi" w:hAnsiTheme="minorHAnsi" w:cstheme="minorHAnsi"/>
          <w:color w:val="000000" w:themeColor="text1"/>
          <w:sz w:val="22"/>
          <w:szCs w:val="22"/>
        </w:rPr>
        <w:t xml:space="preserve">to mitigate risks, </w:t>
      </w:r>
      <w:r>
        <w:rPr>
          <w:rFonts w:asciiTheme="minorHAnsi" w:hAnsiTheme="minorHAnsi" w:cstheme="minorHAnsi"/>
          <w:color w:val="000000" w:themeColor="text1"/>
          <w:sz w:val="22"/>
          <w:szCs w:val="22"/>
        </w:rPr>
        <w:t>p</w:t>
      </w:r>
      <w:r>
        <w:rPr>
          <w:rFonts w:asciiTheme="minorHAnsi" w:hAnsiTheme="minorHAnsi" w:cstheme="minorHAnsi"/>
          <w:sz w:val="22"/>
          <w:szCs w:val="22"/>
        </w:rPr>
        <w:t>roject-financed consultants</w:t>
      </w:r>
      <w:r w:rsidRPr="000D276E">
        <w:rPr>
          <w:rFonts w:asciiTheme="minorHAnsi" w:hAnsiTheme="minorHAnsi" w:cstheme="minorHAnsi"/>
          <w:sz w:val="22"/>
          <w:szCs w:val="22"/>
        </w:rPr>
        <w:t xml:space="preserve"> will add technical, financial, managerial</w:t>
      </w:r>
      <w:r w:rsidR="006C6B2E">
        <w:rPr>
          <w:rFonts w:asciiTheme="minorHAnsi" w:hAnsiTheme="minorHAnsi" w:cstheme="minorHAnsi"/>
          <w:sz w:val="22"/>
          <w:szCs w:val="22"/>
        </w:rPr>
        <w:t>,</w:t>
      </w:r>
      <w:r w:rsidRPr="000D276E">
        <w:rPr>
          <w:rFonts w:asciiTheme="minorHAnsi" w:hAnsiTheme="minorHAnsi" w:cstheme="minorHAnsi"/>
          <w:sz w:val="22"/>
          <w:szCs w:val="22"/>
        </w:rPr>
        <w:t xml:space="preserve"> and fiduciary </w:t>
      </w:r>
      <w:r>
        <w:rPr>
          <w:rFonts w:asciiTheme="minorHAnsi" w:hAnsiTheme="minorHAnsi" w:cstheme="minorHAnsi"/>
          <w:sz w:val="22"/>
          <w:szCs w:val="22"/>
        </w:rPr>
        <w:t>capacity to the MoIT. T</w:t>
      </w:r>
      <w:r w:rsidRPr="000D276E">
        <w:rPr>
          <w:rFonts w:asciiTheme="minorHAnsi" w:hAnsiTheme="minorHAnsi" w:cstheme="minorHAnsi"/>
          <w:color w:val="000000" w:themeColor="text1"/>
          <w:sz w:val="22"/>
          <w:szCs w:val="22"/>
        </w:rPr>
        <w:t xml:space="preserve">he project will provide capacity strengthening support to </w:t>
      </w:r>
      <w:r w:rsidR="006C6B2E">
        <w:rPr>
          <w:rFonts w:asciiTheme="minorHAnsi" w:hAnsiTheme="minorHAnsi" w:cstheme="minorHAnsi"/>
          <w:color w:val="000000" w:themeColor="text1"/>
          <w:sz w:val="22"/>
          <w:szCs w:val="22"/>
        </w:rPr>
        <w:t xml:space="preserve">the </w:t>
      </w:r>
      <w:r w:rsidRPr="000D276E">
        <w:rPr>
          <w:rFonts w:asciiTheme="minorHAnsi" w:hAnsiTheme="minorHAnsi" w:cstheme="minorHAnsi"/>
          <w:color w:val="000000" w:themeColor="text1"/>
          <w:sz w:val="22"/>
          <w:szCs w:val="22"/>
        </w:rPr>
        <w:t>MoIT on social enterprises (incubation, acceleration, technical assistance</w:t>
      </w:r>
      <w:r w:rsidR="006C6B2E">
        <w:rPr>
          <w:rFonts w:asciiTheme="minorHAnsi" w:hAnsiTheme="minorHAnsi" w:cstheme="minorHAnsi"/>
          <w:color w:val="000000" w:themeColor="text1"/>
          <w:sz w:val="22"/>
          <w:szCs w:val="22"/>
        </w:rPr>
        <w:t>,</w:t>
      </w:r>
      <w:r w:rsidRPr="000D276E">
        <w:rPr>
          <w:rFonts w:asciiTheme="minorHAnsi" w:hAnsiTheme="minorHAnsi" w:cstheme="minorHAnsi"/>
          <w:color w:val="000000" w:themeColor="text1"/>
          <w:sz w:val="22"/>
          <w:szCs w:val="22"/>
        </w:rPr>
        <w:t xml:space="preserve"> and monitoring, etc.). </w:t>
      </w:r>
      <w:r w:rsidR="00145695">
        <w:rPr>
          <w:rFonts w:asciiTheme="minorHAnsi" w:hAnsiTheme="minorHAnsi" w:cstheme="minorHAnsi"/>
          <w:color w:val="000000" w:themeColor="text1"/>
          <w:sz w:val="22"/>
          <w:szCs w:val="22"/>
        </w:rPr>
        <w:t>It</w:t>
      </w:r>
      <w:r w:rsidRPr="000D276E">
        <w:rPr>
          <w:rFonts w:asciiTheme="minorHAnsi" w:hAnsiTheme="minorHAnsi" w:cstheme="minorHAnsi"/>
          <w:sz w:val="22"/>
          <w:szCs w:val="22"/>
        </w:rPr>
        <w:t xml:space="preserve"> will </w:t>
      </w:r>
      <w:r>
        <w:rPr>
          <w:rFonts w:asciiTheme="minorHAnsi" w:hAnsiTheme="minorHAnsi" w:cstheme="minorHAnsi"/>
          <w:sz w:val="22"/>
          <w:szCs w:val="22"/>
        </w:rPr>
        <w:t xml:space="preserve">also </w:t>
      </w:r>
      <w:r w:rsidRPr="000D276E">
        <w:rPr>
          <w:rFonts w:asciiTheme="minorHAnsi" w:hAnsiTheme="minorHAnsi" w:cstheme="minorHAnsi"/>
          <w:sz w:val="22"/>
          <w:szCs w:val="22"/>
        </w:rPr>
        <w:t xml:space="preserve">support the </w:t>
      </w:r>
      <w:r>
        <w:rPr>
          <w:rFonts w:asciiTheme="minorHAnsi" w:hAnsiTheme="minorHAnsi" w:cstheme="minorHAnsi"/>
          <w:sz w:val="22"/>
          <w:szCs w:val="22"/>
        </w:rPr>
        <w:t xml:space="preserve">expansion </w:t>
      </w:r>
      <w:r w:rsidRPr="000D276E">
        <w:rPr>
          <w:rFonts w:asciiTheme="minorHAnsi" w:hAnsiTheme="minorHAnsi" w:cstheme="minorHAnsi"/>
          <w:sz w:val="22"/>
          <w:szCs w:val="22"/>
        </w:rPr>
        <w:t xml:space="preserve">of expertise in </w:t>
      </w:r>
      <w:r w:rsidR="006C6B2E">
        <w:rPr>
          <w:rFonts w:asciiTheme="minorHAnsi" w:hAnsiTheme="minorHAnsi" w:cstheme="minorHAnsi"/>
          <w:sz w:val="22"/>
          <w:szCs w:val="22"/>
        </w:rPr>
        <w:t>the TDAs</w:t>
      </w:r>
      <w:r w:rsidRPr="000D276E">
        <w:rPr>
          <w:rFonts w:asciiTheme="minorHAnsi" w:hAnsiTheme="minorHAnsi" w:cstheme="minorHAnsi"/>
          <w:sz w:val="22"/>
          <w:szCs w:val="22"/>
        </w:rPr>
        <w:t xml:space="preserve"> </w:t>
      </w:r>
      <w:r>
        <w:rPr>
          <w:rFonts w:asciiTheme="minorHAnsi" w:hAnsiTheme="minorHAnsi" w:cstheme="minorHAnsi"/>
          <w:sz w:val="22"/>
          <w:szCs w:val="22"/>
        </w:rPr>
        <w:t xml:space="preserve">to </w:t>
      </w:r>
      <w:r w:rsidRPr="000D276E">
        <w:rPr>
          <w:rFonts w:asciiTheme="minorHAnsi" w:hAnsiTheme="minorHAnsi" w:cstheme="minorHAnsi"/>
          <w:sz w:val="22"/>
          <w:szCs w:val="22"/>
        </w:rPr>
        <w:t>focus</w:t>
      </w:r>
      <w:r>
        <w:rPr>
          <w:rFonts w:asciiTheme="minorHAnsi" w:hAnsiTheme="minorHAnsi" w:cstheme="minorHAnsi"/>
          <w:sz w:val="22"/>
          <w:szCs w:val="22"/>
        </w:rPr>
        <w:t xml:space="preserve"> </w:t>
      </w:r>
      <w:r w:rsidRPr="000D276E">
        <w:rPr>
          <w:rFonts w:asciiTheme="minorHAnsi" w:hAnsiTheme="minorHAnsi" w:cstheme="minorHAnsi"/>
          <w:sz w:val="22"/>
          <w:szCs w:val="22"/>
        </w:rPr>
        <w:t>on vulnerable communities and on social enterprise</w:t>
      </w:r>
      <w:r w:rsidR="00A6239A">
        <w:rPr>
          <w:rFonts w:asciiTheme="minorHAnsi" w:hAnsiTheme="minorHAnsi" w:cstheme="minorHAnsi"/>
          <w:sz w:val="22"/>
          <w:szCs w:val="22"/>
        </w:rPr>
        <w:t>s</w:t>
      </w:r>
      <w:r w:rsidRPr="000D276E">
        <w:rPr>
          <w:rFonts w:asciiTheme="minorHAnsi" w:hAnsiTheme="minorHAnsi" w:cstheme="minorHAnsi"/>
          <w:sz w:val="22"/>
          <w:szCs w:val="22"/>
        </w:rPr>
        <w:t xml:space="preserve">. While project funds will support this, there is a </w:t>
      </w:r>
      <w:r w:rsidR="008373EB">
        <w:rPr>
          <w:rFonts w:asciiTheme="minorHAnsi" w:hAnsiTheme="minorHAnsi" w:cstheme="minorHAnsi"/>
          <w:sz w:val="22"/>
          <w:szCs w:val="22"/>
          <w:u w:val="single"/>
        </w:rPr>
        <w:t>S</w:t>
      </w:r>
      <w:r w:rsidRPr="00FD572D">
        <w:rPr>
          <w:rFonts w:asciiTheme="minorHAnsi" w:hAnsiTheme="minorHAnsi" w:cstheme="minorHAnsi"/>
          <w:sz w:val="22"/>
          <w:szCs w:val="22"/>
          <w:u w:val="single"/>
        </w:rPr>
        <w:t>ubstantial</w:t>
      </w:r>
      <w:r w:rsidRPr="000D276E">
        <w:rPr>
          <w:rFonts w:asciiTheme="minorHAnsi" w:hAnsiTheme="minorHAnsi" w:cstheme="minorHAnsi"/>
          <w:sz w:val="22"/>
          <w:szCs w:val="22"/>
        </w:rPr>
        <w:t xml:space="preserve"> </w:t>
      </w:r>
      <w:r w:rsidRPr="00950811">
        <w:rPr>
          <w:rFonts w:asciiTheme="minorHAnsi" w:hAnsiTheme="minorHAnsi" w:cstheme="minorHAnsi"/>
          <w:b/>
          <w:bCs/>
          <w:sz w:val="22"/>
          <w:szCs w:val="22"/>
        </w:rPr>
        <w:t>sustainability risk</w:t>
      </w:r>
      <w:r w:rsidRPr="000D276E">
        <w:rPr>
          <w:rFonts w:asciiTheme="minorHAnsi" w:hAnsiTheme="minorHAnsi" w:cstheme="minorHAnsi"/>
          <w:sz w:val="22"/>
          <w:szCs w:val="22"/>
        </w:rPr>
        <w:t xml:space="preserve"> that the capacity developed will dissipate if more grant funding for </w:t>
      </w:r>
      <w:r w:rsidR="008373EB">
        <w:rPr>
          <w:rFonts w:asciiTheme="minorHAnsi" w:hAnsiTheme="minorHAnsi" w:cstheme="minorHAnsi"/>
          <w:sz w:val="22"/>
          <w:szCs w:val="22"/>
        </w:rPr>
        <w:t>social enterprises and social enterprise</w:t>
      </w:r>
      <w:r>
        <w:rPr>
          <w:rFonts w:asciiTheme="minorHAnsi" w:hAnsiTheme="minorHAnsi" w:cstheme="minorHAnsi"/>
          <w:sz w:val="22"/>
          <w:szCs w:val="22"/>
        </w:rPr>
        <w:t xml:space="preserve"> support</w:t>
      </w:r>
      <w:r w:rsidRPr="000D276E">
        <w:rPr>
          <w:rFonts w:asciiTheme="minorHAnsi" w:hAnsiTheme="minorHAnsi" w:cstheme="minorHAnsi"/>
          <w:sz w:val="22"/>
          <w:szCs w:val="22"/>
        </w:rPr>
        <w:t xml:space="preserve"> does not become available. Establishing full buy-in from the </w:t>
      </w:r>
      <w:r w:rsidR="008373EB">
        <w:rPr>
          <w:rFonts w:asciiTheme="minorHAnsi" w:hAnsiTheme="minorHAnsi" w:cstheme="minorHAnsi"/>
          <w:sz w:val="22"/>
          <w:szCs w:val="22"/>
        </w:rPr>
        <w:t>TDAs</w:t>
      </w:r>
      <w:r w:rsidRPr="000D276E">
        <w:rPr>
          <w:rFonts w:asciiTheme="minorHAnsi" w:hAnsiTheme="minorHAnsi" w:cstheme="minorHAnsi"/>
          <w:sz w:val="22"/>
          <w:szCs w:val="22"/>
        </w:rPr>
        <w:t xml:space="preserve">, close policy dialogue with counterparts, </w:t>
      </w:r>
      <w:r>
        <w:rPr>
          <w:rFonts w:asciiTheme="minorHAnsi" w:hAnsiTheme="minorHAnsi" w:cstheme="minorHAnsi"/>
          <w:sz w:val="22"/>
          <w:szCs w:val="22"/>
        </w:rPr>
        <w:t>use</w:t>
      </w:r>
      <w:r w:rsidRPr="000D276E">
        <w:rPr>
          <w:rFonts w:asciiTheme="minorHAnsi" w:hAnsiTheme="minorHAnsi" w:cstheme="minorHAnsi"/>
          <w:sz w:val="22"/>
          <w:szCs w:val="22"/>
        </w:rPr>
        <w:t xml:space="preserve"> of </w:t>
      </w:r>
      <w:r>
        <w:rPr>
          <w:rFonts w:asciiTheme="minorHAnsi" w:hAnsiTheme="minorHAnsi" w:cstheme="minorHAnsi"/>
          <w:sz w:val="22"/>
          <w:szCs w:val="22"/>
        </w:rPr>
        <w:t xml:space="preserve">existing mechanisms </w:t>
      </w:r>
      <w:r w:rsidRPr="000D276E">
        <w:rPr>
          <w:rFonts w:asciiTheme="minorHAnsi" w:hAnsiTheme="minorHAnsi" w:cstheme="minorHAnsi"/>
          <w:sz w:val="22"/>
          <w:szCs w:val="22"/>
        </w:rPr>
        <w:t xml:space="preserve">and </w:t>
      </w:r>
      <w:r w:rsidR="00950811" w:rsidRPr="000D276E">
        <w:rPr>
          <w:rFonts w:asciiTheme="minorHAnsi" w:hAnsiTheme="minorHAnsi" w:cstheme="minorHAnsi"/>
          <w:sz w:val="22"/>
          <w:szCs w:val="22"/>
        </w:rPr>
        <w:t>locally appropriate</w:t>
      </w:r>
      <w:r>
        <w:rPr>
          <w:rFonts w:asciiTheme="minorHAnsi" w:hAnsiTheme="minorHAnsi" w:cstheme="minorHAnsi"/>
          <w:sz w:val="22"/>
          <w:szCs w:val="22"/>
        </w:rPr>
        <w:t xml:space="preserve"> solutions</w:t>
      </w:r>
      <w:r w:rsidR="008373EB">
        <w:rPr>
          <w:rFonts w:asciiTheme="minorHAnsi" w:hAnsiTheme="minorHAnsi" w:cstheme="minorHAnsi"/>
          <w:sz w:val="22"/>
          <w:szCs w:val="22"/>
        </w:rPr>
        <w:t>,</w:t>
      </w:r>
      <w:r>
        <w:rPr>
          <w:rFonts w:asciiTheme="minorHAnsi" w:hAnsiTheme="minorHAnsi" w:cstheme="minorHAnsi"/>
          <w:sz w:val="22"/>
          <w:szCs w:val="22"/>
        </w:rPr>
        <w:t xml:space="preserve"> </w:t>
      </w:r>
      <w:r w:rsidRPr="000D276E">
        <w:rPr>
          <w:rFonts w:asciiTheme="minorHAnsi" w:hAnsiTheme="minorHAnsi" w:cstheme="minorHAnsi"/>
          <w:sz w:val="22"/>
          <w:szCs w:val="22"/>
        </w:rPr>
        <w:t xml:space="preserve">will all be critical to address </w:t>
      </w:r>
      <w:r w:rsidR="008373EB">
        <w:rPr>
          <w:rFonts w:asciiTheme="minorHAnsi" w:hAnsiTheme="minorHAnsi" w:cstheme="minorHAnsi"/>
          <w:sz w:val="22"/>
          <w:szCs w:val="22"/>
        </w:rPr>
        <w:t xml:space="preserve">the </w:t>
      </w:r>
      <w:r>
        <w:rPr>
          <w:rFonts w:asciiTheme="minorHAnsi" w:hAnsiTheme="minorHAnsi" w:cstheme="minorHAnsi"/>
          <w:sz w:val="22"/>
          <w:szCs w:val="22"/>
        </w:rPr>
        <w:t>sustainability</w:t>
      </w:r>
      <w:r w:rsidRPr="000D276E">
        <w:rPr>
          <w:rFonts w:asciiTheme="minorHAnsi" w:hAnsiTheme="minorHAnsi" w:cstheme="minorHAnsi"/>
          <w:sz w:val="22"/>
          <w:szCs w:val="22"/>
        </w:rPr>
        <w:t xml:space="preserve"> risk</w:t>
      </w:r>
      <w:r>
        <w:rPr>
          <w:rFonts w:asciiTheme="minorHAnsi" w:hAnsiTheme="minorHAnsi" w:cstheme="minorHAnsi"/>
          <w:sz w:val="22"/>
          <w:szCs w:val="22"/>
        </w:rPr>
        <w:t xml:space="preserve"> by mainstreaming the delivery of the project through existing systems and embedding the project in existing structures.</w:t>
      </w:r>
    </w:p>
    <w:p w:rsidR="007E605D" w:rsidRPr="00E457FB" w:rsidRDefault="007E605D" w:rsidP="006634C9">
      <w:pPr>
        <w:pStyle w:val="ListeParagraf"/>
        <w:tabs>
          <w:tab w:val="left" w:pos="180"/>
        </w:tabs>
        <w:ind w:left="-540" w:right="-180"/>
        <w:contextualSpacing w:val="0"/>
        <w:jc w:val="both"/>
        <w:rPr>
          <w:rFonts w:asciiTheme="minorHAnsi" w:hAnsiTheme="minorHAnsi" w:cstheme="minorHAnsi"/>
          <w:b/>
          <w:sz w:val="16"/>
          <w:szCs w:val="16"/>
        </w:rPr>
      </w:pPr>
    </w:p>
    <w:p w:rsidR="006634C9" w:rsidRDefault="00526FCA" w:rsidP="006634C9">
      <w:pPr>
        <w:pStyle w:val="ListeParagraf"/>
        <w:numPr>
          <w:ilvl w:val="0"/>
          <w:numId w:val="2"/>
        </w:numPr>
        <w:tabs>
          <w:tab w:val="left" w:pos="180"/>
          <w:tab w:val="left" w:pos="540"/>
        </w:tabs>
        <w:ind w:left="-540" w:right="-180" w:firstLine="0"/>
        <w:contextualSpacing w:val="0"/>
        <w:jc w:val="both"/>
        <w:rPr>
          <w:rFonts w:asciiTheme="minorHAnsi" w:hAnsiTheme="minorHAnsi" w:cstheme="minorHAnsi"/>
          <w:color w:val="000000" w:themeColor="text1"/>
          <w:sz w:val="22"/>
          <w:szCs w:val="22"/>
        </w:rPr>
      </w:pPr>
      <w:r w:rsidRPr="00950811">
        <w:rPr>
          <w:rFonts w:ascii="Calibri" w:hAnsi="Calibri" w:cs="Calibri"/>
          <w:b/>
          <w:bCs/>
          <w:sz w:val="22"/>
          <w:szCs w:val="22"/>
        </w:rPr>
        <w:t>Fiduciary risks</w:t>
      </w:r>
      <w:r w:rsidRPr="00914552">
        <w:rPr>
          <w:rFonts w:ascii="Calibri" w:hAnsi="Calibri" w:cs="Calibri"/>
          <w:sz w:val="22"/>
          <w:szCs w:val="22"/>
        </w:rPr>
        <w:t xml:space="preserve"> are rated </w:t>
      </w:r>
      <w:r w:rsidRPr="00914552">
        <w:rPr>
          <w:rFonts w:ascii="Calibri" w:hAnsi="Calibri" w:cs="Calibri"/>
          <w:sz w:val="22"/>
          <w:szCs w:val="22"/>
          <w:u w:val="single"/>
        </w:rPr>
        <w:t>Substantial</w:t>
      </w:r>
      <w:r w:rsidRPr="00914552">
        <w:rPr>
          <w:rFonts w:ascii="Calibri" w:hAnsi="Calibri" w:cs="Calibri"/>
          <w:sz w:val="22"/>
          <w:szCs w:val="22"/>
        </w:rPr>
        <w:t>. While the MoIT is highly capable and experienced in utilizing international funds and cooperating with international organizations, including EU funds, it does not have experience implementing Bank-financed projects, or with Bank procurement</w:t>
      </w:r>
      <w:r w:rsidRPr="00914552">
        <w:rPr>
          <w:rFonts w:ascii="Calibri" w:hAnsi="Calibri" w:cs="Calibri"/>
          <w:color w:val="auto"/>
          <w:sz w:val="22"/>
          <w:szCs w:val="22"/>
        </w:rPr>
        <w:t xml:space="preserve">. There will also be extensive fiduciary responsibility delegated to five TDAs and CIPs with different capacities. Agreements with the CIPs need to reflect </w:t>
      </w:r>
      <w:r w:rsidR="00A6239A">
        <w:rPr>
          <w:rFonts w:ascii="Calibri" w:hAnsi="Calibri" w:cs="Calibri"/>
          <w:color w:val="auto"/>
          <w:sz w:val="22"/>
          <w:szCs w:val="22"/>
        </w:rPr>
        <w:t xml:space="preserve">in detail </w:t>
      </w:r>
      <w:r w:rsidRPr="00914552">
        <w:rPr>
          <w:rFonts w:ascii="Calibri" w:hAnsi="Calibri" w:cs="Calibri"/>
          <w:color w:val="auto"/>
          <w:sz w:val="22"/>
          <w:szCs w:val="22"/>
        </w:rPr>
        <w:t>their roles and responsibilities</w:t>
      </w:r>
      <w:r w:rsidR="00A6239A">
        <w:rPr>
          <w:rFonts w:ascii="Calibri" w:hAnsi="Calibri" w:cs="Calibri"/>
          <w:color w:val="auto"/>
          <w:sz w:val="22"/>
          <w:szCs w:val="22"/>
        </w:rPr>
        <w:t>,</w:t>
      </w:r>
      <w:r w:rsidRPr="00914552">
        <w:rPr>
          <w:rFonts w:ascii="Calibri" w:hAnsi="Calibri" w:cs="Calibri"/>
          <w:color w:val="auto"/>
          <w:sz w:val="22"/>
          <w:szCs w:val="22"/>
        </w:rPr>
        <w:t xml:space="preserve"> and </w:t>
      </w:r>
      <w:r w:rsidR="00A6239A">
        <w:rPr>
          <w:rFonts w:ascii="Calibri" w:hAnsi="Calibri" w:cs="Calibri"/>
          <w:color w:val="auto"/>
          <w:sz w:val="22"/>
          <w:szCs w:val="22"/>
        </w:rPr>
        <w:t xml:space="preserve">the </w:t>
      </w:r>
      <w:r w:rsidRPr="00914552">
        <w:rPr>
          <w:rFonts w:ascii="Calibri" w:hAnsi="Calibri" w:cs="Calibri"/>
          <w:color w:val="auto"/>
          <w:sz w:val="22"/>
          <w:szCs w:val="22"/>
        </w:rPr>
        <w:t xml:space="preserve">control procedures and remedies they will be subjected to by </w:t>
      </w:r>
      <w:r w:rsidR="00A6239A">
        <w:rPr>
          <w:rFonts w:ascii="Calibri" w:hAnsi="Calibri" w:cs="Calibri"/>
          <w:color w:val="auto"/>
          <w:sz w:val="22"/>
          <w:szCs w:val="22"/>
        </w:rPr>
        <w:t xml:space="preserve">the </w:t>
      </w:r>
      <w:r w:rsidRPr="00914552">
        <w:rPr>
          <w:rFonts w:ascii="Calibri" w:hAnsi="Calibri" w:cs="Calibri"/>
          <w:color w:val="auto"/>
          <w:sz w:val="22"/>
          <w:szCs w:val="22"/>
        </w:rPr>
        <w:t xml:space="preserve">TDAs and MoIT. </w:t>
      </w:r>
      <w:r w:rsidRPr="00914552">
        <w:rPr>
          <w:rFonts w:ascii="Calibri" w:hAnsi="Calibri" w:cs="Calibri"/>
          <w:sz w:val="22"/>
          <w:szCs w:val="22"/>
        </w:rPr>
        <w:t>The roles and responsibilities relating to the FM of the project within the MoIT</w:t>
      </w:r>
      <w:r w:rsidRPr="00914552">
        <w:rPr>
          <w:rFonts w:ascii="Calibri" w:hAnsi="Calibri" w:cs="Calibri"/>
          <w:color w:val="auto"/>
          <w:sz w:val="22"/>
          <w:szCs w:val="22"/>
        </w:rPr>
        <w:t xml:space="preserve"> and TDAs </w:t>
      </w:r>
      <w:r w:rsidRPr="00914552">
        <w:rPr>
          <w:rFonts w:ascii="Calibri" w:hAnsi="Calibri" w:cs="Calibri"/>
          <w:sz w:val="22"/>
          <w:szCs w:val="22"/>
        </w:rPr>
        <w:t>will be defined in the POM</w:t>
      </w:r>
      <w:r w:rsidR="00C95C91" w:rsidRPr="00914552">
        <w:rPr>
          <w:rFonts w:ascii="Calibri" w:hAnsi="Calibri" w:cs="Calibri"/>
          <w:sz w:val="22"/>
          <w:szCs w:val="22"/>
        </w:rPr>
        <w:t xml:space="preserve"> and SGM</w:t>
      </w:r>
      <w:r w:rsidRPr="00914552">
        <w:rPr>
          <w:rFonts w:ascii="Calibri" w:hAnsi="Calibri" w:cs="Calibri"/>
          <w:sz w:val="22"/>
          <w:szCs w:val="22"/>
        </w:rPr>
        <w:t xml:space="preserve">. It is anticipated that the MoIT will appoint experts </w:t>
      </w:r>
      <w:r w:rsidRPr="00914552">
        <w:rPr>
          <w:rFonts w:ascii="Calibri" w:hAnsi="Calibri" w:cs="Calibri"/>
          <w:color w:val="auto"/>
          <w:sz w:val="22"/>
          <w:szCs w:val="22"/>
        </w:rPr>
        <w:t xml:space="preserve">with experience on </w:t>
      </w:r>
      <w:r w:rsidRPr="00914552">
        <w:rPr>
          <w:rFonts w:ascii="Calibri" w:hAnsi="Calibri" w:cs="Calibri"/>
          <w:sz w:val="22"/>
          <w:szCs w:val="22"/>
        </w:rPr>
        <w:t>World Bank procurement and FM/disbursement procedures (with project funds)</w:t>
      </w:r>
      <w:r w:rsidR="00A6239A">
        <w:rPr>
          <w:rFonts w:ascii="Calibri" w:hAnsi="Calibri" w:cs="Calibri"/>
          <w:sz w:val="22"/>
          <w:szCs w:val="22"/>
        </w:rPr>
        <w:t>,</w:t>
      </w:r>
      <w:r w:rsidRPr="00914552">
        <w:rPr>
          <w:rFonts w:ascii="Calibri" w:hAnsi="Calibri" w:cs="Calibri"/>
          <w:sz w:val="22"/>
          <w:szCs w:val="22"/>
        </w:rPr>
        <w:t xml:space="preserve"> and the Bank will provide </w:t>
      </w:r>
      <w:r w:rsidRPr="00914552">
        <w:rPr>
          <w:rFonts w:ascii="Calibri" w:hAnsi="Calibri" w:cs="Calibri"/>
          <w:color w:val="auto"/>
          <w:sz w:val="22"/>
          <w:szCs w:val="22"/>
        </w:rPr>
        <w:t>t</w:t>
      </w:r>
      <w:r w:rsidRPr="00914552">
        <w:rPr>
          <w:rFonts w:ascii="Calibri" w:hAnsi="Calibri" w:cs="Calibri"/>
          <w:sz w:val="22"/>
          <w:szCs w:val="22"/>
        </w:rPr>
        <w:t>raining</w:t>
      </w:r>
      <w:r w:rsidRPr="00914552">
        <w:rPr>
          <w:rFonts w:ascii="Calibri" w:hAnsi="Calibri" w:cs="Calibri"/>
          <w:color w:val="auto"/>
          <w:sz w:val="22"/>
          <w:szCs w:val="22"/>
        </w:rPr>
        <w:t xml:space="preserve"> </w:t>
      </w:r>
      <w:r w:rsidRPr="00914552">
        <w:rPr>
          <w:rFonts w:ascii="Calibri" w:hAnsi="Calibri" w:cs="Calibri"/>
          <w:sz w:val="22"/>
          <w:szCs w:val="22"/>
        </w:rPr>
        <w:t>and implementation support to the MoIT and TDAs.</w:t>
      </w:r>
    </w:p>
    <w:p w:rsidR="006634C9" w:rsidRPr="006634C9" w:rsidRDefault="006634C9" w:rsidP="006634C9">
      <w:pPr>
        <w:pStyle w:val="ListeParagraf"/>
        <w:rPr>
          <w:rFonts w:ascii="Calibri" w:hAnsi="Calibri" w:cs="Calibri"/>
          <w:sz w:val="22"/>
          <w:szCs w:val="22"/>
        </w:rPr>
      </w:pPr>
    </w:p>
    <w:p w:rsidR="00CC1BD8" w:rsidRPr="00CC1BD8" w:rsidRDefault="00526FCA" w:rsidP="006634C9">
      <w:pPr>
        <w:pStyle w:val="ListeParagraf"/>
        <w:numPr>
          <w:ilvl w:val="0"/>
          <w:numId w:val="2"/>
        </w:numPr>
        <w:tabs>
          <w:tab w:val="left" w:pos="180"/>
          <w:tab w:val="left" w:pos="540"/>
        </w:tabs>
        <w:ind w:left="-540" w:right="-180" w:firstLine="0"/>
        <w:contextualSpacing w:val="0"/>
        <w:jc w:val="both"/>
        <w:rPr>
          <w:rFonts w:asciiTheme="minorHAnsi" w:hAnsiTheme="minorHAnsi" w:cstheme="minorHAnsi"/>
          <w:color w:val="000000" w:themeColor="text1"/>
          <w:sz w:val="22"/>
          <w:szCs w:val="22"/>
        </w:rPr>
      </w:pPr>
      <w:r w:rsidRPr="006634C9">
        <w:rPr>
          <w:rFonts w:ascii="Calibri" w:hAnsi="Calibri" w:cs="Calibri"/>
          <w:sz w:val="22"/>
          <w:szCs w:val="22"/>
        </w:rPr>
        <w:t xml:space="preserve">The overall </w:t>
      </w:r>
      <w:r w:rsidR="00EF395C" w:rsidRPr="006634C9">
        <w:rPr>
          <w:rFonts w:ascii="Calibri" w:hAnsi="Calibri" w:cs="Calibri"/>
          <w:b/>
          <w:bCs/>
          <w:sz w:val="22"/>
          <w:szCs w:val="22"/>
        </w:rPr>
        <w:t>s</w:t>
      </w:r>
      <w:r w:rsidRPr="006634C9">
        <w:rPr>
          <w:rFonts w:ascii="Calibri" w:hAnsi="Calibri" w:cs="Calibri"/>
          <w:b/>
          <w:bCs/>
          <w:sz w:val="22"/>
          <w:szCs w:val="22"/>
        </w:rPr>
        <w:t xml:space="preserve">ocial </w:t>
      </w:r>
      <w:r w:rsidR="00950811" w:rsidRPr="006634C9">
        <w:rPr>
          <w:rFonts w:ascii="Calibri" w:hAnsi="Calibri" w:cs="Calibri"/>
          <w:b/>
          <w:bCs/>
          <w:sz w:val="22"/>
          <w:szCs w:val="22"/>
        </w:rPr>
        <w:t xml:space="preserve">and environmental </w:t>
      </w:r>
      <w:r w:rsidRPr="006634C9">
        <w:rPr>
          <w:rFonts w:ascii="Calibri" w:hAnsi="Calibri" w:cs="Calibri"/>
          <w:b/>
          <w:bCs/>
          <w:sz w:val="22"/>
          <w:szCs w:val="22"/>
        </w:rPr>
        <w:t>risk</w:t>
      </w:r>
      <w:r w:rsidRPr="006634C9">
        <w:rPr>
          <w:rFonts w:ascii="Calibri" w:hAnsi="Calibri" w:cs="Calibri"/>
          <w:sz w:val="22"/>
          <w:szCs w:val="22"/>
        </w:rPr>
        <w:t xml:space="preserve"> is rated as </w:t>
      </w:r>
      <w:r w:rsidRPr="006634C9">
        <w:rPr>
          <w:rFonts w:ascii="Calibri" w:hAnsi="Calibri" w:cs="Calibri"/>
          <w:sz w:val="22"/>
          <w:szCs w:val="22"/>
          <w:u w:val="single"/>
        </w:rPr>
        <w:t>Substantial.</w:t>
      </w:r>
      <w:r w:rsidRPr="006634C9">
        <w:rPr>
          <w:rFonts w:ascii="Calibri" w:hAnsi="Calibri" w:cs="Calibri"/>
          <w:sz w:val="22"/>
          <w:szCs w:val="22"/>
        </w:rPr>
        <w:t xml:space="preserve"> </w:t>
      </w:r>
      <w:r w:rsidR="002A561C" w:rsidRPr="006634C9">
        <w:rPr>
          <w:rFonts w:ascii="Calibri" w:hAnsi="Calibri" w:cs="Calibri"/>
          <w:color w:val="auto"/>
          <w:sz w:val="22"/>
          <w:szCs w:val="22"/>
          <w:shd w:val="clear" w:color="auto" w:fill="FFFFFF"/>
        </w:rPr>
        <w:t>While intrinsic social risks of the project are moderate, contextual factors contribute to the substantial risk, where geopolitical context and existing social tensions are considered substantial. These will be mitigated through various measures built into the project design as well as in the ESMF, subproject ESMPs, SEP and POM.</w:t>
      </w:r>
      <w:r w:rsidR="002A561C" w:rsidRPr="006634C9">
        <w:rPr>
          <w:rFonts w:ascii="Calibri" w:hAnsi="Calibri" w:cs="Calibri"/>
          <w:color w:val="auto"/>
          <w:sz w:val="22"/>
          <w:szCs w:val="22"/>
        </w:rPr>
        <w:t xml:space="preserve"> In addition to contextual risks, project social risks are assessed as moderate – mostly confined to community health and safety and labor risks. </w:t>
      </w:r>
      <w:r w:rsidR="002A561C" w:rsidRPr="006634C9">
        <w:rPr>
          <w:rFonts w:ascii="Calibri" w:hAnsi="Calibri" w:cs="Calibri"/>
          <w:color w:val="auto"/>
          <w:sz w:val="22"/>
          <w:szCs w:val="22"/>
          <w:shd w:val="clear" w:color="auto" w:fill="FFFFFF"/>
        </w:rPr>
        <w:t>Child and forced labor are reported to be observed among Syrian refugees and in some industries in Turkey. This risk will be mitigated with procedures included in the ESMF, LMP (and Code of Conduct for Construction workers) with more details to be provided in the SGM which will explicitly exclude any activities which involve child and forced labor</w:t>
      </w:r>
      <w:r w:rsidR="002A561C" w:rsidRPr="006634C9">
        <w:rPr>
          <w:rFonts w:ascii="Calibri" w:hAnsi="Calibri" w:cs="Calibri"/>
          <w:color w:val="auto"/>
          <w:sz w:val="22"/>
          <w:szCs w:val="22"/>
        </w:rPr>
        <w:t xml:space="preserve">. </w:t>
      </w:r>
      <w:r w:rsidRPr="006634C9">
        <w:rPr>
          <w:rFonts w:ascii="Calibri" w:hAnsi="Calibri" w:cs="Calibri"/>
          <w:color w:val="auto"/>
          <w:sz w:val="22"/>
          <w:szCs w:val="22"/>
        </w:rPr>
        <w:t>Given that project funds under Component 2 in support of community-based livelihoods facilities will be used for small works (such as small construction on public land, retrofitting, refurbishment</w:t>
      </w:r>
      <w:r w:rsidR="00EF395C" w:rsidRPr="006634C9">
        <w:rPr>
          <w:rFonts w:ascii="Calibri" w:hAnsi="Calibri" w:cs="Calibri"/>
          <w:color w:val="auto"/>
          <w:sz w:val="22"/>
          <w:szCs w:val="22"/>
        </w:rPr>
        <w:t>,</w:t>
      </w:r>
      <w:r w:rsidRPr="006634C9">
        <w:rPr>
          <w:rFonts w:ascii="Calibri" w:hAnsi="Calibri" w:cs="Calibri"/>
          <w:color w:val="auto"/>
          <w:sz w:val="22"/>
          <w:szCs w:val="22"/>
        </w:rPr>
        <w:t xml:space="preserve"> and IT infrastructure), limited environmental impacts are expected. These impacts could include noise, dust</w:t>
      </w:r>
      <w:r w:rsidR="00EF395C" w:rsidRPr="006634C9">
        <w:rPr>
          <w:rFonts w:ascii="Calibri" w:hAnsi="Calibri" w:cs="Calibri"/>
          <w:color w:val="auto"/>
          <w:sz w:val="22"/>
          <w:szCs w:val="22"/>
        </w:rPr>
        <w:t>,</w:t>
      </w:r>
      <w:r w:rsidRPr="006634C9">
        <w:rPr>
          <w:rFonts w:ascii="Calibri" w:hAnsi="Calibri" w:cs="Calibri"/>
          <w:color w:val="auto"/>
          <w:sz w:val="22"/>
          <w:szCs w:val="22"/>
        </w:rPr>
        <w:t xml:space="preserve"> and waste management. </w:t>
      </w:r>
      <w:r w:rsidR="00C36964" w:rsidRPr="006634C9">
        <w:rPr>
          <w:rFonts w:ascii="Calibri" w:hAnsi="Calibri" w:cs="Calibri"/>
          <w:color w:val="auto"/>
          <w:sz w:val="22"/>
          <w:szCs w:val="22"/>
        </w:rPr>
        <w:t xml:space="preserve">The MoIT has drafted an ESMF, including an environmental and social management plan checklist for subprojects to manage and mitigate any environmental and social impacts. The TDAs will also adopt the ESMF as part of the SGM. </w:t>
      </w:r>
    </w:p>
    <w:p w:rsidR="00CC1BD8" w:rsidRPr="00CC1BD8" w:rsidRDefault="00CC1BD8" w:rsidP="00CC1BD8">
      <w:pPr>
        <w:pStyle w:val="ListeParagraf"/>
        <w:tabs>
          <w:tab w:val="left" w:pos="180"/>
          <w:tab w:val="left" w:pos="540"/>
        </w:tabs>
        <w:ind w:left="-540" w:right="-180"/>
        <w:contextualSpacing w:val="0"/>
        <w:jc w:val="both"/>
        <w:rPr>
          <w:rFonts w:asciiTheme="minorHAnsi" w:hAnsiTheme="minorHAnsi" w:cstheme="minorHAnsi"/>
          <w:color w:val="000000" w:themeColor="text1"/>
          <w:sz w:val="22"/>
          <w:szCs w:val="22"/>
        </w:rPr>
      </w:pPr>
    </w:p>
    <w:p w:rsidR="001F41C2" w:rsidRPr="001F41C2" w:rsidRDefault="00526FCA" w:rsidP="006634C9">
      <w:pPr>
        <w:pStyle w:val="ListeParagraf"/>
        <w:numPr>
          <w:ilvl w:val="0"/>
          <w:numId w:val="2"/>
        </w:numPr>
        <w:tabs>
          <w:tab w:val="left" w:pos="180"/>
          <w:tab w:val="left" w:pos="540"/>
        </w:tabs>
        <w:ind w:left="-540" w:right="-180" w:firstLine="0"/>
        <w:contextualSpacing w:val="0"/>
        <w:jc w:val="both"/>
        <w:rPr>
          <w:rFonts w:asciiTheme="minorHAnsi" w:hAnsiTheme="minorHAnsi" w:cstheme="minorHAnsi"/>
          <w:color w:val="000000" w:themeColor="text1"/>
          <w:sz w:val="22"/>
          <w:szCs w:val="22"/>
        </w:rPr>
      </w:pPr>
      <w:r w:rsidRPr="006634C9">
        <w:rPr>
          <w:rFonts w:ascii="Calibri" w:hAnsi="Calibri" w:cs="Calibri"/>
          <w:b/>
          <w:bCs/>
          <w:color w:val="auto"/>
          <w:sz w:val="22"/>
          <w:szCs w:val="22"/>
        </w:rPr>
        <w:t>Stakeholder risk</w:t>
      </w:r>
      <w:r w:rsidRPr="006634C9">
        <w:rPr>
          <w:rFonts w:ascii="Calibri" w:hAnsi="Calibri" w:cs="Calibri"/>
          <w:color w:val="auto"/>
          <w:sz w:val="22"/>
          <w:szCs w:val="22"/>
        </w:rPr>
        <w:t xml:space="preserve"> is also considered </w:t>
      </w:r>
      <w:r w:rsidRPr="006634C9">
        <w:rPr>
          <w:rFonts w:ascii="Calibri" w:hAnsi="Calibri" w:cs="Calibri"/>
          <w:color w:val="auto"/>
          <w:sz w:val="22"/>
          <w:szCs w:val="22"/>
          <w:u w:val="single"/>
        </w:rPr>
        <w:t>Substantial</w:t>
      </w:r>
      <w:r w:rsidRPr="006634C9">
        <w:rPr>
          <w:rFonts w:ascii="Calibri" w:hAnsi="Calibri" w:cs="Calibri"/>
          <w:color w:val="auto"/>
          <w:sz w:val="22"/>
          <w:szCs w:val="22"/>
        </w:rPr>
        <w:t>, reflecting the context, and number of beneficiaries and implementing partners.</w:t>
      </w:r>
      <w:r w:rsidR="00B91EC9">
        <w:rPr>
          <w:rFonts w:ascii="Calibri" w:hAnsi="Calibri" w:cs="Calibri"/>
          <w:color w:val="auto"/>
          <w:sz w:val="22"/>
          <w:szCs w:val="22"/>
        </w:rPr>
        <w:t xml:space="preserve"> </w:t>
      </w:r>
      <w:r w:rsidR="00B91EC9" w:rsidRPr="00C5388C">
        <w:rPr>
          <w:rFonts w:asciiTheme="minorHAnsi" w:hAnsiTheme="minorHAnsi" w:cstheme="minorHAnsi"/>
          <w:color w:val="auto"/>
          <w:sz w:val="22"/>
          <w:szCs w:val="22"/>
        </w:rPr>
        <w:t xml:space="preserve">The design includes CIPs (potentially </w:t>
      </w:r>
      <w:r w:rsidR="003D04B9">
        <w:rPr>
          <w:rFonts w:asciiTheme="minorHAnsi" w:hAnsiTheme="minorHAnsi" w:cstheme="minorHAnsi"/>
          <w:color w:val="auto"/>
          <w:sz w:val="22"/>
          <w:szCs w:val="22"/>
        </w:rPr>
        <w:t>associations</w:t>
      </w:r>
      <w:r w:rsidR="00B91EC9" w:rsidRPr="00C5388C">
        <w:rPr>
          <w:rFonts w:asciiTheme="minorHAnsi" w:hAnsiTheme="minorHAnsi" w:cstheme="minorHAnsi"/>
          <w:color w:val="auto"/>
          <w:sz w:val="22"/>
          <w:szCs w:val="22"/>
        </w:rPr>
        <w:t xml:space="preserve"> of international and local NGOs, chambers of commerce and universities). </w:t>
      </w:r>
      <w:r w:rsidRPr="006634C9">
        <w:rPr>
          <w:rFonts w:ascii="Calibri" w:hAnsi="Calibri" w:cs="Calibri"/>
          <w:color w:val="auto"/>
          <w:sz w:val="22"/>
          <w:szCs w:val="22"/>
        </w:rPr>
        <w:t xml:space="preserve">The MoIT has developed a draft </w:t>
      </w:r>
      <w:r w:rsidRPr="006634C9">
        <w:rPr>
          <w:rFonts w:ascii="Calibri" w:hAnsi="Calibri" w:cs="Calibri"/>
          <w:bCs/>
          <w:color w:val="auto"/>
          <w:sz w:val="22"/>
          <w:szCs w:val="22"/>
        </w:rPr>
        <w:t>Stakeholder Engagement Plan</w:t>
      </w:r>
      <w:r w:rsidRPr="006634C9">
        <w:rPr>
          <w:rFonts w:ascii="Calibri" w:hAnsi="Calibri" w:cs="Calibri"/>
          <w:color w:val="auto"/>
          <w:sz w:val="22"/>
          <w:szCs w:val="22"/>
        </w:rPr>
        <w:t xml:space="preserve"> (SEP) that was disclosed and consulted prior to appraisal completion. The SEP will be updated as required, throughout the project implementation. </w:t>
      </w:r>
      <w:r w:rsidRPr="006634C9">
        <w:rPr>
          <w:rFonts w:asciiTheme="minorHAnsi" w:hAnsiTheme="minorHAnsi" w:cstheme="minorHAnsi"/>
          <w:color w:val="auto"/>
          <w:sz w:val="22"/>
          <w:szCs w:val="22"/>
        </w:rPr>
        <w:t xml:space="preserve">In addition, the MoIT has drafted an LMP to manage any project-related labor issues. Screening and monitoring procedures for environmental and social (including labor) impacts have been drafted by the MoIT as part of the </w:t>
      </w:r>
      <w:r w:rsidRPr="006634C9">
        <w:rPr>
          <w:rFonts w:asciiTheme="minorHAnsi" w:hAnsiTheme="minorHAnsi" w:cstheme="minorHAnsi"/>
          <w:color w:val="auto"/>
          <w:sz w:val="22"/>
          <w:szCs w:val="22"/>
        </w:rPr>
        <w:lastRenderedPageBreak/>
        <w:t xml:space="preserve">Environmental and Social Commitment Plan. The project implementing agencies, the MoIT and project TDAs, will need </w:t>
      </w:r>
      <w:r w:rsidRPr="006634C9">
        <w:rPr>
          <w:rFonts w:asciiTheme="minorHAnsi" w:hAnsiTheme="minorHAnsi" w:cstheme="minorHAnsi"/>
          <w:sz w:val="22"/>
          <w:szCs w:val="22"/>
        </w:rPr>
        <w:t>capacity building on the World Bank ESF, which will be supported before and throughout implementation by the World Bank ESF team</w:t>
      </w:r>
      <w:r w:rsidR="001F532E" w:rsidRPr="006634C9">
        <w:rPr>
          <w:rFonts w:asciiTheme="minorHAnsi" w:hAnsiTheme="minorHAnsi" w:cstheme="minorHAnsi"/>
          <w:sz w:val="22"/>
          <w:szCs w:val="22"/>
        </w:rPr>
        <w:t>.</w:t>
      </w:r>
      <w:r w:rsidR="00C34B72" w:rsidRPr="006634C9">
        <w:rPr>
          <w:rFonts w:asciiTheme="minorHAnsi" w:hAnsiTheme="minorHAnsi" w:cstheme="minorHAnsi"/>
          <w:sz w:val="22"/>
          <w:szCs w:val="22"/>
        </w:rPr>
        <w:t xml:space="preserve"> </w:t>
      </w:r>
    </w:p>
    <w:p w:rsidR="001F41C2" w:rsidRPr="001F41C2" w:rsidRDefault="001F41C2" w:rsidP="001F41C2">
      <w:pPr>
        <w:pStyle w:val="ListeParagraf"/>
        <w:rPr>
          <w:rFonts w:asciiTheme="minorHAnsi" w:hAnsiTheme="minorHAnsi" w:cstheme="minorHAnsi"/>
          <w:sz w:val="22"/>
          <w:szCs w:val="22"/>
        </w:rPr>
      </w:pPr>
    </w:p>
    <w:p w:rsidR="005C37C7" w:rsidRPr="006634C9" w:rsidRDefault="00C34B72" w:rsidP="006634C9">
      <w:pPr>
        <w:pStyle w:val="ListeParagraf"/>
        <w:numPr>
          <w:ilvl w:val="0"/>
          <w:numId w:val="2"/>
        </w:numPr>
        <w:tabs>
          <w:tab w:val="left" w:pos="180"/>
          <w:tab w:val="left" w:pos="540"/>
        </w:tabs>
        <w:ind w:left="-540" w:right="-180" w:firstLine="0"/>
        <w:contextualSpacing w:val="0"/>
        <w:jc w:val="both"/>
        <w:rPr>
          <w:rFonts w:asciiTheme="minorHAnsi" w:hAnsiTheme="minorHAnsi" w:cstheme="minorHAnsi"/>
          <w:color w:val="000000" w:themeColor="text1"/>
          <w:sz w:val="22"/>
          <w:szCs w:val="22"/>
        </w:rPr>
      </w:pPr>
      <w:r w:rsidRPr="001F41C2">
        <w:rPr>
          <w:rFonts w:asciiTheme="minorHAnsi" w:hAnsiTheme="minorHAnsi" w:cstheme="minorHAnsi"/>
          <w:b/>
          <w:bCs/>
          <w:sz w:val="22"/>
          <w:szCs w:val="22"/>
        </w:rPr>
        <w:t>Other risks,</w:t>
      </w:r>
      <w:r w:rsidRPr="006634C9">
        <w:rPr>
          <w:rFonts w:asciiTheme="minorHAnsi" w:hAnsiTheme="minorHAnsi" w:cstheme="minorHAnsi"/>
          <w:sz w:val="22"/>
          <w:szCs w:val="22"/>
        </w:rPr>
        <w:t xml:space="preserve"> including the uncertainties associated with the global environment in the aftermath of the COVID-19 pandemic pose a </w:t>
      </w:r>
      <w:r w:rsidRPr="006634C9">
        <w:rPr>
          <w:rFonts w:asciiTheme="minorHAnsi" w:hAnsiTheme="minorHAnsi" w:cstheme="minorHAnsi"/>
          <w:sz w:val="22"/>
          <w:szCs w:val="22"/>
          <w:u w:val="single"/>
        </w:rPr>
        <w:t>Substantial</w:t>
      </w:r>
      <w:r w:rsidRPr="006634C9">
        <w:rPr>
          <w:rFonts w:asciiTheme="minorHAnsi" w:hAnsiTheme="minorHAnsi" w:cstheme="minorHAnsi"/>
          <w:sz w:val="22"/>
          <w:szCs w:val="22"/>
        </w:rPr>
        <w:t xml:space="preserve"> risk, especially as the country remains vulnerable to external shocks affecting commodity prices and construction costs, and future waves of COVID-19 could disrupt implementation. The project has already started to develop more resilient procedures for outreach to project beneficiaries, that can be employed should another emergency occur</w:t>
      </w:r>
      <w:r w:rsidR="00CC1BD8">
        <w:rPr>
          <w:rFonts w:asciiTheme="minorHAnsi" w:hAnsiTheme="minorHAnsi" w:cstheme="minorHAnsi"/>
          <w:sz w:val="22"/>
          <w:szCs w:val="22"/>
        </w:rPr>
        <w:t>.</w:t>
      </w:r>
      <w:customXmlDelRangeStart w:id="699" w:author="Janelle Plummer" w:date="2019-07-31T14:58:00Z"/>
      <w:sdt>
        <w:sdtPr>
          <w:rPr>
            <w:rFonts w:asciiTheme="minorHAnsi" w:hAnsiTheme="minorHAnsi"/>
            <w:b/>
            <w:bCs/>
            <w:color w:val="7F7F7F" w:themeColor="text1" w:themeTint="80"/>
            <w:sz w:val="22"/>
            <w:szCs w:val="22"/>
          </w:rPr>
          <w:id w:val="-1352176737"/>
          <w:lock w:val="sdtContentLocked"/>
          <w:showingPlcHdr/>
        </w:sdtPr>
        <w:sdtEndPr/>
        <w:sdtContent>
          <w:customXmlDelRangeEnd w:id="699"/>
          <w:del w:id="700" w:author="Janelle Plummer" w:date="2019-07-31T14:58:00Z">
            <w:r w:rsidR="00C2390D" w:rsidRPr="00914552">
              <w:rPr>
                <w:rStyle w:val="YerTutucuMetni"/>
                <w:color w:val="FFFFFF" w:themeColor="background1"/>
              </w:rPr>
              <w:delText>.</w:delText>
            </w:r>
          </w:del>
          <w:customXmlDelRangeStart w:id="701" w:author="Janelle Plummer" w:date="2019-07-31T14:58:00Z"/>
        </w:sdtContent>
      </w:sdt>
      <w:customXmlDelRangeEnd w:id="701"/>
    </w:p>
    <w:sdt>
      <w:sdtPr>
        <w:rPr>
          <w:rFonts w:asciiTheme="minorHAnsi" w:hAnsiTheme="minorHAnsi"/>
          <w:b/>
          <w:bCs/>
          <w:color w:val="7F7F7F" w:themeColor="text1" w:themeTint="80"/>
          <w:sz w:val="22"/>
          <w:szCs w:val="22"/>
        </w:rPr>
        <w:id w:val="1224615735"/>
        <w:lock w:val="sdtContentLocked"/>
        <w:showingPlcHdr/>
      </w:sdtPr>
      <w:sdtEndPr/>
      <w:sdtContent>
        <w:p w:rsidR="0037578F" w:rsidRDefault="00526FCA" w:rsidP="008A3579">
          <w:pPr>
            <w:spacing w:line="14" w:lineRule="exact"/>
            <w:ind w:left="-792"/>
            <w:rPr>
              <w:rFonts w:asciiTheme="minorHAnsi" w:hAnsiTheme="minorHAnsi"/>
              <w:b/>
              <w:bCs/>
              <w:color w:val="7F7F7F" w:themeColor="text1" w:themeTint="80"/>
              <w:sz w:val="22"/>
              <w:szCs w:val="22"/>
            </w:rPr>
          </w:pPr>
          <w:ins w:id="702" w:author="Janelle Plummer" w:date="2019-07-31T14:58:00Z">
            <w:r w:rsidRPr="008A3579">
              <w:rPr>
                <w:rStyle w:val="YerTutucuMetni"/>
                <w:color w:val="FFFFFF" w:themeColor="background1"/>
              </w:rPr>
              <w:t>.</w:t>
            </w:r>
          </w:ins>
        </w:p>
      </w:sdtContent>
    </w:sdt>
    <w:p w:rsidR="003615CB" w:rsidRDefault="003615CB" w:rsidP="0014219C">
      <w:pPr>
        <w:ind w:left="-792"/>
        <w:rPr>
          <w:rFonts w:asciiTheme="minorHAnsi" w:hAnsiTheme="minorHAnsi"/>
          <w:b/>
          <w:bCs/>
          <w:color w:val="7F7F7F" w:themeColor="text1" w:themeTint="80"/>
          <w:sz w:val="22"/>
          <w:szCs w:val="22"/>
        </w:rPr>
        <w:sectPr w:rsidR="003615CB" w:rsidSect="00F74242">
          <w:type w:val="continuous"/>
          <w:pgSz w:w="12240" w:h="15840" w:code="1"/>
          <w:pgMar w:top="1440" w:right="990" w:bottom="1440" w:left="1350" w:header="720" w:footer="720" w:gutter="0"/>
          <w:cols w:space="720"/>
          <w:docGrid w:linePitch="360"/>
        </w:sectPr>
      </w:pPr>
    </w:p>
    <w:bookmarkEnd w:id="657"/>
    <w:p w:rsidR="005C37C7" w:rsidRDefault="005C37C7" w:rsidP="00370635">
      <w:pPr>
        <w:ind w:left="-792"/>
        <w:rPr>
          <w:rFonts w:asciiTheme="minorHAnsi" w:hAnsiTheme="minorHAnsi"/>
          <w:b/>
          <w:bCs/>
          <w:color w:val="7F7F7F" w:themeColor="text1" w:themeTint="80"/>
          <w:sz w:val="22"/>
          <w:szCs w:val="22"/>
        </w:rPr>
      </w:pPr>
    </w:p>
    <w:sdt>
      <w:sdtPr>
        <w:rPr>
          <w:rFonts w:asciiTheme="minorHAnsi" w:hAnsiTheme="minorHAnsi"/>
          <w:b/>
          <w:bCs/>
          <w:color w:val="7F7F7F" w:themeColor="text1" w:themeTint="80"/>
          <w:sz w:val="22"/>
          <w:szCs w:val="22"/>
        </w:rPr>
        <w:id w:val="1803454003"/>
        <w:lock w:val="sdtContentLocked"/>
        <w:showingPlcHdr/>
      </w:sdtPr>
      <w:sdtEndPr/>
      <w:sdtContent>
        <w:p w:rsidR="00735935" w:rsidRDefault="00526FCA" w:rsidP="000411D9">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rsidR="00735935" w:rsidRDefault="00735935" w:rsidP="00370635">
      <w:pPr>
        <w:ind w:left="-691" w:right="-418"/>
        <w:rPr>
          <w:rFonts w:asciiTheme="minorHAnsi" w:hAnsiTheme="minorHAnsi"/>
          <w:b/>
          <w:bCs/>
          <w:color w:val="7F7F7F" w:themeColor="text1" w:themeTint="80"/>
          <w:sz w:val="22"/>
          <w:szCs w:val="22"/>
        </w:rPr>
        <w:sectPr w:rsidR="00735935" w:rsidSect="00A96F74">
          <w:headerReference w:type="even" r:id="rId27"/>
          <w:headerReference w:type="default" r:id="rId28"/>
          <w:headerReference w:type="first" r:id="rId29"/>
          <w:type w:val="continuous"/>
          <w:pgSz w:w="15840" w:h="12240" w:orient="landscape"/>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tag w:val="OPS_CORE_DATA_BLOCK"/>
        <w:id w:val="960245504"/>
        <w:lock w:val="sdtContentLocked"/>
        <w:placeholder>
          <w:docPart w:val="DefaultPlaceholder_22675703"/>
        </w:placeholder>
        <w:group/>
      </w:sdtPr>
      <w:sdtEndPr/>
      <w:sdtContent>
        <w:sdt>
          <w:sdtPr>
            <w:rPr>
              <w:rFonts w:asciiTheme="minorHAnsi" w:hAnsiTheme="minorHAnsi"/>
              <w:b/>
              <w:bCs/>
              <w:color w:val="7F7F7F" w:themeColor="text1" w:themeTint="80"/>
              <w:sz w:val="22"/>
              <w:szCs w:val="22"/>
            </w:rPr>
            <w:tag w:val="OPS_CORE_SECTION_START_13"/>
            <w:id w:val="859200321"/>
            <w:lock w:val="sdtContentLocked"/>
          </w:sdtPr>
          <w:sdtEndPr/>
          <w:sdtContent>
            <w:p w:rsidR="00735935" w:rsidRPr="00735935" w:rsidRDefault="00526FCA" w:rsidP="000411D9">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rsidR="003939DF" w:rsidRDefault="003939DF" w:rsidP="000411D9">
          <w:pPr>
            <w:spacing w:line="14" w:lineRule="exact"/>
            <w:ind w:left="-691" w:right="-418"/>
            <w:rPr>
              <w:rFonts w:asciiTheme="minorHAnsi" w:hAnsiTheme="minorHAnsi"/>
              <w:b/>
              <w:bCs/>
              <w:color w:val="7F7F7F" w:themeColor="text1" w:themeTint="80"/>
              <w:sz w:val="22"/>
              <w:szCs w:val="22"/>
            </w:rPr>
          </w:pPr>
        </w:p>
        <w:tbl>
          <w:tblPr>
            <w:tblStyle w:val="TableGrid96"/>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F14FD6" w:rsidTr="00735935">
            <w:tc>
              <w:tcPr>
                <w:tcW w:w="14130" w:type="dxa"/>
                <w:shd w:val="clear" w:color="auto" w:fill="F7F7F7"/>
              </w:tcPr>
              <w:p w:rsidR="003615CB" w:rsidRPr="00934FB8" w:rsidRDefault="00526FCA" w:rsidP="00370635">
                <w:pPr>
                  <w:jc w:val="center"/>
                  <w:rPr>
                    <w:rFonts w:asciiTheme="minorHAnsi" w:hAnsiTheme="minorHAnsi"/>
                    <w:b/>
                    <w:caps/>
                    <w:sz w:val="22"/>
                    <w:szCs w:val="22"/>
                  </w:rPr>
                </w:pPr>
                <w:r>
                  <w:rPr>
                    <w:noProof/>
                  </w:rPr>
                  <mc:AlternateContent>
                    <mc:Choice Requires="wps">
                      <w:drawing>
                        <wp:anchor distT="0" distB="0" distL="114300" distR="114300" simplePos="0" relativeHeight="251667456" behindDoc="0" locked="0" layoutInCell="1" allowOverlap="1">
                          <wp:simplePos x="0" y="0"/>
                          <wp:positionH relativeFrom="column">
                            <wp:posOffset>-584200</wp:posOffset>
                          </wp:positionH>
                          <wp:positionV relativeFrom="paragraph">
                            <wp:posOffset>-17145</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31" style="mso-height-percent:0;mso-height-relative:margin;mso-width-percent:0;mso-width-relative:margin;mso-wrap-distance-bottom:0;mso-wrap-distance-left:9pt;mso-wrap-distance-right:9pt;mso-wrap-distance-top:0;position:absolute;v-text-anchor:top;z-index:251666432" from="-46pt,-1.35pt" to="750.35pt,-1.35pt" fillcolor="this" stroked="t" strokecolor="#7f7f7f" strokeweight="0.75pt">
                          <v:stroke dashstyle="dash" opacity="26214f"/>
                        </v:line>
                      </w:pict>
                    </mc:Fallback>
                  </mc:AlternateContent>
                </w:r>
                <w:r w:rsidR="009A0A87" w:rsidRPr="00934FB8">
                  <w:rPr>
                    <w:rFonts w:asciiTheme="minorHAnsi" w:hAnsiTheme="minorHAnsi"/>
                    <w:b/>
                    <w:color w:val="0D0D0D" w:themeColor="text1" w:themeTint="F2"/>
                    <w:sz w:val="22"/>
                    <w:szCs w:val="22"/>
                  </w:rPr>
                  <w:t>Results Framework</w:t>
                </w:r>
              </w:p>
            </w:tc>
          </w:tr>
          <w:tr w:rsidR="00F14FD6" w:rsidTr="004E1BEB">
            <w:trPr>
              <w:trHeight w:val="432"/>
            </w:trPr>
            <w:tc>
              <w:tcPr>
                <w:tcW w:w="14130" w:type="dxa"/>
                <w:shd w:val="clear" w:color="auto" w:fill="F7F7F7"/>
              </w:tcPr>
              <w:p w:rsidR="004E1BEB" w:rsidRDefault="00526FCA" w:rsidP="00370635">
                <w:pPr>
                  <w:jc w:val="center"/>
                  <w:rPr>
                    <w:noProof/>
                  </w:rPr>
                </w:pPr>
                <w:r>
                  <w:rPr>
                    <w:rFonts w:asciiTheme="minorHAnsi" w:hAnsiTheme="minorHAnsi"/>
                    <w:b/>
                    <w:bCs/>
                    <w:color w:val="767171" w:themeColor="background2" w:themeShade="80"/>
                    <w:sz w:val="22"/>
                    <w:szCs w:val="22"/>
                  </w:rPr>
                  <w:t>COUNTRY</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noProof/>
                    <w:color w:val="767171" w:themeColor="background2" w:themeShade="80"/>
                    <w:sz w:val="22"/>
                    <w:szCs w:val="22"/>
                  </w:rPr>
                  <w:t>Turkey</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color w:val="767171" w:themeColor="background2" w:themeShade="80"/>
                    <w:sz w:val="22"/>
                    <w:szCs w:val="22"/>
                  </w:rPr>
                  <w:br/>
                </w:r>
                <w:r w:rsidRPr="002C6736">
                  <w:rPr>
                    <w:rFonts w:asciiTheme="minorHAnsi" w:hAnsiTheme="minorHAnsi"/>
                    <w:b/>
                    <w:bCs/>
                    <w:noProof/>
                    <w:color w:val="767171" w:themeColor="background2" w:themeShade="80"/>
                    <w:sz w:val="22"/>
                    <w:szCs w:val="22"/>
                  </w:rPr>
                  <w:t>Social Entrepreneurship, Empowerment and Cohesion in Refugee and Host Communities in Turkey Project</w:t>
                </w:r>
              </w:p>
            </w:tc>
          </w:tr>
        </w:tbl>
        <w:p w:rsidR="003615CB" w:rsidRDefault="003615CB" w:rsidP="00370635">
          <w:pPr>
            <w:shd w:val="clear" w:color="auto" w:fill="F7F7F7"/>
            <w:ind w:left="-691" w:right="-418"/>
            <w:rPr>
              <w:rFonts w:asciiTheme="minorHAnsi" w:hAnsiTheme="minorHAnsi"/>
              <w:b/>
              <w:bCs/>
              <w:color w:val="7F7F7F" w:themeColor="text1" w:themeTint="80"/>
              <w:sz w:val="22"/>
              <w:szCs w:val="22"/>
            </w:rPr>
          </w:pPr>
        </w:p>
        <w:tbl>
          <w:tblPr>
            <w:tblStyle w:val="TableGrid96"/>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126"/>
          </w:tblGrid>
          <w:tr w:rsidR="00F14FD6" w:rsidTr="00D701F4">
            <w:trPr>
              <w:trHeight w:val="432"/>
            </w:trPr>
            <w:tc>
              <w:tcPr>
                <w:tcW w:w="14126" w:type="dxa"/>
                <w:shd w:val="clear" w:color="auto" w:fill="F7F7F7"/>
                <w:vAlign w:val="center"/>
              </w:tcPr>
              <w:p w:rsidR="00D701F4" w:rsidRDefault="00526FCA" w:rsidP="00D701F4">
                <w:pPr>
                  <w:ind w:right="-418"/>
                  <w:rPr>
                    <w:rFonts w:asciiTheme="minorHAnsi" w:hAnsiTheme="minorHAnsi"/>
                    <w:b/>
                    <w:bCs/>
                    <w:color w:val="7F7F7F" w:themeColor="text1" w:themeTint="80"/>
                    <w:sz w:val="22"/>
                    <w:szCs w:val="22"/>
                  </w:rPr>
                </w:pPr>
                <w:r w:rsidRPr="00934FB8">
                  <w:rPr>
                    <w:rFonts w:asciiTheme="minorHAnsi" w:hAnsiTheme="minorHAnsi"/>
                    <w:b/>
                    <w:color w:val="172D5F"/>
                    <w:sz w:val="22"/>
                    <w:szCs w:val="22"/>
                  </w:rPr>
                  <w:t>Project Development Objectives</w:t>
                </w:r>
                <w:r>
                  <w:rPr>
                    <w:rFonts w:asciiTheme="minorHAnsi" w:hAnsiTheme="minorHAnsi"/>
                    <w:b/>
                    <w:color w:val="172D5F"/>
                    <w:sz w:val="22"/>
                    <w:szCs w:val="22"/>
                  </w:rPr>
                  <w:t>(s)</w:t>
                </w:r>
              </w:p>
            </w:tc>
          </w:tr>
          <w:tr w:rsidR="00F14FD6" w:rsidTr="00D701F4">
            <w:trPr>
              <w:trHeight w:val="432"/>
            </w:trPr>
            <w:tc>
              <w:tcPr>
                <w:tcW w:w="14126" w:type="dxa"/>
                <w:shd w:val="clear" w:color="auto" w:fill="F7F7F7"/>
                <w:vAlign w:val="center"/>
              </w:tcPr>
              <w:p w:rsidR="00D701F4" w:rsidRDefault="00526FCA" w:rsidP="008D2765">
                <w:pPr>
                  <w:shd w:val="clear" w:color="auto" w:fill="F7F7F7"/>
                  <w:rPr>
                    <w:rFonts w:asciiTheme="minorHAnsi" w:hAnsiTheme="minorHAnsi"/>
                    <w:b/>
                    <w:bCs/>
                    <w:color w:val="7F7F7F" w:themeColor="text1" w:themeTint="80"/>
                    <w:sz w:val="22"/>
                    <w:szCs w:val="22"/>
                  </w:rPr>
                </w:pPr>
                <w:r w:rsidRPr="00501672">
                  <w:rPr>
                    <w:rFonts w:asciiTheme="minorHAnsi" w:hAnsiTheme="minorHAnsi"/>
                    <w:noProof/>
                    <w:sz w:val="22"/>
                    <w:szCs w:val="18"/>
                  </w:rPr>
                  <w:t>The PDO is to improve livelihoods opportunities for women in refugee and host communities in targeted areas of Turkey</w:t>
                </w:r>
              </w:p>
            </w:tc>
          </w:tr>
        </w:tbl>
        <w:p w:rsidR="00D701F4" w:rsidRDefault="00D701F4" w:rsidP="00370635">
          <w:pPr>
            <w:shd w:val="clear" w:color="auto" w:fill="F7F7F7"/>
            <w:ind w:left="-691" w:right="-418"/>
            <w:rPr>
              <w:rFonts w:asciiTheme="minorHAnsi" w:hAnsiTheme="minorHAnsi"/>
              <w:b/>
              <w:bCs/>
              <w:color w:val="7F7F7F" w:themeColor="text1" w:themeTint="80"/>
              <w:sz w:val="22"/>
              <w:szCs w:val="22"/>
            </w:rPr>
          </w:pPr>
        </w:p>
        <w:tbl>
          <w:tblPr>
            <w:tblStyle w:val="TableGrid96"/>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F14FD6" w:rsidTr="00E46684">
            <w:trPr>
              <w:trHeight w:val="432"/>
            </w:trPr>
            <w:tc>
              <w:tcPr>
                <w:tcW w:w="14126" w:type="dxa"/>
                <w:shd w:val="clear" w:color="auto" w:fill="F7F7F7"/>
                <w:vAlign w:val="center"/>
              </w:tcPr>
              <w:p w:rsidR="004E1BEB" w:rsidRPr="00A95B97" w:rsidRDefault="00526FCA" w:rsidP="00315AB8">
                <w:pPr>
                  <w:keepNext/>
                  <w:keepLines/>
                  <w:rPr>
                    <w:rFonts w:ascii="Calibri" w:eastAsia="Times New Roman" w:hAnsi="Calibri" w:cs="Times New Roman"/>
                    <w:b/>
                    <w:color w:val="172D5F"/>
                    <w:sz w:val="22"/>
                    <w:szCs w:val="22"/>
                  </w:rPr>
                </w:pPr>
                <w:r>
                  <w:rPr>
                    <w:rFonts w:ascii="Calibri" w:hAnsi="Calibri" w:cs="Times New Roman"/>
                    <w:b/>
                    <w:color w:val="172D5F"/>
                    <w:sz w:val="22"/>
                    <w:szCs w:val="22"/>
                  </w:rPr>
                  <w:t>Project Development Objective Indicators</w:t>
                </w:r>
              </w:p>
            </w:tc>
          </w:tr>
        </w:tbl>
        <w:p w:rsidR="004E1BEB" w:rsidRDefault="004E1BEB" w:rsidP="00315AB8">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2709"/>
            <w:gridCol w:w="478"/>
            <w:gridCol w:w="2246"/>
            <w:gridCol w:w="2146"/>
            <w:gridCol w:w="2146"/>
            <w:gridCol w:w="2146"/>
            <w:gridCol w:w="2259"/>
          </w:tblGrid>
          <w:tr w:rsidR="00F14FD6" w:rsidTr="00E46684">
            <w:trPr>
              <w:trHeight w:val="20"/>
              <w:tblHeader/>
            </w:trPr>
            <w:tc>
              <w:tcPr>
                <w:tcW w:w="2531" w:type="dxa"/>
                <w:tcBorders>
                  <w:bottom w:val="single" w:sz="4" w:space="0" w:color="D9D9D9"/>
                </w:tcBorders>
                <w:shd w:val="clear" w:color="auto" w:fill="F7F7F7"/>
                <w:vAlign w:val="center"/>
              </w:tcPr>
              <w:p w:rsidR="004E1BEB" w:rsidRPr="00AA635D" w:rsidRDefault="00526FCA" w:rsidP="00315AB8">
                <w:pPr>
                  <w:keepNext/>
                  <w:keepLines/>
                  <w:spacing w:before="100" w:beforeAutospacing="1" w:after="100" w:afterAutospacing="1" w:line="14" w:lineRule="exact"/>
                  <w:ind w:left="115"/>
                  <w:rPr>
                    <w:rFonts w:asciiTheme="minorHAnsi" w:hAnsiTheme="minorHAnsi" w:cstheme="minorHAnsi"/>
                    <w:b/>
                    <w:color w:val="F7F7F7"/>
                    <w:sz w:val="2"/>
                    <w:szCs w:val="2"/>
                  </w:rPr>
                </w:pPr>
                <w:r w:rsidRPr="00AA635D">
                  <w:rPr>
                    <w:rFonts w:asciiTheme="minorHAnsi" w:hAnsiTheme="minorHAnsi" w:cstheme="minorHAnsi"/>
                    <w:b/>
                    <w:color w:val="F7F7F7"/>
                    <w:sz w:val="2"/>
                    <w:szCs w:val="2"/>
                  </w:rPr>
                  <w:t>RESULT_FRAME_TBL_PDO</w:t>
                </w:r>
              </w:p>
            </w:tc>
            <w:tc>
              <w:tcPr>
                <w:tcW w:w="447" w:type="dxa"/>
                <w:tcBorders>
                  <w:bottom w:val="single" w:sz="4" w:space="0" w:color="D9D9D9"/>
                </w:tcBorders>
                <w:shd w:val="clear" w:color="auto" w:fill="F7F7F7"/>
                <w:vAlign w:val="center"/>
              </w:tcPr>
              <w:p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99" w:type="dxa"/>
                <w:tcBorders>
                  <w:bottom w:val="single" w:sz="4" w:space="0" w:color="D9D9D9"/>
                </w:tcBorders>
                <w:shd w:val="clear" w:color="auto" w:fill="F7F7F7"/>
                <w:vAlign w:val="center"/>
              </w:tcPr>
              <w:p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06" w:type="dxa"/>
                <w:tcBorders>
                  <w:bottom w:val="single" w:sz="4" w:space="0" w:color="D9D9D9"/>
                </w:tcBorders>
                <w:shd w:val="clear" w:color="auto" w:fill="F7F7F7"/>
                <w:vAlign w:val="center"/>
              </w:tcPr>
              <w:p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06" w:type="dxa"/>
                <w:tcBorders>
                  <w:bottom w:val="single" w:sz="4" w:space="0" w:color="D9D9D9"/>
                </w:tcBorders>
                <w:shd w:val="clear" w:color="auto" w:fill="F7F7F7"/>
                <w:vAlign w:val="center"/>
              </w:tcPr>
              <w:p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06" w:type="dxa"/>
                <w:tcBorders>
                  <w:bottom w:val="single" w:sz="4" w:space="0" w:color="D9D9D9"/>
                </w:tcBorders>
                <w:shd w:val="clear" w:color="auto" w:fill="F7F7F7"/>
                <w:vAlign w:val="center"/>
              </w:tcPr>
              <w:p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111" w:type="dxa"/>
                <w:tcBorders>
                  <w:bottom w:val="single" w:sz="4" w:space="0" w:color="D9D9D9"/>
                </w:tcBorders>
                <w:shd w:val="clear" w:color="auto" w:fill="F7F7F7"/>
                <w:vAlign w:val="center"/>
              </w:tcPr>
              <w:p w:rsidR="004E1BEB" w:rsidRPr="00AA635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F14FD6" w:rsidTr="00E46684">
            <w:trPr>
              <w:trHeight w:val="20"/>
              <w:tblHeader/>
            </w:trPr>
            <w:tc>
              <w:tcPr>
                <w:tcW w:w="2531" w:type="dxa"/>
                <w:tcBorders>
                  <w:top w:val="single" w:sz="4" w:space="0" w:color="D9D9D9"/>
                  <w:left w:val="single" w:sz="4" w:space="0" w:color="D9D9D9"/>
                  <w:right w:val="single" w:sz="4" w:space="0" w:color="D9D9D9"/>
                </w:tcBorders>
                <w:shd w:val="clear" w:color="auto" w:fill="F7F7F7"/>
                <w:vAlign w:val="center"/>
              </w:tcPr>
              <w:p w:rsidR="004E1BEB" w:rsidRPr="00250A13" w:rsidRDefault="00526FCA" w:rsidP="00315AB8">
                <w:pPr>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rsidR="004E1BEB" w:rsidRPr="00250A13" w:rsidRDefault="00526FCA" w:rsidP="00315AB8">
                <w:pPr>
                  <w:keepNext/>
                  <w:keepLines/>
                  <w:spacing w:before="60" w:after="60"/>
                  <w:ind w:left="15"/>
                  <w:rPr>
                    <w:rFonts w:ascii="Calibri" w:hAnsi="Calibri" w:cs="Times New Roman"/>
                    <w:b/>
                    <w:color w:val="002060"/>
                    <w:sz w:val="22"/>
                    <w:szCs w:val="22"/>
                  </w:rPr>
                </w:pPr>
                <w:r>
                  <w:rPr>
                    <w:rFonts w:ascii="Calibri" w:hAnsi="Calibri" w:cs="Times New Roman"/>
                    <w:b/>
                    <w:color w:val="002060"/>
                    <w:sz w:val="22"/>
                    <w:szCs w:val="22"/>
                  </w:rPr>
                  <w:t>PBC</w:t>
                </w:r>
              </w:p>
            </w:tc>
            <w:tc>
              <w:tcPr>
                <w:tcW w:w="2099" w:type="dxa"/>
                <w:tcBorders>
                  <w:top w:val="single" w:sz="4" w:space="0" w:color="D9D9D9"/>
                  <w:left w:val="single" w:sz="4" w:space="0" w:color="D9D9D9"/>
                  <w:right w:val="single" w:sz="4" w:space="0" w:color="D9D9D9"/>
                </w:tcBorders>
                <w:shd w:val="clear" w:color="auto" w:fill="F7F7F7"/>
                <w:vAlign w:val="center"/>
              </w:tcPr>
              <w:p w:rsidR="004E1BEB" w:rsidRPr="00250A13" w:rsidRDefault="00526FCA"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6018"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315AB8">
                <w:pPr>
                  <w:keepNext/>
                  <w:keepLines/>
                  <w:spacing w:before="60" w:after="60"/>
                  <w:ind w:left="115"/>
                  <w:jc w:val="center"/>
                  <w:rPr>
                    <w:rFonts w:ascii="Calibri" w:hAnsi="Calibri" w:cs="Times New Roman"/>
                    <w:b/>
                    <w:color w:val="002060"/>
                    <w:sz w:val="22"/>
                    <w:szCs w:val="22"/>
                  </w:rPr>
                </w:pPr>
                <w:r w:rsidRPr="00250A13">
                  <w:rPr>
                    <w:rFonts w:ascii="Calibri" w:hAnsi="Calibri" w:cs="Times New Roman"/>
                    <w:b/>
                    <w:color w:val="002060"/>
                    <w:sz w:val="22"/>
                    <w:szCs w:val="22"/>
                  </w:rPr>
                  <w:t>Intermediate Targets</w:t>
                </w:r>
              </w:p>
            </w:tc>
            <w:tc>
              <w:tcPr>
                <w:tcW w:w="2111" w:type="dxa"/>
                <w:tcBorders>
                  <w:top w:val="single" w:sz="4" w:space="0" w:color="D9D9D9"/>
                  <w:left w:val="single" w:sz="4" w:space="0" w:color="D9D9D9"/>
                  <w:right w:val="single" w:sz="4" w:space="0" w:color="D9D9D9"/>
                </w:tcBorders>
                <w:shd w:val="clear" w:color="auto" w:fill="F7F7F7"/>
                <w:vAlign w:val="center"/>
              </w:tcPr>
              <w:p w:rsidR="004E1BEB" w:rsidRPr="00250A13" w:rsidRDefault="00526FCA"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F14FD6" w:rsidTr="00A10B7A">
            <w:trPr>
              <w:trHeight w:val="20"/>
              <w:tblHeader/>
            </w:trPr>
            <w:tc>
              <w:tcPr>
                <w:tcW w:w="2531" w:type="dxa"/>
                <w:tcBorders>
                  <w:left w:val="single" w:sz="4" w:space="0" w:color="D9D9D9"/>
                  <w:bottom w:val="single" w:sz="4" w:space="0" w:color="D9D9D9"/>
                  <w:right w:val="single" w:sz="4" w:space="0" w:color="D9D9D9"/>
                </w:tcBorders>
                <w:shd w:val="clear" w:color="auto" w:fill="F7F7F7"/>
                <w:vAlign w:val="center"/>
              </w:tcPr>
              <w:p w:rsidR="004E1BEB" w:rsidRPr="00252C83" w:rsidRDefault="004E1BEB" w:rsidP="00E46684">
                <w:pPr>
                  <w:spacing w:before="60" w:after="60"/>
                  <w:ind w:left="115"/>
                  <w:rPr>
                    <w:b/>
                    <w:color w:val="002060"/>
                    <w:sz w:val="22"/>
                    <w:szCs w:val="22"/>
                  </w:rPr>
                </w:pPr>
              </w:p>
            </w:tc>
            <w:tc>
              <w:tcPr>
                <w:tcW w:w="447" w:type="dxa"/>
                <w:tcBorders>
                  <w:left w:val="single" w:sz="4" w:space="0" w:color="D9D9D9"/>
                  <w:bottom w:val="single" w:sz="4" w:space="0" w:color="D9D9D9"/>
                  <w:right w:val="single" w:sz="4" w:space="0" w:color="D9D9D9"/>
                </w:tcBorders>
                <w:shd w:val="clear" w:color="auto" w:fill="F7F7F7"/>
                <w:vAlign w:val="center"/>
              </w:tcPr>
              <w:p w:rsidR="004E1BEB" w:rsidRPr="00252C83" w:rsidRDefault="004E1BEB" w:rsidP="00E46684">
                <w:pPr>
                  <w:spacing w:before="60" w:after="60"/>
                  <w:ind w:left="115"/>
                  <w:rPr>
                    <w:b/>
                    <w:color w:val="002060"/>
                    <w:sz w:val="22"/>
                    <w:szCs w:val="22"/>
                  </w:rPr>
                </w:pPr>
              </w:p>
            </w:tc>
            <w:tc>
              <w:tcPr>
                <w:tcW w:w="2099" w:type="dxa"/>
                <w:tcBorders>
                  <w:left w:val="single" w:sz="4" w:space="0" w:color="D9D9D9"/>
                  <w:bottom w:val="single" w:sz="4" w:space="0" w:color="D9D9D9"/>
                  <w:right w:val="single" w:sz="4" w:space="0" w:color="D9D9D9"/>
                </w:tcBorders>
                <w:shd w:val="clear" w:color="auto" w:fill="F7F7F7"/>
                <w:vAlign w:val="center"/>
              </w:tcPr>
              <w:p w:rsidR="004E1BEB" w:rsidRPr="00D73445" w:rsidRDefault="004E1BEB" w:rsidP="00E46684">
                <w:pPr>
                  <w:keepNext/>
                  <w:keepLines/>
                  <w:spacing w:before="60" w:after="60"/>
                  <w:ind w:left="115"/>
                  <w:rPr>
                    <w:b/>
                    <w:color w:val="002060"/>
                    <w:sz w:val="22"/>
                    <w:szCs w:val="22"/>
                  </w:rPr>
                </w:pP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1</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2</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3</w:t>
                </w:r>
              </w:p>
            </w:tc>
            <w:tc>
              <w:tcPr>
                <w:tcW w:w="2111" w:type="dxa"/>
                <w:tcBorders>
                  <w:left w:val="single" w:sz="4" w:space="0" w:color="D9D9D9"/>
                  <w:bottom w:val="single" w:sz="4" w:space="0" w:color="D9D9D9"/>
                  <w:right w:val="single" w:sz="4" w:space="0" w:color="D9D9D9"/>
                </w:tcBorders>
                <w:shd w:val="clear" w:color="auto" w:fill="F7F7F7"/>
                <w:vAlign w:val="center"/>
              </w:tcPr>
              <w:p w:rsidR="004E1BEB" w:rsidRPr="00252C83" w:rsidRDefault="004E1BEB" w:rsidP="00E46684">
                <w:pPr>
                  <w:spacing w:before="60" w:after="60"/>
                  <w:ind w:left="115"/>
                  <w:rPr>
                    <w:b/>
                    <w:color w:val="002060"/>
                    <w:sz w:val="22"/>
                    <w:szCs w:val="22"/>
                  </w:rPr>
                </w:pPr>
              </w:p>
            </w:tc>
          </w:tr>
          <w:tr w:rsidR="00F14FD6" w:rsidTr="009B4A1A">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b/>
                    <w:bCs/>
                    <w:noProof/>
                    <w:sz w:val="18"/>
                    <w:szCs w:val="18"/>
                  </w:rPr>
                  <w:t>Increased earnings for refugees and host community members</w:t>
                </w:r>
                <w:r w:rsidR="001724F0">
                  <w:rPr>
                    <w:rFonts w:asciiTheme="minorHAnsi" w:eastAsia="Times New Roman" w:hAnsiTheme="minorHAnsi" w:cstheme="minorHAnsi"/>
                    <w:color w:val="auto"/>
                    <w:sz w:val="18"/>
                    <w:szCs w:val="18"/>
                  </w:rPr>
                  <w:t xml:space="preserve"> </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PDO 1. Percentage of beneficiaries (social entrepreneurs and employees) whose earnings have increased as a result of project interventions (Text)</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4E1BEB" w:rsidP="00E46684">
                <w:pPr>
                  <w:spacing w:before="40" w:after="40"/>
                  <w:rPr>
                    <w:rFonts w:asciiTheme="minorHAnsi" w:eastAsia="Times New Roman" w:hAnsiTheme="minorHAnsi" w:cstheme="minorHAnsi"/>
                    <w:color w:val="auto"/>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50%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4"/>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60%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70%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PDO 2. Percentage of beneficiaries reporting that access to project-supported livelihoods facilities enables their participation in social enterprises (Text)</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4E1BEB" w:rsidP="00E46684">
                <w:pPr>
                  <w:spacing w:before="40" w:after="40"/>
                  <w:rPr>
                    <w:rFonts w:asciiTheme="minorHAnsi" w:eastAsia="Times New Roman" w:hAnsiTheme="minorHAnsi" w:cstheme="minorHAnsi"/>
                    <w:color w:val="auto"/>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50%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4"/>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60%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70%</w:t>
                </w:r>
              </w:p>
            </w:tc>
          </w:tr>
          <w:tr w:rsidR="00F14FD6" w:rsidTr="009B4A1A">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b/>
                    <w:bCs/>
                    <w:noProof/>
                    <w:sz w:val="18"/>
                    <w:szCs w:val="18"/>
                  </w:rPr>
                  <w:t>Increased cooperation within target communities</w:t>
                </w:r>
                <w:r w:rsidR="001724F0">
                  <w:rPr>
                    <w:rFonts w:asciiTheme="minorHAnsi" w:eastAsia="Times New Roman" w:hAnsiTheme="minorHAnsi" w:cstheme="minorHAnsi"/>
                    <w:color w:val="auto"/>
                    <w:sz w:val="18"/>
                    <w:szCs w:val="18"/>
                  </w:rPr>
                  <w:t xml:space="preserve"> </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PDO 3. Percentage of refugees and host community beneficiaries reporting that project activities have improved cooperation between refugees and host communities (Text)</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4E1BEB" w:rsidP="00E46684">
                <w:pPr>
                  <w:spacing w:before="40" w:after="40"/>
                  <w:rPr>
                    <w:rFonts w:asciiTheme="minorHAnsi" w:eastAsia="Times New Roman" w:hAnsiTheme="minorHAnsi" w:cstheme="minorHAnsi"/>
                    <w:color w:val="auto"/>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4"/>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20%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40%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50%</w:t>
                </w:r>
              </w:p>
            </w:tc>
          </w:tr>
          <w:tr w:rsidR="00F14FD6" w:rsidTr="009B4A1A">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b/>
                    <w:bCs/>
                    <w:noProof/>
                    <w:sz w:val="18"/>
                    <w:szCs w:val="18"/>
                  </w:rPr>
                  <w:t>Increased effectiveness of project implementing agencies support for SEs and refugee-related action</w:t>
                </w:r>
                <w:r w:rsidR="001724F0">
                  <w:rPr>
                    <w:rFonts w:asciiTheme="minorHAnsi" w:eastAsia="Times New Roman" w:hAnsiTheme="minorHAnsi" w:cstheme="minorHAnsi"/>
                    <w:color w:val="auto"/>
                    <w:sz w:val="18"/>
                    <w:szCs w:val="18"/>
                  </w:rPr>
                  <w:t xml:space="preserve"> </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lastRenderedPageBreak/>
                  <w:t>PDO 4. Percentage of project-supported social entrepreneurs reporting that: (a) support services; (b) subgrants, meet their needs (Text)</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4E1BEB" w:rsidP="00E46684">
                <w:pPr>
                  <w:spacing w:before="40" w:after="40"/>
                  <w:rPr>
                    <w:rFonts w:asciiTheme="minorHAnsi" w:eastAsia="Times New Roman" w:hAnsiTheme="minorHAnsi" w:cstheme="minorHAnsi"/>
                    <w:color w:val="auto"/>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(a) 60% (b) 70%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4"/>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(a) 65% (b) 70%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(a) 70% (b) 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(a) 70% (b) 70%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5437C" w:rsidP="00E46684">
                <w:pPr>
                  <w:spacing w:before="40" w:after="40"/>
                  <w:ind w:left="90"/>
                  <w:rPr>
                    <w:rFonts w:asciiTheme="minorHAnsi" w:eastAsia="Times New Roman" w:hAnsiTheme="minorHAnsi" w:cstheme="minorHAnsi"/>
                    <w:color w:val="auto"/>
                    <w:sz w:val="18"/>
                    <w:szCs w:val="18"/>
                  </w:rPr>
                </w:pPr>
                <w:r w:rsidRPr="0009281B">
                  <w:rPr>
                    <w:rFonts w:ascii="Calibri" w:eastAsia="Calibri" w:hAnsi="Calibri" w:cs="Calibri"/>
                    <w:noProof/>
                    <w:sz w:val="18"/>
                    <w:szCs w:val="18"/>
                  </w:rPr>
                  <w:t>PDO 5. Total number of refugee and host community members supported under the project (Number)</w:t>
                </w:r>
                <w:r w:rsidR="001724F0">
                  <w:rPr>
                    <w:rFonts w:asciiTheme="minorHAnsi" w:eastAsia="Times New Roman" w:hAnsiTheme="minorHAnsi" w:cstheme="minorHAnsi"/>
                    <w:color w:val="auto"/>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4E1BEB" w:rsidP="00E46684">
                <w:pPr>
                  <w:spacing w:before="40" w:after="40"/>
                  <w:rPr>
                    <w:rFonts w:asciiTheme="minorHAnsi" w:eastAsia="Times New Roman" w:hAnsiTheme="minorHAnsi" w:cstheme="minorHAnsi"/>
                    <w:color w:val="auto"/>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30"/>
                  <w:rPr>
                    <w:rFonts w:asciiTheme="minorHAnsi" w:eastAsia="Times New Roman" w:hAnsiTheme="minorHAnsi" w:cstheme="minorHAnsi"/>
                    <w:color w:val="auto"/>
                    <w:sz w:val="18"/>
                    <w:szCs w:val="18"/>
                  </w:rPr>
                </w:pPr>
                <w:r>
                  <w:rPr>
                    <w:rFonts w:ascii="Calibri" w:eastAsia="Times New Roman" w:hAnsi="Calibri"/>
                    <w:noProof/>
                    <w:color w:val="auto"/>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2,500.00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4"/>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8,500.00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rPr>
                    <w:rFonts w:asciiTheme="minorHAnsi" w:eastAsia="Times New Roman" w:hAnsiTheme="minorHAnsi" w:cstheme="minorHAnsi"/>
                    <w:color w:val="auto"/>
                    <w:sz w:val="18"/>
                    <w:szCs w:val="18"/>
                  </w:rPr>
                </w:pPr>
                <w:r>
                  <w:rPr>
                    <w:rFonts w:asciiTheme="minorHAnsi" w:hAnsiTheme="minorHAnsi" w:cstheme="minorHAnsi"/>
                    <w:noProof/>
                    <w:color w:val="auto"/>
                    <w:sz w:val="18"/>
                    <w:szCs w:val="18"/>
                  </w:rPr>
                  <w:t>14,500.00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09281B" w:rsidRDefault="00526FCA" w:rsidP="00E46684">
                <w:pPr>
                  <w:spacing w:before="40" w:after="40"/>
                  <w:ind w:left="115"/>
                  <w:rPr>
                    <w:rFonts w:ascii="Calibri" w:eastAsia="Times New Roman" w:hAnsi="Calibri"/>
                    <w:color w:val="auto"/>
                    <w:sz w:val="18"/>
                    <w:szCs w:val="18"/>
                  </w:rPr>
                </w:pPr>
                <w:r>
                  <w:rPr>
                    <w:rFonts w:asciiTheme="minorHAnsi" w:hAnsiTheme="minorHAnsi"/>
                    <w:noProof/>
                    <w:color w:val="auto"/>
                    <w:sz w:val="18"/>
                    <w:szCs w:val="18"/>
                  </w:rPr>
                  <w:t>19,000.00</w:t>
                </w:r>
              </w:p>
            </w:tc>
          </w:tr>
        </w:tbl>
        <w:p w:rsidR="004E1BEB" w:rsidRDefault="004E1BEB" w:rsidP="008740E1">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4FD6" w:rsidTr="006B54F3">
            <w:trPr>
              <w:trHeight w:val="576"/>
            </w:trPr>
            <w:tc>
              <w:tcPr>
                <w:tcW w:w="14096" w:type="dxa"/>
                <w:shd w:val="clear" w:color="auto" w:fill="F7F7F7"/>
              </w:tcPr>
              <w:p w:rsidR="008740E1" w:rsidRDefault="00526FCA" w:rsidP="006B54F3">
                <w:pPr>
                  <w:ind w:right="-418"/>
                  <w:rPr>
                    <w:rFonts w:asciiTheme="minorHAnsi" w:hAnsiTheme="minorHAnsi"/>
                    <w:b/>
                    <w:bCs/>
                    <w:color w:val="7F7F7F" w:themeColor="text1" w:themeTint="80"/>
                    <w:sz w:val="22"/>
                    <w:szCs w:val="22"/>
                  </w:rPr>
                </w:pPr>
                <w:bookmarkStart w:id="703" w:name="_Hlk520229174_0"/>
                <w:r w:rsidRPr="007B35D0">
                  <w:rPr>
                    <w:rFonts w:asciiTheme="minorHAnsi" w:hAnsiTheme="minorHAnsi"/>
                    <w:b/>
                    <w:bCs/>
                    <w:color w:val="F7F7F7"/>
                    <w:sz w:val="22"/>
                    <w:szCs w:val="22"/>
                  </w:rPr>
                  <w:t>PDO Table SPACE</w:t>
                </w:r>
              </w:p>
            </w:tc>
          </w:tr>
          <w:bookmarkEnd w:id="703"/>
        </w:tbl>
        <w:p w:rsidR="008740E1" w:rsidRDefault="008740E1" w:rsidP="008740E1">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F14FD6" w:rsidTr="00E46684">
            <w:trPr>
              <w:trHeight w:val="432"/>
            </w:trPr>
            <w:tc>
              <w:tcPr>
                <w:tcW w:w="14126" w:type="dxa"/>
                <w:shd w:val="clear" w:color="auto" w:fill="F7F7F7"/>
                <w:vAlign w:val="center"/>
              </w:tcPr>
              <w:p w:rsidR="004E1BEB" w:rsidRPr="00A95B97" w:rsidRDefault="00526FCA" w:rsidP="00315AB8">
                <w:pPr>
                  <w:keepNext/>
                  <w:keepLines/>
                  <w:rPr>
                    <w:rFonts w:ascii="Calibri" w:eastAsia="Times New Roman" w:hAnsi="Calibri" w:cs="Times New Roman"/>
                    <w:b/>
                    <w:color w:val="172D5F"/>
                    <w:sz w:val="22"/>
                    <w:szCs w:val="22"/>
                  </w:rPr>
                </w:pPr>
                <w:r>
                  <w:rPr>
                    <w:rFonts w:ascii="Calibri" w:hAnsi="Calibri" w:cs="Times New Roman"/>
                    <w:b/>
                    <w:color w:val="172D5F"/>
                    <w:sz w:val="22"/>
                    <w:szCs w:val="22"/>
                  </w:rPr>
                  <w:t>Intermediate Results Indicators by Components</w:t>
                </w:r>
              </w:p>
            </w:tc>
          </w:tr>
        </w:tbl>
        <w:p w:rsidR="004E1BEB" w:rsidRDefault="004E1BEB" w:rsidP="00315AB8">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2709"/>
            <w:gridCol w:w="478"/>
            <w:gridCol w:w="2246"/>
            <w:gridCol w:w="2146"/>
            <w:gridCol w:w="2146"/>
            <w:gridCol w:w="2146"/>
            <w:gridCol w:w="2259"/>
          </w:tblGrid>
          <w:tr w:rsidR="00F14FD6" w:rsidTr="00E46684">
            <w:trPr>
              <w:trHeight w:val="20"/>
              <w:tblHeader/>
            </w:trPr>
            <w:tc>
              <w:tcPr>
                <w:tcW w:w="2531" w:type="dxa"/>
                <w:tcBorders>
                  <w:top w:val="nil"/>
                  <w:left w:val="nil"/>
                  <w:bottom w:val="single" w:sz="4" w:space="0" w:color="D9D9D9"/>
                  <w:right w:val="nil"/>
                </w:tcBorders>
                <w:shd w:val="clear" w:color="auto" w:fill="F7F7F7"/>
                <w:vAlign w:val="center"/>
              </w:tcPr>
              <w:p w:rsidR="004E1BEB" w:rsidRPr="008C782D" w:rsidRDefault="00526FCA" w:rsidP="00315AB8">
                <w:pPr>
                  <w:keepNext/>
                  <w:keepLines/>
                  <w:spacing w:before="100" w:beforeAutospacing="1" w:after="100" w:afterAutospacing="1" w:line="14" w:lineRule="exact"/>
                  <w:ind w:left="115"/>
                  <w:rPr>
                    <w:rFonts w:asciiTheme="minorHAnsi" w:hAnsiTheme="minorHAnsi" w:cstheme="minorHAnsi"/>
                    <w:b/>
                    <w:color w:val="F7F7F7"/>
                    <w:sz w:val="2"/>
                    <w:szCs w:val="2"/>
                  </w:rPr>
                </w:pPr>
                <w:r w:rsidRPr="008C782D">
                  <w:rPr>
                    <w:rFonts w:asciiTheme="minorHAnsi" w:hAnsiTheme="minorHAnsi" w:cstheme="minorHAnsi"/>
                    <w:b/>
                    <w:color w:val="F7F7F7"/>
                    <w:sz w:val="2"/>
                    <w:szCs w:val="2"/>
                  </w:rPr>
                  <w:t>RESULT_FRAME_TBL_IO</w:t>
                </w:r>
              </w:p>
            </w:tc>
            <w:tc>
              <w:tcPr>
                <w:tcW w:w="447" w:type="dxa"/>
                <w:tcBorders>
                  <w:top w:val="nil"/>
                  <w:left w:val="nil"/>
                  <w:bottom w:val="single" w:sz="4" w:space="0" w:color="D9D9D9"/>
                  <w:right w:val="nil"/>
                </w:tcBorders>
                <w:shd w:val="clear" w:color="auto" w:fill="F7F7F7"/>
                <w:vAlign w:val="center"/>
              </w:tcPr>
              <w:p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99" w:type="dxa"/>
                <w:tcBorders>
                  <w:top w:val="nil"/>
                  <w:left w:val="nil"/>
                  <w:bottom w:val="single" w:sz="4" w:space="0" w:color="D9D9D9"/>
                  <w:right w:val="nil"/>
                </w:tcBorders>
                <w:shd w:val="clear" w:color="auto" w:fill="F7F7F7"/>
                <w:vAlign w:val="center"/>
              </w:tcPr>
              <w:p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06" w:type="dxa"/>
                <w:tcBorders>
                  <w:top w:val="nil"/>
                  <w:left w:val="nil"/>
                  <w:bottom w:val="single" w:sz="4" w:space="0" w:color="D9D9D9"/>
                  <w:right w:val="nil"/>
                </w:tcBorders>
                <w:shd w:val="clear" w:color="auto" w:fill="F7F7F7"/>
                <w:vAlign w:val="center"/>
              </w:tcPr>
              <w:p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06" w:type="dxa"/>
                <w:tcBorders>
                  <w:top w:val="nil"/>
                  <w:left w:val="nil"/>
                  <w:bottom w:val="single" w:sz="4" w:space="0" w:color="D9D9D9"/>
                  <w:right w:val="nil"/>
                </w:tcBorders>
                <w:shd w:val="clear" w:color="auto" w:fill="F7F7F7"/>
                <w:vAlign w:val="center"/>
              </w:tcPr>
              <w:p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006" w:type="dxa"/>
                <w:tcBorders>
                  <w:top w:val="nil"/>
                  <w:left w:val="nil"/>
                  <w:bottom w:val="single" w:sz="4" w:space="0" w:color="D9D9D9"/>
                  <w:right w:val="nil"/>
                </w:tcBorders>
                <w:shd w:val="clear" w:color="auto" w:fill="F7F7F7"/>
                <w:vAlign w:val="center"/>
              </w:tcPr>
              <w:p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c>
              <w:tcPr>
                <w:tcW w:w="2111" w:type="dxa"/>
                <w:tcBorders>
                  <w:top w:val="nil"/>
                  <w:left w:val="nil"/>
                  <w:bottom w:val="single" w:sz="4" w:space="0" w:color="D9D9D9"/>
                  <w:right w:val="nil"/>
                </w:tcBorders>
                <w:shd w:val="clear" w:color="auto" w:fill="F7F7F7"/>
                <w:vAlign w:val="center"/>
              </w:tcPr>
              <w:p w:rsidR="004E1BEB" w:rsidRPr="008C782D" w:rsidRDefault="004E1BEB" w:rsidP="00315AB8">
                <w:pPr>
                  <w:keepNext/>
                  <w:keepLines/>
                  <w:spacing w:before="100" w:beforeAutospacing="1" w:after="100" w:afterAutospacing="1" w:line="14" w:lineRule="exact"/>
                  <w:ind w:left="115"/>
                  <w:jc w:val="center"/>
                  <w:rPr>
                    <w:rFonts w:asciiTheme="minorHAnsi" w:hAnsiTheme="minorHAnsi" w:cstheme="minorHAnsi"/>
                    <w:b/>
                    <w:color w:val="F7F7F7"/>
                    <w:sz w:val="2"/>
                    <w:szCs w:val="2"/>
                  </w:rPr>
                </w:pPr>
              </w:p>
            </w:tc>
          </w:tr>
          <w:tr w:rsidR="00F14FD6" w:rsidTr="00E46684">
            <w:trPr>
              <w:trHeight w:val="20"/>
              <w:tblHeader/>
            </w:trPr>
            <w:tc>
              <w:tcPr>
                <w:tcW w:w="2531" w:type="dxa"/>
                <w:tcBorders>
                  <w:top w:val="single" w:sz="4" w:space="0" w:color="D9D9D9"/>
                  <w:left w:val="single" w:sz="4" w:space="0" w:color="D9D9D9"/>
                  <w:bottom w:val="nil"/>
                  <w:right w:val="single" w:sz="4" w:space="0" w:color="D9D9D9"/>
                </w:tcBorders>
                <w:shd w:val="clear" w:color="auto" w:fill="F7F7F7"/>
                <w:vAlign w:val="center"/>
              </w:tcPr>
              <w:p w:rsidR="004E1BEB" w:rsidRPr="00250A13" w:rsidRDefault="00526FCA" w:rsidP="00315AB8">
                <w:pPr>
                  <w:keepNext/>
                  <w:keepLines/>
                  <w:spacing w:before="60" w:after="60"/>
                  <w:ind w:left="115"/>
                  <w:jc w:val="center"/>
                  <w:rPr>
                    <w:rFonts w:ascii="Calibri" w:hAnsi="Calibri" w:cs="Times New Roman"/>
                    <w:b/>
                    <w:color w:val="002060"/>
                    <w:sz w:val="22"/>
                    <w:szCs w:val="22"/>
                  </w:rPr>
                </w:pPr>
                <w:r w:rsidRPr="008A1ECA">
                  <w:rPr>
                    <w:rFonts w:ascii="Calibri" w:hAnsi="Calibri" w:cs="Times New Roman"/>
                    <w:b/>
                    <w:color w:val="002060"/>
                    <w:sz w:val="22"/>
                    <w:szCs w:val="22"/>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rsidR="004E1BEB" w:rsidRPr="00250A13" w:rsidRDefault="00526FCA" w:rsidP="00315AB8">
                <w:pPr>
                  <w:keepNext/>
                  <w:keepLines/>
                  <w:spacing w:before="60" w:after="60"/>
                  <w:rPr>
                    <w:rFonts w:ascii="Calibri" w:hAnsi="Calibri" w:cs="Times New Roman"/>
                    <w:b/>
                    <w:color w:val="002060"/>
                    <w:sz w:val="22"/>
                    <w:szCs w:val="22"/>
                  </w:rPr>
                </w:pPr>
                <w:r>
                  <w:rPr>
                    <w:rFonts w:ascii="Calibri" w:hAnsi="Calibri" w:cs="Times New Roman"/>
                    <w:b/>
                    <w:color w:val="002060"/>
                    <w:sz w:val="22"/>
                    <w:szCs w:val="22"/>
                  </w:rPr>
                  <w:t>PBC</w:t>
                </w:r>
              </w:p>
            </w:tc>
            <w:tc>
              <w:tcPr>
                <w:tcW w:w="2099" w:type="dxa"/>
                <w:tcBorders>
                  <w:top w:val="single" w:sz="4" w:space="0" w:color="D9D9D9"/>
                  <w:left w:val="single" w:sz="4" w:space="0" w:color="D9D9D9"/>
                  <w:bottom w:val="nil"/>
                  <w:right w:val="single" w:sz="4" w:space="0" w:color="D9D9D9"/>
                </w:tcBorders>
                <w:shd w:val="clear" w:color="auto" w:fill="F7F7F7"/>
                <w:vAlign w:val="center"/>
              </w:tcPr>
              <w:p w:rsidR="004E1BEB" w:rsidRPr="00250A13" w:rsidRDefault="00526FCA"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Baseline</w:t>
                </w:r>
              </w:p>
            </w:tc>
            <w:tc>
              <w:tcPr>
                <w:tcW w:w="6018"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315AB8">
                <w:pPr>
                  <w:keepNext/>
                  <w:keepLines/>
                  <w:spacing w:before="60" w:after="60"/>
                  <w:ind w:left="115"/>
                  <w:jc w:val="center"/>
                  <w:rPr>
                    <w:rFonts w:ascii="Calibri" w:hAnsi="Calibri" w:cs="Times New Roman"/>
                    <w:b/>
                    <w:color w:val="002060"/>
                    <w:sz w:val="22"/>
                    <w:szCs w:val="22"/>
                  </w:rPr>
                </w:pPr>
                <w:r w:rsidRPr="00250A13">
                  <w:rPr>
                    <w:rFonts w:ascii="Calibri" w:hAnsi="Calibri" w:cs="Times New Roman"/>
                    <w:b/>
                    <w:color w:val="002060"/>
                    <w:sz w:val="22"/>
                    <w:szCs w:val="22"/>
                  </w:rPr>
                  <w:t>Intermediate Targets</w:t>
                </w:r>
              </w:p>
            </w:tc>
            <w:tc>
              <w:tcPr>
                <w:tcW w:w="2111" w:type="dxa"/>
                <w:tcBorders>
                  <w:top w:val="single" w:sz="4" w:space="0" w:color="D9D9D9"/>
                  <w:left w:val="single" w:sz="4" w:space="0" w:color="D9D9D9"/>
                  <w:bottom w:val="nil"/>
                  <w:right w:val="single" w:sz="4" w:space="0" w:color="D9D9D9"/>
                </w:tcBorders>
                <w:shd w:val="clear" w:color="auto" w:fill="F7F7F7"/>
                <w:vAlign w:val="center"/>
              </w:tcPr>
              <w:p w:rsidR="004E1BEB" w:rsidRPr="00250A13" w:rsidRDefault="00526FCA" w:rsidP="00315AB8">
                <w:pPr>
                  <w:keepNext/>
                  <w:keepLines/>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End Target</w:t>
                </w:r>
              </w:p>
            </w:tc>
          </w:tr>
          <w:tr w:rsidR="00F14FD6" w:rsidTr="00A10B7A">
            <w:trPr>
              <w:trHeight w:val="20"/>
              <w:tblHeader/>
            </w:trPr>
            <w:tc>
              <w:tcPr>
                <w:tcW w:w="2531" w:type="dxa"/>
                <w:tcBorders>
                  <w:top w:val="nil"/>
                  <w:left w:val="single" w:sz="4" w:space="0" w:color="D9D9D9"/>
                  <w:bottom w:val="single" w:sz="4" w:space="0" w:color="D9D9D9"/>
                  <w:right w:val="single" w:sz="4" w:space="0" w:color="D9D9D9"/>
                </w:tcBorders>
                <w:shd w:val="clear" w:color="auto" w:fill="F7F7F7"/>
                <w:vAlign w:val="center"/>
              </w:tcPr>
              <w:p w:rsidR="004E1BEB" w:rsidRPr="00252C83" w:rsidRDefault="004E1BEB" w:rsidP="00E46684">
                <w:pPr>
                  <w:spacing w:before="60" w:after="60"/>
                  <w:ind w:left="115"/>
                  <w:rPr>
                    <w:b/>
                    <w:color w:val="002060"/>
                    <w:sz w:val="22"/>
                    <w:szCs w:val="22"/>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rsidR="004E1BEB" w:rsidRPr="00252C83" w:rsidRDefault="004E1BEB" w:rsidP="00E46684">
                <w:pPr>
                  <w:spacing w:before="60" w:after="60"/>
                  <w:ind w:left="115"/>
                  <w:rPr>
                    <w:b/>
                    <w:color w:val="002060"/>
                    <w:sz w:val="22"/>
                    <w:szCs w:val="22"/>
                  </w:rPr>
                </w:pPr>
              </w:p>
            </w:tc>
            <w:tc>
              <w:tcPr>
                <w:tcW w:w="2099" w:type="dxa"/>
                <w:tcBorders>
                  <w:top w:val="nil"/>
                  <w:left w:val="single" w:sz="4" w:space="0" w:color="D9D9D9"/>
                  <w:bottom w:val="single" w:sz="4" w:space="0" w:color="D9D9D9"/>
                  <w:right w:val="single" w:sz="4" w:space="0" w:color="D9D9D9"/>
                </w:tcBorders>
                <w:shd w:val="clear" w:color="auto" w:fill="F7F7F7"/>
                <w:vAlign w:val="center"/>
              </w:tcPr>
              <w:p w:rsidR="004E1BEB" w:rsidRPr="00D73445" w:rsidRDefault="004E1BEB" w:rsidP="00893270">
                <w:pPr>
                  <w:keepNext/>
                  <w:keepLines/>
                  <w:spacing w:before="60" w:after="60"/>
                  <w:rPr>
                    <w:b/>
                    <w:color w:val="002060"/>
                    <w:sz w:val="22"/>
                    <w:szCs w:val="22"/>
                  </w:rPr>
                </w:pP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1</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2</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250A13" w:rsidRDefault="00526FCA" w:rsidP="00E46684">
                <w:pPr>
                  <w:spacing w:before="60" w:after="60"/>
                  <w:ind w:left="115"/>
                  <w:rPr>
                    <w:rFonts w:ascii="Calibri" w:hAnsi="Calibri" w:cs="Times New Roman"/>
                    <w:b/>
                    <w:color w:val="002060"/>
                    <w:sz w:val="22"/>
                    <w:szCs w:val="22"/>
                  </w:rPr>
                </w:pPr>
                <w:r w:rsidRPr="00250A13">
                  <w:rPr>
                    <w:rFonts w:ascii="Calibri" w:hAnsi="Calibri" w:cs="Times New Roman"/>
                    <w:b/>
                    <w:color w:val="002060"/>
                    <w:sz w:val="22"/>
                    <w:szCs w:val="22"/>
                  </w:rPr>
                  <w:t>3</w:t>
                </w:r>
              </w:p>
            </w:tc>
            <w:tc>
              <w:tcPr>
                <w:tcW w:w="2111" w:type="dxa"/>
                <w:tcBorders>
                  <w:top w:val="nil"/>
                  <w:left w:val="single" w:sz="4" w:space="0" w:color="D9D9D9"/>
                  <w:bottom w:val="single" w:sz="4" w:space="0" w:color="D9D9D9"/>
                  <w:right w:val="single" w:sz="4" w:space="0" w:color="D9D9D9"/>
                </w:tcBorders>
                <w:shd w:val="clear" w:color="auto" w:fill="F7F7F7"/>
                <w:vAlign w:val="center"/>
              </w:tcPr>
              <w:p w:rsidR="004E1BEB" w:rsidRPr="00252C83" w:rsidRDefault="004E1BEB" w:rsidP="00893270">
                <w:pPr>
                  <w:spacing w:before="60" w:after="60"/>
                  <w:rPr>
                    <w:b/>
                    <w:color w:val="002060"/>
                    <w:sz w:val="22"/>
                    <w:szCs w:val="22"/>
                  </w:rPr>
                </w:pPr>
              </w:p>
            </w:tc>
          </w:tr>
          <w:tr w:rsidR="00F14FD6" w:rsidTr="009B4A1A">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Social Entrepreneurship for Women and Youth in Refugee and Host Communities</w:t>
                </w:r>
                <w:r w:rsidR="001724F0">
                  <w:rPr>
                    <w:rFonts w:asciiTheme="minorHAnsi" w:eastAsia="Times New Roman" w:hAnsiTheme="minorHAnsi" w:cstheme="minorHAnsi"/>
                    <w:sz w:val="18"/>
                    <w:szCs w:val="18"/>
                  </w:rPr>
                  <w:t xml:space="preserve"> </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1.1 Number of beneficiaries supported by the project recieving training to incubate or accelerate SE startups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750.00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2,250.00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3,750.00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4,400.00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1.2 Number of project-supported SEs: (a) incubated; (b) accelerated (Text)</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(a) 600 (b) 30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(a) 1700 (b) 130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(a) 2800 (b) 230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 xml:space="preserve">(a) 3350 </w:t>
                </w:r>
              </w:p>
              <w:p w:rsidR="00F14FD6"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(b) 320</w:t>
                </w:r>
              </w:p>
              <w:p w:rsidR="00F14FD6" w:rsidRDefault="00F14FD6" w:rsidP="00E46684">
                <w:pPr>
                  <w:spacing w:before="40"/>
                  <w:rPr>
                    <w:rFonts w:asciiTheme="minorHAnsi" w:hAnsiTheme="minorHAnsi" w:cstheme="minorHAnsi"/>
                    <w:sz w:val="18"/>
                    <w:szCs w:val="18"/>
                  </w:rPr>
                </w:pPr>
              </w:p>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(of which, more than 2230 refugee beneficiary SEs)</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1.3 Number of refugee and host community members employed in project-funded SEs (Text)</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900.00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1,500.00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E46684">
                <w:pPr>
                  <w:spacing w:before="40"/>
                  <w:rPr>
                    <w:rFonts w:asciiTheme="minorHAnsi" w:hAnsiTheme="minorHAnsi" w:cstheme="minorHAnsi"/>
                    <w:noProof/>
                    <w:sz w:val="18"/>
                    <w:szCs w:val="18"/>
                  </w:rPr>
                </w:pPr>
                <w:r>
                  <w:rPr>
                    <w:rFonts w:asciiTheme="minorHAnsi" w:hAnsiTheme="minorHAnsi" w:cstheme="minorHAnsi"/>
                    <w:noProof/>
                    <w:sz w:val="18"/>
                    <w:szCs w:val="18"/>
                  </w:rPr>
                  <w:t>2000</w:t>
                </w:r>
              </w:p>
              <w:p w:rsidR="00F14FD6" w:rsidRDefault="00F14FD6" w:rsidP="00E46684">
                <w:pPr>
                  <w:spacing w:before="40"/>
                  <w:rPr>
                    <w:rFonts w:asciiTheme="minorHAnsi" w:hAnsiTheme="minorHAnsi" w:cstheme="minorHAnsi"/>
                    <w:noProof/>
                    <w:sz w:val="18"/>
                    <w:szCs w:val="18"/>
                  </w:rPr>
                </w:pPr>
              </w:p>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(of which, more than 1000 refugees employed in project-supported SEs)</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lastRenderedPageBreak/>
                  <w:t>IR 1.4 Number of responsible business sourcing alliances estalished with project support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5.00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10.00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15.00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20.00</w:t>
                </w:r>
              </w:p>
            </w:tc>
          </w:tr>
          <w:tr w:rsidR="00F14FD6" w:rsidTr="009B4A1A">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2: Community livelihoods-related facilities in refugee and host communities</w:t>
                </w:r>
                <w:r w:rsidR="001724F0">
                  <w:rPr>
                    <w:rFonts w:asciiTheme="minorHAnsi" w:eastAsia="Times New Roman" w:hAnsiTheme="minorHAnsi" w:cstheme="minorHAnsi"/>
                    <w:sz w:val="18"/>
                    <w:szCs w:val="18"/>
                  </w:rPr>
                  <w:t xml:space="preserve"> </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2.1 Percentage of local authorities utilizing project funds to establish livelihoods facilities requested jointly by refugees and host communities (Text)</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50%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70%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90%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2.2 Number of livelihood-facilities supported by the project (e.g. maker-spaces, co-worker spaces, child care facilities) that meet agreed criteria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20.00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40.00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60.00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70.00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2.3 Number of refugee and host community members utilizing livelihoods facilities supported by the project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2,000.00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5,500.00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9,500.00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11,000.00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2.4 Percentage of local authorities (a) producing timely feasibility plans for livelihood-related facilities, and (b) including the project-supported facility on their annual O&amp;M budget (Text)</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(a) 100% (b) 100%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(a) 100% (b) 100%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(a) 100% (b) 100%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(a) 100% (b) 100%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2.5 Percentage of livelihoods facilities operated/managed by project-supported social enterprises (Text)</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20.00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35.00</w:t>
                </w:r>
              </w:p>
            </w:tc>
          </w:tr>
          <w:tr w:rsidR="00F14FD6" w:rsidTr="009B4A1A">
            <w:tblPrEx>
              <w:tblCellMar>
                <w:bottom w:w="72" w:type="dxa"/>
              </w:tblCellMar>
            </w:tblPrEx>
            <w:trPr>
              <w:trHeight w:val="20"/>
            </w:trPr>
            <w:tc>
              <w:tcPr>
                <w:tcW w:w="13206" w:type="dxa"/>
                <w:gridSpan w:val="7"/>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b/>
                    <w:bCs/>
                    <w:noProof/>
                    <w:sz w:val="18"/>
                    <w:szCs w:val="18"/>
                  </w:rPr>
                  <w:t>Component 3: Institutional Capacity Strengthening and Project Management</w:t>
                </w:r>
                <w:r w:rsidR="001724F0">
                  <w:rPr>
                    <w:rFonts w:asciiTheme="minorHAnsi" w:eastAsia="Times New Roman" w:hAnsiTheme="minorHAnsi" w:cstheme="minorHAnsi"/>
                    <w:sz w:val="18"/>
                    <w:szCs w:val="18"/>
                  </w:rPr>
                  <w:t xml:space="preserve"> </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 xml:space="preserve">IR 3.1 Number of MoIT, TDA and other national/local stakeholders trained in social entrepreneurship </w:t>
                </w:r>
                <w:r>
                  <w:rPr>
                    <w:rFonts w:ascii="Calibri" w:eastAsia="Calibri" w:hAnsi="Calibri" w:cs="Calibri"/>
                    <w:noProof/>
                    <w:sz w:val="18"/>
                    <w:szCs w:val="18"/>
                  </w:rPr>
                  <w:lastRenderedPageBreak/>
                  <w:t>and other project functions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100.00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200.00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300.00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400.00</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3.2 Development of social enterprise strategy and policy recommendations (Text)</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(1) Update of analysis and mapping of ecosystem</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(2) Workshops held on Turkey’s ecosystem and international best practice</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(3) Draft report with recommendations on policy, legal and financing framework</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(4) Final report and dissemination workshops held.</w:t>
                </w:r>
              </w:p>
            </w:tc>
          </w:tr>
          <w:tr w:rsidR="00F14FD6" w:rsidTr="009B4A1A">
            <w:tblPrEx>
              <w:tblCellMar>
                <w:bottom w:w="72" w:type="dxa"/>
              </w:tblCellMar>
            </w:tblPrEx>
            <w:trPr>
              <w:trHeight w:val="20"/>
            </w:trPr>
            <w:tc>
              <w:tcPr>
                <w:tcW w:w="25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96579B" w:rsidP="00E46684">
                <w:pPr>
                  <w:ind w:left="75"/>
                  <w:rPr>
                    <w:rFonts w:asciiTheme="minorHAnsi" w:hAnsiTheme="minorHAnsi" w:cstheme="minorHAnsi"/>
                    <w:sz w:val="18"/>
                    <w:szCs w:val="18"/>
                  </w:rPr>
                </w:pPr>
                <w:r>
                  <w:rPr>
                    <w:rFonts w:ascii="Calibri" w:eastAsia="Calibri" w:hAnsi="Calibri" w:cs="Calibri"/>
                    <w:noProof/>
                    <w:sz w:val="18"/>
                    <w:szCs w:val="18"/>
                  </w:rPr>
                  <w:t>IR 3.3 Number of learning and capacity building events held on project-related topics (Number)</w:t>
                </w:r>
                <w:r w:rsidR="001724F0">
                  <w:rPr>
                    <w:rFonts w:asciiTheme="minorHAnsi" w:eastAsia="Times New Roman" w:hAnsiTheme="minorHAnsi" w:cstheme="minorHAns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4E1BEB" w:rsidP="00E46684">
                <w:pPr>
                  <w:spacing w:before="40"/>
                  <w:rPr>
                    <w:rFonts w:asciiTheme="minorHAnsi" w:hAnsiTheme="minorHAnsi" w:cstheme="minorHAnsi"/>
                    <w:sz w:val="18"/>
                    <w:szCs w:val="18"/>
                  </w:rPr>
                </w:pPr>
              </w:p>
            </w:tc>
            <w:tc>
              <w:tcPr>
                <w:tcW w:w="2099"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eastAsia="Times New Roman" w:hAnsiTheme="minorHAnsi" w:cstheme="minorHAnsi"/>
                    <w:noProof/>
                    <w:sz w:val="18"/>
                    <w:szCs w:val="18"/>
                  </w:rPr>
                  <w:t>0.00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7.00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ind w:left="-4"/>
                  <w:rPr>
                    <w:rFonts w:asciiTheme="minorHAnsi" w:eastAsia="Times New Roman" w:hAnsiTheme="minorHAnsi" w:cstheme="minorHAnsi"/>
                    <w:sz w:val="18"/>
                    <w:szCs w:val="18"/>
                  </w:rPr>
                </w:pPr>
                <w:r>
                  <w:rPr>
                    <w:rFonts w:asciiTheme="minorHAnsi" w:hAnsiTheme="minorHAnsi" w:cstheme="minorHAnsi"/>
                    <w:noProof/>
                    <w:sz w:val="18"/>
                    <w:szCs w:val="18"/>
                  </w:rPr>
                  <w:t>13.00</w:t>
                </w:r>
              </w:p>
            </w:tc>
            <w:tc>
              <w:tcPr>
                <w:tcW w:w="20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eastAsia="Times New Roman" w:hAnsiTheme="minorHAnsi" w:cstheme="minorHAnsi"/>
                    <w:sz w:val="18"/>
                    <w:szCs w:val="18"/>
                  </w:rPr>
                </w:pPr>
                <w:r>
                  <w:rPr>
                    <w:rFonts w:asciiTheme="minorHAnsi" w:hAnsiTheme="minorHAnsi" w:cstheme="minorHAnsi"/>
                    <w:noProof/>
                    <w:sz w:val="18"/>
                    <w:szCs w:val="18"/>
                  </w:rPr>
                  <w:t>19.00</w:t>
                </w:r>
              </w:p>
            </w:tc>
            <w:tc>
              <w:tcPr>
                <w:tcW w:w="211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D97597" w:rsidRDefault="00526FCA" w:rsidP="00E46684">
                <w:pPr>
                  <w:spacing w:before="40"/>
                  <w:rPr>
                    <w:rFonts w:asciiTheme="minorHAnsi" w:hAnsiTheme="minorHAnsi" w:cstheme="minorHAnsi"/>
                    <w:sz w:val="18"/>
                    <w:szCs w:val="18"/>
                  </w:rPr>
                </w:pPr>
                <w:r>
                  <w:rPr>
                    <w:rFonts w:asciiTheme="minorHAnsi" w:hAnsiTheme="minorHAnsi" w:cstheme="minorHAnsi"/>
                    <w:noProof/>
                    <w:sz w:val="18"/>
                    <w:szCs w:val="18"/>
                  </w:rPr>
                  <w:t>25.00</w:t>
                </w:r>
              </w:p>
            </w:tc>
          </w:tr>
        </w:tbl>
        <w:p w:rsidR="004E1BEB" w:rsidRDefault="004E1BEB" w:rsidP="00A340E5">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4FD6" w:rsidTr="006B54F3">
            <w:trPr>
              <w:trHeight w:val="576"/>
            </w:trPr>
            <w:tc>
              <w:tcPr>
                <w:tcW w:w="14096" w:type="dxa"/>
                <w:shd w:val="clear" w:color="auto" w:fill="F7F7F7"/>
              </w:tcPr>
              <w:p w:rsidR="00A340E5" w:rsidRDefault="00526FCA" w:rsidP="006B54F3">
                <w:pPr>
                  <w:ind w:right="-418"/>
                  <w:rPr>
                    <w:rFonts w:asciiTheme="minorHAnsi" w:hAnsiTheme="minorHAnsi"/>
                    <w:b/>
                    <w:bCs/>
                    <w:color w:val="7F7F7F" w:themeColor="text1" w:themeTint="80"/>
                    <w:sz w:val="22"/>
                    <w:szCs w:val="22"/>
                  </w:rPr>
                </w:pPr>
                <w:r w:rsidRPr="006E7105">
                  <w:rPr>
                    <w:rFonts w:asciiTheme="minorHAnsi" w:hAnsiTheme="minorHAnsi"/>
                    <w:b/>
                    <w:bCs/>
                    <w:color w:val="F7F7F7"/>
                    <w:sz w:val="22"/>
                    <w:szCs w:val="22"/>
                  </w:rPr>
                  <w:t>IO Table SPACE</w:t>
                </w:r>
              </w:p>
            </w:tc>
          </w:tr>
        </w:tbl>
        <w:p w:rsidR="00A340E5" w:rsidRDefault="00A340E5" w:rsidP="00A340E5">
          <w:pPr>
            <w:shd w:val="clear" w:color="auto" w:fill="F7F7F7"/>
            <w:spacing w:line="14" w:lineRule="exact"/>
            <w:ind w:left="-691" w:right="-418"/>
            <w:rPr>
              <w:rFonts w:asciiTheme="minorHAnsi" w:hAnsiTheme="minorHAnsi"/>
              <w:b/>
              <w:bCs/>
              <w:color w:val="7F7F7F" w:themeColor="text1" w:themeTint="80"/>
              <w:sz w:val="22"/>
              <w:szCs w:val="22"/>
            </w:rPr>
          </w:pPr>
        </w:p>
        <w:p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4FD6" w:rsidTr="006B54F3">
            <w:trPr>
              <w:trHeight w:val="576"/>
            </w:trPr>
            <w:tc>
              <w:tcPr>
                <w:tcW w:w="14096" w:type="dxa"/>
                <w:shd w:val="clear" w:color="auto" w:fill="F7F7F7"/>
              </w:tcPr>
              <w:p w:rsidR="00756789" w:rsidRDefault="00526FCA" w:rsidP="006B54F3">
                <w:pPr>
                  <w:ind w:right="-418"/>
                  <w:rPr>
                    <w:rFonts w:asciiTheme="minorHAnsi" w:hAnsiTheme="minorHAnsi"/>
                    <w:b/>
                    <w:bCs/>
                    <w:color w:val="7F7F7F" w:themeColor="text1" w:themeTint="80"/>
                    <w:sz w:val="22"/>
                    <w:szCs w:val="22"/>
                  </w:rPr>
                </w:pPr>
                <w:r w:rsidRPr="00E3070C">
                  <w:rPr>
                    <w:rFonts w:asciiTheme="minorHAnsi" w:hAnsiTheme="minorHAnsi"/>
                    <w:b/>
                    <w:bCs/>
                    <w:color w:val="F7F7F7"/>
                    <w:sz w:val="22"/>
                    <w:szCs w:val="22"/>
                  </w:rPr>
                  <w:t>UL Table SPACE</w:t>
                </w:r>
              </w:p>
            </w:tc>
          </w:tr>
        </w:tbl>
        <w:p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126" w:type="dxa"/>
            <w:tblInd w:w="-720" w:type="dxa"/>
            <w:tblLayout w:type="fixed"/>
            <w:tblLook w:val="04A0" w:firstRow="1" w:lastRow="0" w:firstColumn="1" w:lastColumn="0" w:noHBand="0" w:noVBand="1"/>
          </w:tblPr>
          <w:tblGrid>
            <w:gridCol w:w="3865"/>
            <w:gridCol w:w="2700"/>
            <w:gridCol w:w="1440"/>
            <w:gridCol w:w="1440"/>
            <w:gridCol w:w="2340"/>
            <w:gridCol w:w="2341"/>
          </w:tblGrid>
          <w:tr w:rsidR="00F14FD6"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rsidR="004E1BEB" w:rsidRDefault="00526FCA" w:rsidP="00E46684">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PDO Indicators</w:t>
                </w: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PDO 1. Percentage of beneficiaries (social entrepreneurs and employees) whose earnings have increased as a result of project interventions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whether the livelihood opportunities offered by the project for both social entrepreneurs and their employees have increased their earnings supported through the project (disaggregated by refugees/host community members; gender; youth, and reported by DA)</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Baseline, Mid-line, End-line</w:t>
                </w:r>
              </w:p>
              <w:p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Review of SE accounts</w:t>
                </w:r>
              </w:p>
              <w:p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 surveys</w:t>
                </w:r>
              </w:p>
              <w:p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TDAs/MoIT</w:t>
                </w:r>
              </w:p>
              <w:p w:rsidR="00E25985" w:rsidRPr="00783D39" w:rsidRDefault="00E25985"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PDO 2. Percentage of beneficiaries reporting that access to project-</w:t>
                </w:r>
                <w:r>
                  <w:rPr>
                    <w:rFonts w:ascii="Calibri" w:eastAsia="Calibri" w:hAnsi="Calibri" w:cs="Calibri"/>
                    <w:noProof/>
                    <w:sz w:val="22"/>
                    <w:szCs w:val="22"/>
                  </w:rPr>
                  <w:lastRenderedPageBreak/>
                  <w:t>supported livelihoods facilities enables their participation in social enterprises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Beneficiary feedback measures whether the </w:t>
                </w:r>
                <w:r>
                  <w:rPr>
                    <w:rFonts w:ascii="Calibri" w:eastAsia="Times New Roman" w:hAnsi="Calibri"/>
                    <w:noProof/>
                    <w:color w:val="404040"/>
                    <w:sz w:val="22"/>
                    <w:szCs w:val="22"/>
                  </w:rPr>
                  <w:lastRenderedPageBreak/>
                  <w:t>support for livelihoods facilities better enables women (and youth) to engage in livelihood opportunities  (disaggregated by gender and location)</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 Annual; Baseline, </w:t>
                </w:r>
                <w:r>
                  <w:rPr>
                    <w:rFonts w:ascii="Calibri" w:eastAsia="Times New Roman" w:hAnsi="Calibri"/>
                    <w:noProof/>
                    <w:color w:val="404040"/>
                    <w:sz w:val="22"/>
                    <w:szCs w:val="22"/>
                  </w:rPr>
                  <w:lastRenderedPageBreak/>
                  <w:t>Mid-line, End-line</w:t>
                </w:r>
              </w:p>
              <w:p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Beneficiary feedback; </w:t>
                </w:r>
                <w:r>
                  <w:rPr>
                    <w:rFonts w:ascii="Calibri" w:eastAsia="Times New Roman" w:hAnsi="Calibri"/>
                    <w:noProof/>
                    <w:color w:val="404040"/>
                    <w:sz w:val="22"/>
                    <w:szCs w:val="22"/>
                  </w:rPr>
                  <w:lastRenderedPageBreak/>
                  <w:t>Survey results</w:t>
                </w:r>
              </w:p>
              <w:p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Interactive community scorecard; Project </w:t>
                </w:r>
                <w:r>
                  <w:rPr>
                    <w:rFonts w:ascii="Calibri" w:eastAsia="Times New Roman" w:hAnsi="Calibri"/>
                    <w:noProof/>
                    <w:color w:val="404040"/>
                    <w:sz w:val="22"/>
                    <w:szCs w:val="22"/>
                  </w:rPr>
                  <w:lastRenderedPageBreak/>
                  <w:t>surveys</w:t>
                </w:r>
              </w:p>
              <w:p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TDAs/MoIT</w:t>
                </w:r>
              </w:p>
              <w:p w:rsidR="00E25985" w:rsidRPr="00783D39" w:rsidRDefault="00E25985"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PDO 3. Percentage of refugees and host community beneficiaries reporting that project activities have improved cooperation between refugees and host communities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Beneficiary feedback measure on whether project activities contribute to greater cooperation in the community (one measure of social cohesion). “Cooperation” is defined by communities in initial community meetings for Component 2. </w:t>
                </w:r>
              </w:p>
              <w:p w:rsidR="00E25985"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(disaggregated by refugees/host communities, location, gender, youth)</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Each cycle; Baseline, Mid-Line, End-Line</w:t>
                </w:r>
              </w:p>
              <w:p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Beneficiary feedback results; Survey results</w:t>
                </w:r>
              </w:p>
              <w:p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Interactive community scorecard; Project surveys</w:t>
                </w:r>
              </w:p>
              <w:p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TDAs/MoIT</w:t>
                </w:r>
              </w:p>
              <w:p w:rsidR="00E25985" w:rsidRPr="00783D39" w:rsidRDefault="00E25985"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PDO 4. Percentage of project-supported social entrepreneurs reporting that: (a) support services; (b) subgrants, meet their needs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Perception measure on whether project-supported entrepreneurs view project activities as relevant and meeting their needs (disaggregated by refugees/host communities, location and gender, youth)</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Each cycle; Baseline, Mid-line, End-line</w:t>
                </w:r>
              </w:p>
              <w:p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Interactive community scorecard; beneficiary survey results</w:t>
                </w:r>
              </w:p>
              <w:p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Interactive community scorecard; beneficiary survey</w:t>
                </w:r>
              </w:p>
              <w:p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TDAs/MoIT</w:t>
                </w:r>
              </w:p>
              <w:p w:rsidR="00E25985" w:rsidRPr="00783D39" w:rsidRDefault="00E25985"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PDO 5. Total number of refugee and host community members supported under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E25985"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Measures the total number of beneficiaries of project activities under Components 1 and 2, includes SE trainees and subgrantees, employees </w:t>
                </w:r>
                <w:r>
                  <w:rPr>
                    <w:rFonts w:ascii="Calibri" w:eastAsia="Times New Roman" w:hAnsi="Calibri"/>
                    <w:noProof/>
                    <w:color w:val="404040"/>
                    <w:sz w:val="22"/>
                    <w:szCs w:val="22"/>
                  </w:rPr>
                  <w:lastRenderedPageBreak/>
                  <w:t>and users of livelihood facilities (disaggregated by refugees/host communities, location, gender, youth)</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Annual</w:t>
                </w:r>
              </w:p>
              <w:p w:rsidR="00E25985" w:rsidRPr="00783D39" w:rsidRDefault="00E25985"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 CIP Monitoring Reports</w:t>
                </w:r>
              </w:p>
              <w:p w:rsidR="00E25985" w:rsidRPr="00783D39" w:rsidRDefault="00E25985"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records</w:t>
                </w:r>
              </w:p>
              <w:p w:rsidR="00E25985" w:rsidRPr="00783D39" w:rsidRDefault="00E25985" w:rsidP="002C3275">
                <w:pPr>
                  <w:ind w:right="-29"/>
                  <w:rPr>
                    <w:rFonts w:ascii="Calibri" w:eastAsia="Times New Roman" w:hAnsi="Calibri"/>
                    <w:noProof/>
                    <w:color w:val="404040"/>
                    <w:sz w:val="22"/>
                    <w:szCs w:val="22"/>
                  </w:rPr>
                </w:pPr>
              </w:p>
            </w:tc>
            <w:tc>
              <w:tcPr>
                <w:tcW w:w="234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TDAs/MoIT</w:t>
                </w:r>
              </w:p>
              <w:p w:rsidR="00E25985" w:rsidRPr="00783D39" w:rsidRDefault="00E25985" w:rsidP="002C3275">
                <w:pPr>
                  <w:keepNext/>
                  <w:shd w:val="clear" w:color="auto" w:fill="F7F7F7"/>
                  <w:ind w:right="-29"/>
                  <w:rPr>
                    <w:rFonts w:ascii="Calibri" w:eastAsia="Times New Roman" w:hAnsi="Calibri"/>
                    <w:color w:val="auto"/>
                    <w:sz w:val="22"/>
                    <w:szCs w:val="22"/>
                  </w:rPr>
                </w:pPr>
              </w:p>
            </w:tc>
          </w:tr>
        </w:tbl>
        <w:p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4FD6" w:rsidTr="006B54F3">
            <w:trPr>
              <w:trHeight w:val="576"/>
            </w:trPr>
            <w:tc>
              <w:tcPr>
                <w:tcW w:w="14096" w:type="dxa"/>
                <w:shd w:val="clear" w:color="auto" w:fill="F7F7F7"/>
              </w:tcPr>
              <w:p w:rsidR="00756789" w:rsidRDefault="00526FCA" w:rsidP="006B54F3">
                <w:pPr>
                  <w:ind w:right="-418"/>
                  <w:rPr>
                    <w:rFonts w:asciiTheme="minorHAnsi" w:hAnsiTheme="minorHAnsi"/>
                    <w:b/>
                    <w:bCs/>
                    <w:color w:val="7F7F7F" w:themeColor="text1" w:themeTint="80"/>
                    <w:sz w:val="22"/>
                    <w:szCs w:val="22"/>
                  </w:rPr>
                </w:pPr>
                <w:r w:rsidRPr="002F66CF">
                  <w:rPr>
                    <w:rFonts w:asciiTheme="minorHAnsi" w:hAnsiTheme="minorHAnsi"/>
                    <w:b/>
                    <w:bCs/>
                    <w:color w:val="F7F7F7"/>
                    <w:sz w:val="22"/>
                    <w:szCs w:val="22"/>
                  </w:rPr>
                  <w:t>ME PDO Table SPACE</w:t>
                </w:r>
              </w:p>
            </w:tc>
          </w:tr>
        </w:tbl>
        <w:p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126" w:type="dxa"/>
            <w:tblInd w:w="-720" w:type="dxa"/>
            <w:tblLayout w:type="fixed"/>
            <w:tblLook w:val="04A0" w:firstRow="1" w:lastRow="0" w:firstColumn="1" w:lastColumn="0" w:noHBand="0" w:noVBand="1"/>
          </w:tblPr>
          <w:tblGrid>
            <w:gridCol w:w="3865"/>
            <w:gridCol w:w="2700"/>
            <w:gridCol w:w="1260"/>
            <w:gridCol w:w="1440"/>
            <w:gridCol w:w="2340"/>
            <w:gridCol w:w="2521"/>
          </w:tblGrid>
          <w:tr w:rsidR="00F14FD6" w:rsidTr="00E46684">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rsidR="004E1BEB" w:rsidRDefault="00526FCA" w:rsidP="00E46684">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Intermediate Results Indicators</w:t>
                </w: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4E1BEB" w:rsidRPr="00B30CEC" w:rsidRDefault="00526FCA" w:rsidP="00E46684">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1.1 Number of beneficiaries supported by the project recieving training to incubate or accelerate SE startups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the number of participants in the support services that receive SE incubation or acceleration training/coaching support for SE development. (disaggregated by refugees/host community members; gender; youth). At least 50 percent beneficiaries of training to be refugees.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TDAs/MoIT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1.2 Number of project-supported SEs: (a) incubated; (b) accelerated</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the number of SEs incubated or accelerated through project support</w:t>
                </w:r>
              </w:p>
              <w:p w:rsidR="00F14FD6"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(disaggregated by refugees/host community member SEs; gender; youth)</w:t>
                </w:r>
              </w:p>
              <w:p w:rsidR="00783D39" w:rsidRPr="00783D39" w:rsidRDefault="00783D39" w:rsidP="002C3275">
                <w:pPr>
                  <w:ind w:right="-86"/>
                  <w:rPr>
                    <w:rFonts w:ascii="Calibri" w:eastAsia="Times New Roman" w:hAnsi="Calibri"/>
                    <w:noProof/>
                    <w:color w:val="404040"/>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TDAs/MoIT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1.3 Number of refugee and host community members employed in project-funded 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 xml:space="preserve">Measures the number of people (in addition to the subgrantees) who join project-supported SEs to </w:t>
                </w:r>
                <w:r>
                  <w:rPr>
                    <w:rFonts w:ascii="Calibri" w:eastAsia="Times New Roman" w:hAnsi="Calibri"/>
                    <w:noProof/>
                    <w:color w:val="404040"/>
                    <w:sz w:val="22"/>
                    <w:szCs w:val="22"/>
                  </w:rPr>
                  <w:lastRenderedPageBreak/>
                  <w:t>support their livelihoods SEs (disaggregated by gender and refugee/host community, employed and self-employed).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 xml:space="preserve">Semi-annual; Baseline, Mid-Line, </w:t>
                </w:r>
                <w:r>
                  <w:rPr>
                    <w:rFonts w:ascii="Calibri" w:eastAsia="Times New Roman" w:hAnsi="Calibri"/>
                    <w:noProof/>
                    <w:color w:val="404040"/>
                    <w:sz w:val="22"/>
                    <w:szCs w:val="22"/>
                  </w:rPr>
                  <w:lastRenderedPageBreak/>
                  <w:t>End-line</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lastRenderedPageBreak/>
                  <w:t>MIS; survey results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 survey of SEs supported by the project</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TDAs/MoIT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1.4 Number of responsible business sourcing alliances estalished with project support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the number of companies engaged in responsible sourcing alliances developed under the project (assumes an average of 3 alliances per project TDA linked to size of allocation)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 </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2.1 Percentage of local authorities utilizing project funds to establish livelihoods facilities requested jointly by refugees and host communities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whether local authorities (municipalities and Governors’ offices) acted on joint community decisions for livelihoods facilities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2.2 Number of livelihood-facilities supported by the project (e.g. maker-spaces, co-worker spaces, child care facilities) that meet agreed criteria</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the number of livelihoods facilities that meet the project ToRs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2.3 Number of refugee and host community members utilizing livelihoods facilities supported by the project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the number of people utilizing livelihoods facilities; includes all users of livelihoods facilities, including and beyond component 1 beneficiaries (disaggregated by gender, youth,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Baseline, Mid-line, End-line</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Survey results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Project surveys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lastRenderedPageBreak/>
                  <w:t>IR 2.4 Percentage of local authorities (a) producing timely feasibility plans for livelihood-related facilities, and (b) including the project-supported facility on their annual O&amp;M budget</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timeliness, sustainability and institutionalization of livelihoods investments by local authorities (municipalities and Governors’ offices)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2.5 Percentage of livelihoods facilities operated/managed by project-supported social enterprises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whether local authorities enable Social Enterprises to manage the facilities (e.g. kitchens, maker spaces) that the project invested in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TDA/MoIT</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3.1 Number of MoIT, TDA and other national/local stakeholders trained in social entrepreneurship and other project functions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number of learning and capacity building events as a of those planned(disaggregated by location, topic)</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Semi-annual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MoIT/TDAs</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3.2 Development of social enterprise strategy and policy recommendations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level of completion of MoIT support to a social enterprise enabling framework in Turkey.</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MoIT/TDAs</w:t>
                </w:r>
              </w:p>
              <w:p w:rsidR="00783D39" w:rsidRPr="00783D39" w:rsidRDefault="00783D39" w:rsidP="002C3275">
                <w:pPr>
                  <w:keepNext/>
                  <w:shd w:val="clear" w:color="auto" w:fill="F7F7F7"/>
                  <w:ind w:right="-29"/>
                  <w:rPr>
                    <w:rFonts w:ascii="Calibri" w:eastAsia="Times New Roman" w:hAnsi="Calibri"/>
                    <w:color w:val="auto"/>
                    <w:sz w:val="22"/>
                    <w:szCs w:val="22"/>
                  </w:rPr>
                </w:pPr>
              </w:p>
            </w:tc>
          </w:tr>
          <w:tr w:rsidR="00F14FD6" w:rsidTr="00783D39">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877167" w:rsidP="00783D39">
                <w:pPr>
                  <w:shd w:val="clear" w:color="auto" w:fill="F7F7F7"/>
                  <w:ind w:left="-58" w:right="-86"/>
                  <w:rPr>
                    <w:rFonts w:ascii="Calibri" w:eastAsia="Times New Roman" w:hAnsi="Calibri"/>
                    <w:noProof/>
                    <w:color w:val="auto"/>
                    <w:sz w:val="22"/>
                    <w:szCs w:val="22"/>
                  </w:rPr>
                </w:pPr>
                <w:r>
                  <w:rPr>
                    <w:rFonts w:ascii="Calibri" w:eastAsia="Calibri" w:hAnsi="Calibri" w:cs="Calibri"/>
                    <w:noProof/>
                    <w:sz w:val="22"/>
                    <w:szCs w:val="22"/>
                  </w:rPr>
                  <w:t>IR 3.3 Number of learning and capacity building events held on project-related topics</w:t>
                </w:r>
              </w:p>
            </w:tc>
            <w:tc>
              <w:tcPr>
                <w:tcW w:w="270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83D39" w:rsidRPr="00783D39" w:rsidRDefault="00526FCA" w:rsidP="002C3275">
                <w:pPr>
                  <w:ind w:right="-86"/>
                  <w:rPr>
                    <w:rFonts w:ascii="Calibri" w:eastAsia="Times New Roman" w:hAnsi="Calibri"/>
                    <w:noProof/>
                    <w:color w:val="404040"/>
                    <w:sz w:val="22"/>
                    <w:szCs w:val="22"/>
                  </w:rPr>
                </w:pPr>
                <w:r>
                  <w:rPr>
                    <w:rFonts w:ascii="Calibri" w:eastAsia="Times New Roman" w:hAnsi="Calibri"/>
                    <w:noProof/>
                    <w:color w:val="404040"/>
                    <w:sz w:val="22"/>
                    <w:szCs w:val="22"/>
                  </w:rPr>
                  <w:t>Measures commitment to capacity building (disaggregated by location)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Annual</w:t>
                </w:r>
              </w:p>
              <w:p w:rsidR="00783D39" w:rsidRPr="00783D39" w:rsidRDefault="00783D39" w:rsidP="002C3275">
                <w:pPr>
                  <w:rPr>
                    <w:rFonts w:ascii="Calibri" w:eastAsia="Times New Roman" w:hAnsi="Calibri"/>
                    <w:noProof/>
                    <w:color w:val="404040"/>
                    <w:sz w:val="22"/>
                    <w:szCs w:val="22"/>
                  </w:rPr>
                </w:pPr>
              </w:p>
            </w:tc>
            <w:tc>
              <w:tcPr>
                <w:tcW w:w="14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rPr>
                    <w:rFonts w:ascii="Calibri" w:eastAsia="Times New Roman" w:hAnsi="Calibri"/>
                    <w:noProof/>
                    <w:color w:val="404040"/>
                    <w:sz w:val="22"/>
                    <w:szCs w:val="22"/>
                  </w:rPr>
                </w:pPr>
                <w:r>
                  <w:rPr>
                    <w:rFonts w:ascii="Calibri" w:eastAsia="Times New Roman" w:hAnsi="Calibri"/>
                    <w:noProof/>
                    <w:color w:val="404040"/>
                    <w:sz w:val="22"/>
                    <w:szCs w:val="22"/>
                  </w:rPr>
                  <w:t>MIS</w:t>
                </w:r>
              </w:p>
              <w:p w:rsidR="00783D39" w:rsidRPr="00783D39" w:rsidRDefault="00783D39" w:rsidP="002C3275">
                <w:pPr>
                  <w:rPr>
                    <w:rFonts w:ascii="Calibri" w:eastAsia="Times New Roman" w:hAnsi="Calibri"/>
                    <w:noProof/>
                    <w:color w:val="404040"/>
                    <w:sz w:val="22"/>
                    <w:szCs w:val="22"/>
                  </w:rPr>
                </w:pPr>
              </w:p>
            </w:tc>
            <w:tc>
              <w:tcPr>
                <w:tcW w:w="234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ind w:right="-29"/>
                  <w:rPr>
                    <w:rFonts w:ascii="Calibri" w:eastAsia="Times New Roman" w:hAnsi="Calibri"/>
                    <w:noProof/>
                    <w:color w:val="404040"/>
                    <w:sz w:val="22"/>
                    <w:szCs w:val="22"/>
                  </w:rPr>
                </w:pPr>
                <w:r>
                  <w:rPr>
                    <w:rFonts w:ascii="Calibri" w:eastAsia="Times New Roman" w:hAnsi="Calibri"/>
                    <w:noProof/>
                    <w:color w:val="404040"/>
                    <w:sz w:val="22"/>
                    <w:szCs w:val="22"/>
                  </w:rPr>
                  <w:t>Review of project monitoring reports</w:t>
                </w:r>
              </w:p>
              <w:p w:rsidR="00783D39" w:rsidRPr="00783D39" w:rsidRDefault="00783D39" w:rsidP="002C3275">
                <w:pPr>
                  <w:ind w:right="-29"/>
                  <w:rPr>
                    <w:rFonts w:ascii="Calibri" w:eastAsia="Times New Roman" w:hAnsi="Calibri"/>
                    <w:noProof/>
                    <w:color w:val="404040"/>
                    <w:sz w:val="22"/>
                    <w:szCs w:val="22"/>
                  </w:rPr>
                </w:pPr>
              </w:p>
            </w:tc>
            <w:tc>
              <w:tcPr>
                <w:tcW w:w="252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14FD6" w:rsidRDefault="00526FCA" w:rsidP="002C3275">
                <w:pPr>
                  <w:keepNext/>
                  <w:shd w:val="clear" w:color="auto" w:fill="F7F7F7"/>
                  <w:ind w:right="-29"/>
                  <w:rPr>
                    <w:rFonts w:ascii="Calibri" w:eastAsia="Times New Roman" w:hAnsi="Calibri"/>
                    <w:noProof/>
                    <w:color w:val="404040"/>
                    <w:sz w:val="22"/>
                    <w:szCs w:val="22"/>
                  </w:rPr>
                </w:pPr>
                <w:r>
                  <w:rPr>
                    <w:rFonts w:ascii="Calibri" w:eastAsia="Times New Roman" w:hAnsi="Calibri"/>
                    <w:noProof/>
                    <w:color w:val="404040"/>
                    <w:sz w:val="22"/>
                    <w:szCs w:val="22"/>
                  </w:rPr>
                  <w:t>MoIT/TDAs</w:t>
                </w:r>
              </w:p>
              <w:p w:rsidR="00783D39" w:rsidRPr="00783D39" w:rsidRDefault="00783D39" w:rsidP="002C3275">
                <w:pPr>
                  <w:keepNext/>
                  <w:shd w:val="clear" w:color="auto" w:fill="F7F7F7"/>
                  <w:ind w:right="-29"/>
                  <w:rPr>
                    <w:rFonts w:ascii="Calibri" w:eastAsia="Times New Roman" w:hAnsi="Calibri"/>
                    <w:color w:val="auto"/>
                    <w:sz w:val="22"/>
                    <w:szCs w:val="22"/>
                  </w:rPr>
                </w:pPr>
              </w:p>
            </w:tc>
          </w:tr>
        </w:tbl>
        <w:p w:rsidR="004E1BEB" w:rsidRDefault="004E1BEB" w:rsidP="00756789">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9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F14FD6" w:rsidTr="006B54F3">
            <w:trPr>
              <w:trHeight w:val="576"/>
            </w:trPr>
            <w:tc>
              <w:tcPr>
                <w:tcW w:w="14096" w:type="dxa"/>
                <w:shd w:val="clear" w:color="auto" w:fill="F7F7F7"/>
              </w:tcPr>
              <w:p w:rsidR="00756789" w:rsidRDefault="00526FCA" w:rsidP="006B54F3">
                <w:pPr>
                  <w:ind w:right="-418"/>
                  <w:rPr>
                    <w:rFonts w:asciiTheme="minorHAnsi" w:hAnsiTheme="minorHAnsi"/>
                    <w:b/>
                    <w:bCs/>
                    <w:color w:val="7F7F7F" w:themeColor="text1" w:themeTint="80"/>
                    <w:sz w:val="22"/>
                    <w:szCs w:val="22"/>
                  </w:rPr>
                </w:pPr>
                <w:r w:rsidRPr="00D30769">
                  <w:rPr>
                    <w:rFonts w:asciiTheme="minorHAnsi" w:hAnsiTheme="minorHAnsi"/>
                    <w:b/>
                    <w:bCs/>
                    <w:color w:val="F7F7F7"/>
                    <w:sz w:val="22"/>
                    <w:szCs w:val="22"/>
                  </w:rPr>
                  <w:t>ME IO Table SPACE</w:t>
                </w:r>
              </w:p>
            </w:tc>
          </w:tr>
        </w:tbl>
        <w:p w:rsidR="00756789" w:rsidRDefault="00756789" w:rsidP="00756789">
          <w:pPr>
            <w:shd w:val="clear" w:color="auto" w:fill="F7F7F7"/>
            <w:spacing w:line="14" w:lineRule="exact"/>
            <w:ind w:left="-691" w:right="-418"/>
            <w:rPr>
              <w:rFonts w:asciiTheme="minorHAnsi" w:hAnsiTheme="minorHAnsi"/>
              <w:b/>
              <w:bCs/>
              <w:color w:val="7F7F7F" w:themeColor="text1" w:themeTint="80"/>
              <w:sz w:val="22"/>
              <w:szCs w:val="22"/>
            </w:rPr>
          </w:pPr>
        </w:p>
        <w:p w:rsidR="0022603A" w:rsidRDefault="0022603A" w:rsidP="00AE7A13">
          <w:pPr>
            <w:shd w:val="clear" w:color="auto" w:fill="F7F7F7"/>
            <w:ind w:left="-691" w:right="-418"/>
            <w:rPr>
              <w:rFonts w:asciiTheme="minorHAnsi" w:hAnsiTheme="minorHAnsi"/>
              <w:b/>
              <w:bCs/>
              <w:color w:val="7F7F7F" w:themeColor="text1" w:themeTint="80"/>
              <w:sz w:val="22"/>
              <w:szCs w:val="22"/>
            </w:rPr>
          </w:pPr>
        </w:p>
        <w:p w:rsidR="00E46D6F" w:rsidRDefault="00E46D6F" w:rsidP="00AE7A13">
          <w:pPr>
            <w:shd w:val="clear" w:color="auto" w:fill="F7F7F7"/>
            <w:ind w:left="-691" w:right="-418"/>
            <w:rPr>
              <w:rFonts w:asciiTheme="minorHAnsi" w:hAnsiTheme="minorHAnsi"/>
              <w:b/>
              <w:bCs/>
              <w:color w:val="7F7F7F" w:themeColor="text1" w:themeTint="80"/>
              <w:sz w:val="22"/>
              <w:szCs w:val="22"/>
            </w:rPr>
          </w:pPr>
        </w:p>
        <w:p w:rsidR="00E46D6F" w:rsidRDefault="00E46D6F" w:rsidP="00AE7A13">
          <w:pPr>
            <w:shd w:val="clear" w:color="auto" w:fill="F7F7F7"/>
            <w:ind w:left="-691" w:right="-418"/>
            <w:rPr>
              <w:rFonts w:asciiTheme="minorHAnsi" w:hAnsiTheme="minorHAnsi"/>
              <w:b/>
              <w:bCs/>
              <w:color w:val="7F7F7F" w:themeColor="text1" w:themeTint="80"/>
              <w:sz w:val="22"/>
              <w:szCs w:val="22"/>
            </w:rPr>
          </w:pPr>
        </w:p>
        <w:p w:rsidR="0084080A" w:rsidRDefault="0084080A" w:rsidP="00FA24ED">
          <w:pPr>
            <w:shd w:val="clear" w:color="auto" w:fill="F7F7F7"/>
            <w:ind w:left="-691" w:right="-418"/>
            <w:rPr>
              <w:rFonts w:asciiTheme="minorHAnsi" w:hAnsiTheme="minorHAnsi"/>
              <w:b/>
              <w:bCs/>
              <w:color w:val="7F7F7F" w:themeColor="text1" w:themeTint="80"/>
              <w:sz w:val="22"/>
              <w:szCs w:val="22"/>
            </w:rPr>
          </w:pPr>
        </w:p>
        <w:p w:rsidR="004212A2" w:rsidRDefault="00526FCA" w:rsidP="00423F66">
          <w:pPr>
            <w:pStyle w:val="Normal4"/>
            <w:spacing w:after="0" w:line="14" w:lineRule="exact"/>
            <w:ind w:left="-907"/>
          </w:pPr>
          <w:r>
            <w:rPr>
              <w:noProof/>
            </w:rPr>
            <mc:AlternateContent>
              <mc:Choice Requires="wps">
                <w:drawing>
                  <wp:anchor distT="0" distB="0" distL="114300" distR="114300" simplePos="0" relativeHeight="251669504" behindDoc="0" locked="0" layoutInCell="1" allowOverlap="1">
                    <wp:simplePos x="0" y="0"/>
                    <wp:positionH relativeFrom="column">
                      <wp:posOffset>-866140</wp:posOffset>
                    </wp:positionH>
                    <wp:positionV relativeFrom="paragraph">
                      <wp:posOffset>12065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32" style="mso-width-percent:0;mso-width-relative:margin;mso-wrap-distance-bottom:0;mso-wrap-distance-left:9pt;mso-wrap-distance-right:9pt;mso-wrap-distance-top:0;position:absolute;v-text-anchor:top;z-index:251668480" from="-68.2pt,0.95pt" to="716.29pt,0.95pt" fillcolor="this" stroked="t" strokecolor="#7f7f7f" strokeweight="0.75pt">
                    <v:stroke dashstyle="dash" opacity="26214f"/>
                  </v:line>
                </w:pict>
              </mc:Fallback>
            </mc:AlternateContent>
          </w:r>
        </w:p>
        <w:sdt>
          <w:sdtPr>
            <w:tag w:val="OPS_CORE_SECTION_END_13"/>
            <w:id w:val="1243137278"/>
            <w:lock w:val="sdtContentLocked"/>
          </w:sdtPr>
          <w:sdtEndPr/>
          <w:sdtContent>
            <w:p w:rsidR="0020672B" w:rsidRDefault="00526FCA" w:rsidP="00423F66">
              <w:pPr>
                <w:pStyle w:val="Normal4"/>
                <w:spacing w:after="0" w:line="14" w:lineRule="exact"/>
                <w:ind w:left="-907"/>
                <w:sectPr w:rsidR="0020672B" w:rsidSect="003615CB">
                  <w:headerReference w:type="even" r:id="rId30"/>
                  <w:headerReference w:type="default" r:id="rId31"/>
                  <w:headerReference w:type="first" r:id="rId32"/>
                  <w:type w:val="continuous"/>
                  <w:pgSz w:w="15840" w:h="12240" w:orient="landscape"/>
                  <w:pgMar w:top="1440" w:right="1440" w:bottom="1440" w:left="1440" w:header="720" w:footer="720" w:gutter="0"/>
                  <w:cols w:space="720"/>
                  <w:docGrid w:linePitch="360"/>
                </w:sectPr>
              </w:pPr>
              <w:r>
                <w:t xml:space="preserve"> </w:t>
              </w:r>
            </w:p>
          </w:sdtContent>
        </w:sdt>
      </w:sdtContent>
    </w:sdt>
    <w:sdt>
      <w:sdtPr>
        <w:id w:val="1728486115"/>
        <w:lock w:val="sdtContentLocked"/>
        <w:showingPlcHdr/>
      </w:sdtPr>
      <w:sdtEndPr/>
      <w:sdtContent>
        <w:p w:rsidR="0020672B" w:rsidRPr="0020672B" w:rsidRDefault="00526FCA" w:rsidP="009B5606">
          <w:pPr>
            <w:pStyle w:val="Normal4"/>
            <w:spacing w:after="0" w:line="14" w:lineRule="exact"/>
            <w:ind w:left="-907"/>
            <w:sectPr w:rsidR="0020672B" w:rsidRPr="0020672B" w:rsidSect="003615CB">
              <w:type w:val="continuous"/>
              <w:pgSz w:w="15840" w:h="12240" w:orient="landscape"/>
              <w:pgMar w:top="1440" w:right="1440" w:bottom="1440" w:left="1440" w:header="720" w:footer="720" w:gutter="0"/>
              <w:cols w:space="720"/>
              <w:docGrid w:linePitch="360"/>
            </w:sectPr>
          </w:pPr>
          <w:r>
            <w:t xml:space="preserve"> </w:t>
          </w:r>
        </w:p>
      </w:sdtContent>
    </w:sdt>
    <w:p w:rsidR="00AE3D6E" w:rsidRDefault="00526FCA" w:rsidP="00CC0314">
      <w:pPr>
        <w:pStyle w:val="Balk4"/>
        <w:shd w:val="clear" w:color="auto" w:fill="DEEAF6" w:themeFill="accent1" w:themeFillTint="33"/>
        <w:spacing w:line="276" w:lineRule="auto"/>
        <w:ind w:left="-274"/>
        <w:jc w:val="center"/>
      </w:pPr>
      <w:bookmarkStart w:id="704" w:name="_Toc256000673"/>
      <w:bookmarkStart w:id="705" w:name="_Toc256000644"/>
      <w:bookmarkStart w:id="706" w:name="_Toc256000613"/>
      <w:bookmarkStart w:id="707" w:name="_Toc256000584"/>
      <w:bookmarkStart w:id="708" w:name="_Toc256000553"/>
      <w:bookmarkStart w:id="709" w:name="_Toc256000524"/>
      <w:bookmarkStart w:id="710" w:name="_Toc256000493"/>
      <w:bookmarkStart w:id="711" w:name="_Toc256000463"/>
      <w:bookmarkStart w:id="712" w:name="_Toc256000434"/>
      <w:bookmarkStart w:id="713" w:name="_Toc256000403"/>
      <w:bookmarkStart w:id="714" w:name="_Toc256000373"/>
      <w:bookmarkStart w:id="715" w:name="_Toc256000318"/>
      <w:bookmarkStart w:id="716" w:name="_Toc256000246"/>
      <w:bookmarkStart w:id="717" w:name="_Toc256000160"/>
      <w:bookmarkStart w:id="718" w:name="_Toc256000078"/>
      <w:bookmarkStart w:id="719" w:name="_Toc23871156"/>
      <w:bookmarkStart w:id="720" w:name="_Toc24046871"/>
      <w:bookmarkStart w:id="721" w:name="_Toc24047458"/>
      <w:bookmarkStart w:id="722" w:name="_Toc24047739"/>
      <w:bookmarkStart w:id="723" w:name="_Toc62797312"/>
      <w:r w:rsidRPr="00781B17">
        <w:lastRenderedPageBreak/>
        <w:t>ANNEX 1: Implementation Arrangements and Support Plan</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1A6849" w:rsidRDefault="001A6849" w:rsidP="001A6849">
      <w:pPr>
        <w:rPr>
          <w:rFonts w:asciiTheme="minorHAnsi" w:hAnsiTheme="minorHAnsi" w:cstheme="minorHAnsi"/>
          <w:b/>
          <w:sz w:val="22"/>
          <w:szCs w:val="22"/>
        </w:rPr>
      </w:pPr>
    </w:p>
    <w:p w:rsidR="00C807D0" w:rsidRDefault="00526FCA" w:rsidP="006634C9">
      <w:pPr>
        <w:ind w:left="-274" w:right="-180"/>
        <w:rPr>
          <w:rFonts w:asciiTheme="minorHAnsi" w:hAnsiTheme="minorHAnsi" w:cstheme="minorHAnsi"/>
          <w:b/>
          <w:sz w:val="22"/>
          <w:szCs w:val="22"/>
        </w:rPr>
      </w:pPr>
      <w:r>
        <w:rPr>
          <w:rFonts w:asciiTheme="minorHAnsi" w:hAnsiTheme="minorHAnsi" w:cstheme="minorHAnsi"/>
          <w:b/>
          <w:sz w:val="22"/>
          <w:szCs w:val="22"/>
        </w:rPr>
        <w:t>IMPLEMENTATION ARRANGEMENTS</w:t>
      </w:r>
    </w:p>
    <w:p w:rsidR="00C95054" w:rsidRDefault="00C95054" w:rsidP="006634C9">
      <w:pPr>
        <w:ind w:left="-274" w:right="-180"/>
        <w:rPr>
          <w:rFonts w:asciiTheme="minorHAnsi" w:hAnsiTheme="minorHAnsi" w:cstheme="minorHAnsi"/>
          <w:b/>
          <w:sz w:val="22"/>
          <w:szCs w:val="22"/>
        </w:rPr>
      </w:pPr>
    </w:p>
    <w:p w:rsidR="00C86224" w:rsidRPr="00C86224" w:rsidRDefault="00526FCA" w:rsidP="00C86224">
      <w:pPr>
        <w:pStyle w:val="ListeParagraf"/>
        <w:widowControl/>
        <w:numPr>
          <w:ilvl w:val="0"/>
          <w:numId w:val="41"/>
        </w:numPr>
        <w:tabs>
          <w:tab w:val="left" w:pos="450"/>
        </w:tabs>
        <w:autoSpaceDE/>
        <w:autoSpaceDN/>
        <w:adjustRightInd/>
        <w:ind w:left="-270" w:right="-180" w:firstLine="0"/>
        <w:jc w:val="both"/>
        <w:rPr>
          <w:rFonts w:asciiTheme="minorHAnsi" w:hAnsiTheme="minorHAnsi" w:cstheme="minorHAnsi"/>
          <w:color w:val="auto"/>
          <w:sz w:val="22"/>
          <w:szCs w:val="22"/>
        </w:rPr>
      </w:pPr>
      <w:r w:rsidRPr="00C86224">
        <w:rPr>
          <w:rFonts w:asciiTheme="minorHAnsi" w:hAnsiTheme="minorHAnsi" w:cstheme="minorHAnsi"/>
          <w:b/>
          <w:sz w:val="22"/>
          <w:szCs w:val="22"/>
        </w:rPr>
        <w:t xml:space="preserve"> Closing date. </w:t>
      </w:r>
      <w:r w:rsidRPr="00C86224">
        <w:rPr>
          <w:rFonts w:asciiTheme="minorHAnsi" w:hAnsiTheme="minorHAnsi" w:cstheme="minorHAnsi"/>
          <w:sz w:val="22"/>
          <w:szCs w:val="22"/>
        </w:rPr>
        <w:t xml:space="preserve">The closing date of the </w:t>
      </w:r>
      <w:r>
        <w:rPr>
          <w:rFonts w:asciiTheme="minorHAnsi" w:hAnsiTheme="minorHAnsi" w:cstheme="minorHAnsi"/>
          <w:sz w:val="22"/>
          <w:szCs w:val="22"/>
        </w:rPr>
        <w:t>p</w:t>
      </w:r>
      <w:r w:rsidRPr="00C86224">
        <w:rPr>
          <w:rFonts w:asciiTheme="minorHAnsi" w:hAnsiTheme="minorHAnsi" w:cstheme="minorHAnsi"/>
          <w:sz w:val="22"/>
          <w:szCs w:val="22"/>
        </w:rPr>
        <w:t xml:space="preserve">roject is currently December 31, 2022. </w:t>
      </w:r>
      <w:r>
        <w:rPr>
          <w:rFonts w:asciiTheme="minorHAnsi" w:hAnsiTheme="minorHAnsi" w:cstheme="minorHAnsi"/>
          <w:sz w:val="22"/>
          <w:szCs w:val="22"/>
        </w:rPr>
        <w:t>This</w:t>
      </w:r>
      <w:r w:rsidRPr="00C86224">
        <w:rPr>
          <w:rFonts w:asciiTheme="minorHAnsi" w:hAnsiTheme="minorHAnsi" w:cstheme="minorHAnsi"/>
          <w:sz w:val="22"/>
          <w:szCs w:val="22"/>
        </w:rPr>
        <w:t xml:space="preserve"> closing date is earlier than the four-year period of the European Commission funding. This is because the IBRD Trustee account into which the funds from the European Commission are disbursed currently closes on June 30, 2023, and IBRD regulations require that the </w:t>
      </w:r>
      <w:r>
        <w:rPr>
          <w:rFonts w:asciiTheme="minorHAnsi" w:hAnsiTheme="minorHAnsi" w:cstheme="minorHAnsi"/>
          <w:sz w:val="22"/>
          <w:szCs w:val="22"/>
        </w:rPr>
        <w:t>p</w:t>
      </w:r>
      <w:r w:rsidRPr="00C86224">
        <w:rPr>
          <w:rFonts w:asciiTheme="minorHAnsi" w:hAnsiTheme="minorHAnsi" w:cstheme="minorHAnsi"/>
          <w:sz w:val="22"/>
          <w:szCs w:val="22"/>
        </w:rPr>
        <w:t xml:space="preserve">roject closes six months before this date. </w:t>
      </w:r>
      <w:r>
        <w:rPr>
          <w:rFonts w:asciiTheme="minorHAnsi" w:hAnsiTheme="minorHAnsi" w:cstheme="minorHAnsi"/>
          <w:sz w:val="22"/>
          <w:szCs w:val="22"/>
        </w:rPr>
        <w:t xml:space="preserve"> It is anticipated that when the Trustee account is extended</w:t>
      </w:r>
      <w:r w:rsidRPr="00C86224">
        <w:rPr>
          <w:rFonts w:asciiTheme="minorHAnsi" w:hAnsiTheme="minorHAnsi" w:cstheme="minorHAnsi"/>
          <w:sz w:val="22"/>
          <w:szCs w:val="22"/>
        </w:rPr>
        <w:t xml:space="preserve">, in consultation with the European Commission, to accommodate the four-year period of the funding, the closing date of the Project will </w:t>
      </w:r>
      <w:r>
        <w:rPr>
          <w:rFonts w:asciiTheme="minorHAnsi" w:hAnsiTheme="minorHAnsi" w:cstheme="minorHAnsi"/>
          <w:sz w:val="22"/>
          <w:szCs w:val="22"/>
        </w:rPr>
        <w:t xml:space="preserve">also </w:t>
      </w:r>
      <w:r w:rsidRPr="00C86224">
        <w:rPr>
          <w:rFonts w:asciiTheme="minorHAnsi" w:hAnsiTheme="minorHAnsi" w:cstheme="minorHAnsi"/>
          <w:sz w:val="22"/>
          <w:szCs w:val="22"/>
        </w:rPr>
        <w:t>be extende</w:t>
      </w:r>
      <w:r w:rsidR="00F86C00">
        <w:rPr>
          <w:rFonts w:asciiTheme="minorHAnsi" w:hAnsiTheme="minorHAnsi" w:cstheme="minorHAnsi"/>
          <w:sz w:val="22"/>
          <w:szCs w:val="22"/>
        </w:rPr>
        <w:t>d.</w:t>
      </w:r>
    </w:p>
    <w:p w:rsidR="00C86224" w:rsidRDefault="00C86224" w:rsidP="006634C9">
      <w:pPr>
        <w:ind w:left="-274" w:right="-180"/>
        <w:rPr>
          <w:rFonts w:asciiTheme="minorHAnsi" w:hAnsiTheme="minorHAnsi" w:cstheme="minorHAnsi"/>
          <w:b/>
          <w:sz w:val="22"/>
          <w:szCs w:val="22"/>
        </w:rPr>
      </w:pPr>
    </w:p>
    <w:p w:rsidR="00C95054" w:rsidRDefault="00526FCA" w:rsidP="006634C9">
      <w:pPr>
        <w:pStyle w:val="ListeParagraf"/>
        <w:numPr>
          <w:ilvl w:val="0"/>
          <w:numId w:val="40"/>
        </w:numPr>
        <w:ind w:right="-180" w:hanging="446"/>
        <w:rPr>
          <w:rFonts w:asciiTheme="minorHAnsi" w:hAnsiTheme="minorHAnsi" w:cstheme="minorHAnsi"/>
          <w:b/>
          <w:sz w:val="22"/>
          <w:szCs w:val="22"/>
        </w:rPr>
      </w:pPr>
      <w:r>
        <w:rPr>
          <w:rFonts w:asciiTheme="minorHAnsi" w:hAnsiTheme="minorHAnsi" w:cstheme="minorHAnsi"/>
          <w:b/>
          <w:sz w:val="22"/>
          <w:szCs w:val="22"/>
        </w:rPr>
        <w:t>Financial Management</w:t>
      </w:r>
    </w:p>
    <w:p w:rsidR="00C95054" w:rsidRPr="00C95054" w:rsidRDefault="00C95054" w:rsidP="006634C9">
      <w:pPr>
        <w:pStyle w:val="ListeParagraf"/>
        <w:ind w:left="446" w:right="-180"/>
        <w:rPr>
          <w:rFonts w:asciiTheme="minorHAnsi" w:hAnsiTheme="minorHAnsi" w:cstheme="minorHAnsi"/>
          <w:b/>
          <w:sz w:val="22"/>
          <w:szCs w:val="22"/>
        </w:rPr>
      </w:pPr>
    </w:p>
    <w:p w:rsidR="00C95054" w:rsidRPr="00C95054" w:rsidRDefault="00526FCA" w:rsidP="006634C9">
      <w:pPr>
        <w:pStyle w:val="ListeParagraf"/>
        <w:widowControl/>
        <w:numPr>
          <w:ilvl w:val="0"/>
          <w:numId w:val="41"/>
        </w:numPr>
        <w:tabs>
          <w:tab w:val="left" w:pos="450"/>
        </w:tabs>
        <w:autoSpaceDE/>
        <w:autoSpaceDN/>
        <w:adjustRightInd/>
        <w:ind w:left="-270" w:right="-180" w:firstLine="0"/>
        <w:jc w:val="both"/>
        <w:rPr>
          <w:rFonts w:asciiTheme="minorHAnsi" w:hAnsiTheme="minorHAnsi"/>
          <w:color w:val="auto"/>
          <w:sz w:val="22"/>
        </w:rPr>
      </w:pPr>
      <w:r w:rsidRPr="00C95054">
        <w:rPr>
          <w:rFonts w:asciiTheme="minorHAnsi" w:hAnsiTheme="minorHAnsi" w:cstheme="minorHAnsi"/>
          <w:b/>
          <w:i/>
          <w:sz w:val="22"/>
          <w:szCs w:val="22"/>
        </w:rPr>
        <w:t>Country Issues.</w:t>
      </w:r>
      <w:r w:rsidRPr="00C95054">
        <w:rPr>
          <w:rFonts w:asciiTheme="minorHAnsi" w:hAnsiTheme="minorHAnsi" w:cstheme="minorHAnsi"/>
          <w:sz w:val="22"/>
          <w:szCs w:val="22"/>
        </w:rPr>
        <w:t xml:space="preserve"> The Public Financial Management and Control Law provides the financial management (FM) and accountability framework for public administrations in Turkey. The Ministry of Industry and Technology (</w:t>
      </w:r>
      <w:r w:rsidRPr="00C95054">
        <w:rPr>
          <w:rFonts w:asciiTheme="minorHAnsi" w:hAnsiTheme="minorHAnsi" w:cstheme="minorHAnsi"/>
          <w:bCs/>
          <w:iCs/>
          <w:sz w:val="22"/>
          <w:szCs w:val="22"/>
        </w:rPr>
        <w:t xml:space="preserve">MoIT) is listed among the Chart I institutions in the </w:t>
      </w:r>
      <w:r w:rsidR="003354AC" w:rsidRPr="00C95054">
        <w:rPr>
          <w:rFonts w:asciiTheme="minorHAnsi" w:hAnsiTheme="minorHAnsi" w:cstheme="minorHAnsi"/>
          <w:bCs/>
          <w:iCs/>
          <w:sz w:val="22"/>
          <w:szCs w:val="22"/>
        </w:rPr>
        <w:t>law</w:t>
      </w:r>
      <w:r w:rsidR="003354AC">
        <w:rPr>
          <w:rFonts w:asciiTheme="minorHAnsi" w:hAnsiTheme="minorHAnsi" w:cstheme="minorHAnsi"/>
          <w:bCs/>
          <w:iCs/>
          <w:sz w:val="22"/>
          <w:szCs w:val="22"/>
        </w:rPr>
        <w:t xml:space="preserve"> and</w:t>
      </w:r>
      <w:r w:rsidRPr="00C95054">
        <w:rPr>
          <w:rFonts w:asciiTheme="minorHAnsi" w:hAnsiTheme="minorHAnsi" w:cstheme="minorHAnsi"/>
          <w:bCs/>
          <w:iCs/>
          <w:sz w:val="22"/>
          <w:szCs w:val="22"/>
        </w:rPr>
        <w:t xml:space="preserve"> is thus a general budget institution. Chart I institutions do not maintain separate accounting systems. The detailed books and records for accounting are maintained by the Ministry of Finance’s General Directorate of Public Accounts offices in cities and towns throughout the country.</w:t>
      </w:r>
      <w:r w:rsidRPr="00C95054">
        <w:rPr>
          <w:rFonts w:asciiTheme="minorHAnsi" w:hAnsiTheme="minorHAnsi"/>
          <w:color w:val="auto"/>
          <w:sz w:val="22"/>
        </w:rPr>
        <w:t xml:space="preserve"> </w:t>
      </w:r>
    </w:p>
    <w:p w:rsidR="00C95054" w:rsidRPr="006B57C3" w:rsidRDefault="00C95054" w:rsidP="006634C9">
      <w:pPr>
        <w:tabs>
          <w:tab w:val="left" w:pos="450"/>
        </w:tabs>
        <w:ind w:left="-270" w:right="-180"/>
        <w:jc w:val="both"/>
        <w:rPr>
          <w:rFonts w:asciiTheme="minorHAnsi" w:hAnsiTheme="minorHAnsi" w:cstheme="minorHAnsi"/>
          <w:bCs/>
          <w:i/>
          <w:iCs/>
          <w:sz w:val="22"/>
          <w:szCs w:val="22"/>
        </w:rPr>
      </w:pPr>
    </w:p>
    <w:p w:rsidR="00C95054" w:rsidRPr="00C95054" w:rsidRDefault="00526FCA" w:rsidP="006634C9">
      <w:pPr>
        <w:pStyle w:val="ListeParagraf"/>
        <w:widowControl/>
        <w:numPr>
          <w:ilvl w:val="0"/>
          <w:numId w:val="41"/>
        </w:numPr>
        <w:tabs>
          <w:tab w:val="left" w:pos="450"/>
        </w:tabs>
        <w:autoSpaceDE/>
        <w:autoSpaceDN/>
        <w:adjustRightInd/>
        <w:ind w:left="-270" w:right="-180" w:firstLine="0"/>
        <w:jc w:val="both"/>
        <w:rPr>
          <w:rFonts w:asciiTheme="minorHAnsi" w:hAnsiTheme="minorHAnsi" w:cstheme="minorHAnsi"/>
          <w:bCs/>
          <w:i/>
          <w:iCs/>
          <w:sz w:val="22"/>
          <w:szCs w:val="22"/>
        </w:rPr>
      </w:pPr>
      <w:r w:rsidRPr="00C95054">
        <w:rPr>
          <w:rFonts w:asciiTheme="minorHAnsi" w:hAnsiTheme="minorHAnsi" w:cstheme="minorHAnsi"/>
          <w:b/>
          <w:bCs/>
          <w:i/>
          <w:iCs/>
          <w:sz w:val="22"/>
          <w:szCs w:val="22"/>
        </w:rPr>
        <w:t>Implementing Entity.</w:t>
      </w:r>
      <w:r w:rsidRPr="00C95054">
        <w:rPr>
          <w:rFonts w:asciiTheme="minorHAnsi" w:hAnsiTheme="minorHAnsi" w:cstheme="minorHAnsi"/>
          <w:bCs/>
          <w:i/>
          <w:iCs/>
          <w:sz w:val="22"/>
          <w:szCs w:val="22"/>
        </w:rPr>
        <w:t xml:space="preserve"> </w:t>
      </w:r>
      <w:r w:rsidRPr="00C95054">
        <w:rPr>
          <w:rFonts w:asciiTheme="minorHAnsi" w:hAnsiTheme="minorHAnsi" w:cstheme="minorHAnsi"/>
          <w:bCs/>
          <w:iCs/>
          <w:sz w:val="22"/>
          <w:szCs w:val="22"/>
        </w:rPr>
        <w:t xml:space="preserve">The project will be implemented by the </w:t>
      </w:r>
      <w:r w:rsidRPr="00C95054">
        <w:rPr>
          <w:rFonts w:asciiTheme="minorHAnsi" w:hAnsiTheme="minorHAnsi" w:cstheme="minorHAnsi"/>
          <w:sz w:val="22"/>
          <w:szCs w:val="22"/>
        </w:rPr>
        <w:t>MoIT and selected Turkish Development Agencies (TDAs).</w:t>
      </w:r>
      <w:r w:rsidRPr="00C95054">
        <w:rPr>
          <w:rFonts w:asciiTheme="minorHAnsi" w:hAnsiTheme="minorHAnsi" w:cstheme="minorHAnsi"/>
          <w:i/>
          <w:sz w:val="22"/>
          <w:szCs w:val="22"/>
        </w:rPr>
        <w:t xml:space="preserve"> </w:t>
      </w:r>
      <w:r w:rsidRPr="00C95054">
        <w:rPr>
          <w:rFonts w:asciiTheme="minorHAnsi" w:hAnsiTheme="minorHAnsi" w:cstheme="minorHAnsi"/>
          <w:bCs/>
          <w:iCs/>
          <w:sz w:val="22"/>
          <w:szCs w:val="22"/>
        </w:rPr>
        <w:t xml:space="preserve">The </w:t>
      </w:r>
      <w:r w:rsidRPr="00C95054">
        <w:rPr>
          <w:rFonts w:asciiTheme="minorHAnsi" w:hAnsiTheme="minorHAnsi" w:cstheme="minorHAnsi"/>
          <w:sz w:val="22"/>
          <w:szCs w:val="22"/>
        </w:rPr>
        <w:t>MoIT was established in 2018 with the mandate to determine policies on science, technology, and innovation in line with industrial, economic, social development, and national security policies and strategies. Through TDAs and other financing mechanisms, the MoIT provides financial and technical support to entrepreneurs and small and medium enterprises.</w:t>
      </w:r>
      <w:r w:rsidRPr="00C95054">
        <w:rPr>
          <w:rFonts w:asciiTheme="minorHAnsi" w:hAnsiTheme="minorHAnsi"/>
          <w:color w:val="auto"/>
          <w:sz w:val="22"/>
        </w:rPr>
        <w:t xml:space="preserve"> </w:t>
      </w:r>
    </w:p>
    <w:p w:rsidR="00C95054" w:rsidRPr="006B4B7F" w:rsidRDefault="00C95054" w:rsidP="006634C9">
      <w:pPr>
        <w:pStyle w:val="ListeParagraf"/>
        <w:tabs>
          <w:tab w:val="left" w:pos="450"/>
        </w:tabs>
        <w:ind w:left="-270" w:right="-180"/>
        <w:rPr>
          <w:rFonts w:asciiTheme="minorHAnsi" w:hAnsiTheme="minorHAnsi" w:cstheme="minorHAnsi"/>
          <w:bCs/>
          <w:iCs/>
          <w:sz w:val="22"/>
          <w:szCs w:val="22"/>
        </w:rPr>
      </w:pPr>
    </w:p>
    <w:p w:rsidR="00C95054" w:rsidRPr="00C95054" w:rsidRDefault="00526FCA" w:rsidP="006634C9">
      <w:pPr>
        <w:pStyle w:val="ListeParagraf"/>
        <w:widowControl/>
        <w:numPr>
          <w:ilvl w:val="0"/>
          <w:numId w:val="41"/>
        </w:numPr>
        <w:tabs>
          <w:tab w:val="left" w:pos="450"/>
        </w:tabs>
        <w:autoSpaceDE/>
        <w:autoSpaceDN/>
        <w:adjustRightInd/>
        <w:ind w:left="-270" w:right="-180" w:firstLine="0"/>
        <w:jc w:val="both"/>
        <w:rPr>
          <w:rFonts w:asciiTheme="minorHAnsi" w:hAnsiTheme="minorHAnsi" w:cstheme="minorHAnsi"/>
          <w:bCs/>
          <w:i/>
          <w:iCs/>
          <w:sz w:val="22"/>
          <w:szCs w:val="22"/>
        </w:rPr>
      </w:pPr>
      <w:r w:rsidRPr="00C95054">
        <w:rPr>
          <w:rFonts w:asciiTheme="minorHAnsi" w:hAnsiTheme="minorHAnsi" w:cstheme="minorHAnsi"/>
          <w:bCs/>
          <w:iCs/>
          <w:sz w:val="22"/>
          <w:szCs w:val="22"/>
        </w:rPr>
        <w:t>The MoIT</w:t>
      </w:r>
      <w:r w:rsidRPr="00C95054">
        <w:rPr>
          <w:rFonts w:asciiTheme="minorHAnsi" w:hAnsiTheme="minorHAnsi" w:cstheme="minorHAnsi"/>
          <w:sz w:val="22"/>
          <w:szCs w:val="22"/>
        </w:rPr>
        <w:t xml:space="preserve"> will be the recipient and implementing agency of the project, delegating responsibilities for the implementation of Components 1 and 2 to five regional TDAs through subsidiary agreements. Component 3 of the project will be implemented by the MoIT through its </w:t>
      </w:r>
      <w:r w:rsidR="002222A2" w:rsidRPr="00C95054">
        <w:rPr>
          <w:rFonts w:asciiTheme="minorHAnsi" w:hAnsiTheme="minorHAnsi" w:cstheme="minorHAnsi"/>
          <w:sz w:val="22"/>
          <w:szCs w:val="22"/>
        </w:rPr>
        <w:t xml:space="preserve">General Directorate </w:t>
      </w:r>
      <w:r w:rsidR="002222A2">
        <w:rPr>
          <w:rFonts w:asciiTheme="minorHAnsi" w:hAnsiTheme="minorHAnsi" w:cstheme="minorHAnsi"/>
          <w:sz w:val="22"/>
          <w:szCs w:val="22"/>
        </w:rPr>
        <w:t xml:space="preserve">of </w:t>
      </w:r>
      <w:r w:rsidRPr="00C95054">
        <w:rPr>
          <w:rFonts w:asciiTheme="minorHAnsi" w:hAnsiTheme="minorHAnsi" w:cstheme="minorHAnsi"/>
          <w:sz w:val="22"/>
          <w:szCs w:val="22"/>
        </w:rPr>
        <w:t xml:space="preserve">Development Agencies. </w:t>
      </w:r>
    </w:p>
    <w:p w:rsidR="00C95054" w:rsidRPr="006B4B7F" w:rsidRDefault="00C95054" w:rsidP="006634C9">
      <w:pPr>
        <w:pStyle w:val="ListeParagraf"/>
        <w:widowControl/>
        <w:tabs>
          <w:tab w:val="left" w:pos="450"/>
        </w:tabs>
        <w:autoSpaceDE/>
        <w:autoSpaceDN/>
        <w:adjustRightInd/>
        <w:ind w:left="-270" w:right="-180"/>
        <w:contextualSpacing w:val="0"/>
        <w:jc w:val="both"/>
        <w:rPr>
          <w:rFonts w:asciiTheme="minorHAnsi" w:hAnsiTheme="minorHAnsi"/>
          <w:color w:val="auto"/>
          <w:sz w:val="22"/>
        </w:rPr>
      </w:pPr>
    </w:p>
    <w:p w:rsidR="00C95054" w:rsidRPr="00C95054" w:rsidRDefault="00526FCA" w:rsidP="006634C9">
      <w:pPr>
        <w:pStyle w:val="ListeParagraf"/>
        <w:widowControl/>
        <w:numPr>
          <w:ilvl w:val="0"/>
          <w:numId w:val="41"/>
        </w:numPr>
        <w:tabs>
          <w:tab w:val="left" w:pos="450"/>
        </w:tabs>
        <w:autoSpaceDE/>
        <w:autoSpaceDN/>
        <w:adjustRightInd/>
        <w:ind w:left="-270" w:right="-180" w:firstLine="0"/>
        <w:jc w:val="both"/>
        <w:rPr>
          <w:rFonts w:asciiTheme="minorHAnsi" w:hAnsiTheme="minorHAnsi"/>
          <w:color w:val="auto"/>
          <w:sz w:val="22"/>
        </w:rPr>
      </w:pPr>
      <w:r w:rsidRPr="00C95054">
        <w:rPr>
          <w:rFonts w:asciiTheme="minorHAnsi" w:hAnsiTheme="minorHAnsi" w:cstheme="minorHAnsi"/>
          <w:sz w:val="22"/>
          <w:szCs w:val="22"/>
        </w:rPr>
        <w:t>TDAs are independent public legal entities that aim to enhance cooperation between public institutions, the private sector, and NGOs, ensure the appropriate and effective use of resources, trigger local potential in order to enhance regional competitiveness, ensure regional development, and diminish interregional and intraregional disparities. TDA budgets consist of cash transfers from the general budget by the MoIT and budget contribution payments made by municipalities and chambers of trade and industry. The FM arrangements of the TDAs are subject to the “Budget and Accounting Regulation of Development Agencies” published in the Official Gazette (No. 26303) dated September 28, 2006.</w:t>
      </w:r>
      <w:r w:rsidRPr="00C95054">
        <w:rPr>
          <w:rFonts w:asciiTheme="minorHAnsi" w:hAnsiTheme="minorHAnsi"/>
          <w:color w:val="auto"/>
          <w:sz w:val="22"/>
        </w:rPr>
        <w:t xml:space="preserve"> </w:t>
      </w:r>
    </w:p>
    <w:p w:rsidR="00C95054" w:rsidRPr="0023771C" w:rsidRDefault="00C95054" w:rsidP="006634C9">
      <w:pPr>
        <w:pStyle w:val="ListeParagraf"/>
        <w:tabs>
          <w:tab w:val="left" w:pos="450"/>
        </w:tabs>
        <w:ind w:left="-270" w:right="-180"/>
        <w:rPr>
          <w:rFonts w:asciiTheme="minorHAnsi" w:hAnsiTheme="minorHAnsi" w:cstheme="minorHAnsi"/>
          <w:sz w:val="22"/>
          <w:szCs w:val="22"/>
        </w:rPr>
      </w:pPr>
    </w:p>
    <w:p w:rsidR="00C95054" w:rsidRPr="00C95054" w:rsidRDefault="00526FCA" w:rsidP="006634C9">
      <w:pPr>
        <w:pStyle w:val="ListeParagraf"/>
        <w:widowControl/>
        <w:numPr>
          <w:ilvl w:val="0"/>
          <w:numId w:val="41"/>
        </w:numPr>
        <w:tabs>
          <w:tab w:val="left" w:pos="450"/>
        </w:tabs>
        <w:autoSpaceDE/>
        <w:autoSpaceDN/>
        <w:adjustRightInd/>
        <w:ind w:left="-270" w:right="-180" w:firstLine="0"/>
        <w:jc w:val="both"/>
        <w:rPr>
          <w:rFonts w:asciiTheme="minorHAnsi" w:hAnsiTheme="minorHAnsi"/>
          <w:color w:val="auto"/>
          <w:sz w:val="22"/>
        </w:rPr>
      </w:pPr>
      <w:r w:rsidRPr="00C95054">
        <w:rPr>
          <w:rFonts w:asciiTheme="minorHAnsi" w:hAnsiTheme="minorHAnsi" w:cstheme="minorHAnsi"/>
          <w:b/>
          <w:bCs/>
          <w:i/>
          <w:iCs/>
          <w:sz w:val="22"/>
          <w:szCs w:val="22"/>
        </w:rPr>
        <w:t>Implementation</w:t>
      </w:r>
      <w:r w:rsidRPr="00C95054">
        <w:rPr>
          <w:rFonts w:asciiTheme="minorHAnsi" w:hAnsiTheme="minorHAnsi" w:cstheme="minorHAnsi"/>
          <w:b/>
          <w:i/>
          <w:sz w:val="22"/>
          <w:szCs w:val="22"/>
        </w:rPr>
        <w:t xml:space="preserve"> Arrangements</w:t>
      </w:r>
      <w:r w:rsidRPr="00C95054">
        <w:rPr>
          <w:rFonts w:asciiTheme="minorHAnsi" w:hAnsiTheme="minorHAnsi" w:cstheme="minorHAnsi"/>
          <w:i/>
          <w:sz w:val="22"/>
          <w:szCs w:val="22"/>
        </w:rPr>
        <w:t>.</w:t>
      </w:r>
      <w:r w:rsidRPr="00C95054">
        <w:rPr>
          <w:rFonts w:asciiTheme="minorHAnsi" w:hAnsiTheme="minorHAnsi" w:cstheme="minorHAnsi"/>
          <w:sz w:val="22"/>
          <w:szCs w:val="22"/>
        </w:rPr>
        <w:t xml:space="preserve"> </w:t>
      </w:r>
      <w:r w:rsidR="00C15C22" w:rsidRPr="00C95054">
        <w:rPr>
          <w:rFonts w:asciiTheme="minorHAnsi" w:hAnsiTheme="minorHAnsi" w:cstheme="minorHAnsi"/>
          <w:sz w:val="22"/>
          <w:szCs w:val="22"/>
        </w:rPr>
        <w:t xml:space="preserve">The </w:t>
      </w:r>
      <w:proofErr w:type="spellStart"/>
      <w:r w:rsidR="00C15C22" w:rsidRPr="00C95054">
        <w:rPr>
          <w:rFonts w:asciiTheme="minorHAnsi" w:hAnsiTheme="minorHAnsi" w:cstheme="minorHAnsi"/>
          <w:sz w:val="22"/>
          <w:szCs w:val="22"/>
        </w:rPr>
        <w:t>MoIT’s</w:t>
      </w:r>
      <w:proofErr w:type="spellEnd"/>
      <w:r w:rsidR="00C15C22" w:rsidRPr="00C95054">
        <w:rPr>
          <w:rFonts w:asciiTheme="minorHAnsi" w:hAnsiTheme="minorHAnsi" w:cstheme="minorHAnsi"/>
          <w:sz w:val="22"/>
          <w:szCs w:val="22"/>
        </w:rPr>
        <w:t xml:space="preserve"> General Directorate of Development Agencies</w:t>
      </w:r>
      <w:r w:rsidRPr="00C95054">
        <w:rPr>
          <w:rFonts w:asciiTheme="minorHAnsi" w:hAnsiTheme="minorHAnsi" w:cstheme="minorHAnsi"/>
          <w:sz w:val="22"/>
          <w:szCs w:val="22"/>
        </w:rPr>
        <w:t xml:space="preserve"> will establish a dedicated Project Implementation Unit (PIU) under the Department for the Coordination of Development Agencies for the purposes of project management and coordination</w:t>
      </w:r>
      <w:r w:rsidR="002222A2">
        <w:rPr>
          <w:rFonts w:asciiTheme="minorHAnsi" w:hAnsiTheme="minorHAnsi" w:cstheme="minorHAnsi"/>
          <w:sz w:val="22"/>
          <w:szCs w:val="22"/>
        </w:rPr>
        <w:t>,</w:t>
      </w:r>
      <w:r w:rsidR="002D3EEA">
        <w:rPr>
          <w:rFonts w:asciiTheme="minorHAnsi" w:hAnsiTheme="minorHAnsi" w:cstheme="minorHAnsi"/>
          <w:sz w:val="22"/>
          <w:szCs w:val="22"/>
        </w:rPr>
        <w:t xml:space="preserve"> with a</w:t>
      </w:r>
      <w:r w:rsidRPr="00C95054">
        <w:rPr>
          <w:rFonts w:asciiTheme="minorHAnsi" w:hAnsiTheme="minorHAnsi" w:cstheme="minorHAnsi"/>
          <w:sz w:val="22"/>
          <w:szCs w:val="22"/>
        </w:rPr>
        <w:t xml:space="preserve"> dedicated Project Coordinator. The PIU will be overseen by the Director General of Development Agencies and led by the Head of the Development Agencies Coordination Department. </w:t>
      </w:r>
    </w:p>
    <w:p w:rsidR="00C95054" w:rsidRPr="0023771C" w:rsidRDefault="00C95054" w:rsidP="006634C9">
      <w:pPr>
        <w:pStyle w:val="ListeParagraf"/>
        <w:tabs>
          <w:tab w:val="left" w:pos="450"/>
        </w:tabs>
        <w:ind w:left="-270" w:right="-180"/>
        <w:rPr>
          <w:rFonts w:asciiTheme="minorHAnsi" w:hAnsiTheme="minorHAnsi" w:cstheme="minorHAnsi"/>
          <w:sz w:val="22"/>
          <w:szCs w:val="22"/>
        </w:rPr>
      </w:pPr>
    </w:p>
    <w:p w:rsidR="00C95054" w:rsidRPr="00C95054" w:rsidRDefault="00526FCA" w:rsidP="006634C9">
      <w:pPr>
        <w:pStyle w:val="ListeParagraf"/>
        <w:widowControl/>
        <w:numPr>
          <w:ilvl w:val="0"/>
          <w:numId w:val="41"/>
        </w:numPr>
        <w:tabs>
          <w:tab w:val="left" w:pos="450"/>
        </w:tabs>
        <w:autoSpaceDE/>
        <w:autoSpaceDN/>
        <w:adjustRightInd/>
        <w:ind w:left="-270" w:right="-180" w:firstLine="0"/>
        <w:jc w:val="both"/>
        <w:rPr>
          <w:rFonts w:asciiTheme="minorHAnsi" w:hAnsiTheme="minorHAnsi"/>
          <w:color w:val="auto"/>
          <w:sz w:val="22"/>
        </w:rPr>
      </w:pPr>
      <w:r w:rsidRPr="00C95054">
        <w:rPr>
          <w:rFonts w:asciiTheme="minorHAnsi" w:hAnsiTheme="minorHAnsi" w:cstheme="minorHAnsi"/>
          <w:sz w:val="22"/>
          <w:szCs w:val="22"/>
        </w:rPr>
        <w:t>The PIU will draw on the staff and capabilities of a number of MoIT departments, who will be supported by additional consultancy positions that will be defined based on the project needs and activity demands. The MoIT will ensure overall compliance with the provisions of a Project Operations Manual (POM)</w:t>
      </w:r>
      <w:r w:rsidR="002D3EEA">
        <w:rPr>
          <w:rFonts w:asciiTheme="minorHAnsi" w:hAnsiTheme="minorHAnsi" w:cstheme="minorHAnsi"/>
          <w:sz w:val="22"/>
          <w:szCs w:val="22"/>
        </w:rPr>
        <w:t xml:space="preserve"> and </w:t>
      </w:r>
      <w:r w:rsidR="00CA538E">
        <w:rPr>
          <w:rFonts w:asciiTheme="minorHAnsi" w:hAnsiTheme="minorHAnsi" w:cstheme="minorHAnsi"/>
          <w:sz w:val="22"/>
          <w:szCs w:val="22"/>
        </w:rPr>
        <w:t>a Subgrants Manual (</w:t>
      </w:r>
      <w:r w:rsidR="002D3EEA">
        <w:rPr>
          <w:rFonts w:asciiTheme="minorHAnsi" w:hAnsiTheme="minorHAnsi" w:cstheme="minorHAnsi"/>
          <w:sz w:val="22"/>
          <w:szCs w:val="22"/>
        </w:rPr>
        <w:t>SGM</w:t>
      </w:r>
      <w:r w:rsidR="00CA538E">
        <w:rPr>
          <w:rFonts w:asciiTheme="minorHAnsi" w:hAnsiTheme="minorHAnsi" w:cstheme="minorHAnsi"/>
          <w:sz w:val="22"/>
          <w:szCs w:val="22"/>
        </w:rPr>
        <w:t>)</w:t>
      </w:r>
      <w:r w:rsidR="00007DDA">
        <w:rPr>
          <w:rFonts w:asciiTheme="minorHAnsi" w:hAnsiTheme="minorHAnsi" w:cstheme="minorHAnsi"/>
          <w:sz w:val="22"/>
          <w:szCs w:val="22"/>
        </w:rPr>
        <w:t xml:space="preserve"> </w:t>
      </w:r>
      <w:r w:rsidR="00007DDA">
        <w:rPr>
          <w:rFonts w:asciiTheme="minorHAnsi" w:hAnsiTheme="minorHAnsi" w:cstheme="minorHAnsi"/>
          <w:sz w:val="22"/>
          <w:szCs w:val="22"/>
        </w:rPr>
        <w:lastRenderedPageBreak/>
        <w:t>(as a part of the POM)</w:t>
      </w:r>
      <w:r w:rsidRPr="00C95054">
        <w:rPr>
          <w:rFonts w:asciiTheme="minorHAnsi" w:hAnsiTheme="minorHAnsi" w:cstheme="minorHAnsi"/>
          <w:sz w:val="22"/>
          <w:szCs w:val="22"/>
        </w:rPr>
        <w:t xml:space="preserve">, which will establish the guidelines for the implementation of Components 1 and 2, as well as the implementation procedures and responsibilities for the FM and disbursement of the project funds. </w:t>
      </w:r>
    </w:p>
    <w:p w:rsidR="00C95054" w:rsidRDefault="00C95054" w:rsidP="006634C9">
      <w:pPr>
        <w:pStyle w:val="ListeParagraf"/>
        <w:tabs>
          <w:tab w:val="left" w:pos="450"/>
        </w:tabs>
        <w:ind w:left="-270" w:right="-180"/>
        <w:jc w:val="both"/>
        <w:rPr>
          <w:rFonts w:asciiTheme="minorHAnsi" w:hAnsiTheme="minorHAnsi" w:cstheme="minorHAnsi"/>
          <w:bCs/>
          <w:sz w:val="22"/>
          <w:szCs w:val="22"/>
        </w:rPr>
      </w:pPr>
    </w:p>
    <w:p w:rsidR="00C95054" w:rsidRPr="00EA108C" w:rsidRDefault="00526FCA" w:rsidP="006634C9">
      <w:pPr>
        <w:pStyle w:val="ListeParagraf"/>
        <w:widowControl/>
        <w:numPr>
          <w:ilvl w:val="0"/>
          <w:numId w:val="41"/>
        </w:numPr>
        <w:tabs>
          <w:tab w:val="left" w:pos="450"/>
        </w:tabs>
        <w:autoSpaceDE/>
        <w:autoSpaceDN/>
        <w:adjustRightInd/>
        <w:ind w:left="-270" w:right="-180" w:firstLine="0"/>
        <w:jc w:val="both"/>
        <w:rPr>
          <w:rFonts w:asciiTheme="minorHAnsi" w:hAnsiTheme="minorHAnsi"/>
          <w:color w:val="auto"/>
          <w:sz w:val="22"/>
        </w:rPr>
      </w:pPr>
      <w:r w:rsidRPr="00C95054">
        <w:rPr>
          <w:rFonts w:asciiTheme="minorHAnsi" w:hAnsiTheme="minorHAnsi" w:cstheme="minorHAnsi"/>
          <w:sz w:val="22"/>
          <w:szCs w:val="22"/>
        </w:rPr>
        <w:t>The MoIT</w:t>
      </w:r>
      <w:r w:rsidRPr="00C95054">
        <w:rPr>
          <w:rFonts w:asciiTheme="minorHAnsi" w:hAnsiTheme="minorHAnsi" w:cstheme="minorHAnsi"/>
          <w:bCs/>
          <w:sz w:val="22"/>
          <w:szCs w:val="22"/>
        </w:rPr>
        <w:t xml:space="preserve"> PIU </w:t>
      </w:r>
      <w:r w:rsidR="002D3EEA">
        <w:rPr>
          <w:rFonts w:asciiTheme="minorHAnsi" w:hAnsiTheme="minorHAnsi" w:cstheme="minorHAnsi"/>
          <w:bCs/>
          <w:sz w:val="22"/>
          <w:szCs w:val="22"/>
        </w:rPr>
        <w:t>together with the TDAs will prepare the POM and</w:t>
      </w:r>
      <w:r w:rsidR="00110F3B">
        <w:rPr>
          <w:rFonts w:asciiTheme="minorHAnsi" w:hAnsiTheme="minorHAnsi" w:cstheme="minorHAnsi"/>
          <w:bCs/>
          <w:sz w:val="22"/>
          <w:szCs w:val="22"/>
        </w:rPr>
        <w:t xml:space="preserve"> the</w:t>
      </w:r>
      <w:r w:rsidR="002D3EEA">
        <w:rPr>
          <w:rFonts w:asciiTheme="minorHAnsi" w:hAnsiTheme="minorHAnsi" w:cstheme="minorHAnsi"/>
          <w:bCs/>
          <w:sz w:val="22"/>
          <w:szCs w:val="22"/>
        </w:rPr>
        <w:t xml:space="preserve"> SGM</w:t>
      </w:r>
      <w:r w:rsidR="00110F3B">
        <w:rPr>
          <w:rFonts w:asciiTheme="minorHAnsi" w:hAnsiTheme="minorHAnsi" w:cstheme="minorHAnsi"/>
          <w:bCs/>
          <w:sz w:val="22"/>
          <w:szCs w:val="22"/>
        </w:rPr>
        <w:t xml:space="preserve"> </w:t>
      </w:r>
      <w:r w:rsidR="00CA538E">
        <w:rPr>
          <w:rFonts w:asciiTheme="minorHAnsi" w:hAnsiTheme="minorHAnsi" w:cstheme="minorHAnsi"/>
          <w:bCs/>
          <w:sz w:val="22"/>
          <w:szCs w:val="22"/>
        </w:rPr>
        <w:t>(</w:t>
      </w:r>
      <w:r w:rsidR="00110F3B">
        <w:rPr>
          <w:rFonts w:asciiTheme="minorHAnsi" w:hAnsiTheme="minorHAnsi" w:cstheme="minorHAnsi"/>
          <w:bCs/>
          <w:sz w:val="22"/>
          <w:szCs w:val="22"/>
        </w:rPr>
        <w:t>as a part of the POM</w:t>
      </w:r>
      <w:r w:rsidR="00CA538E">
        <w:rPr>
          <w:rFonts w:asciiTheme="minorHAnsi" w:hAnsiTheme="minorHAnsi" w:cstheme="minorHAnsi"/>
          <w:bCs/>
          <w:sz w:val="22"/>
          <w:szCs w:val="22"/>
        </w:rPr>
        <w:t>)</w:t>
      </w:r>
      <w:r w:rsidR="002D3EEA">
        <w:rPr>
          <w:rFonts w:asciiTheme="minorHAnsi" w:hAnsiTheme="minorHAnsi" w:cstheme="minorHAnsi"/>
          <w:bCs/>
          <w:sz w:val="22"/>
          <w:szCs w:val="22"/>
        </w:rPr>
        <w:t xml:space="preserve">. </w:t>
      </w:r>
      <w:r w:rsidR="00C77CC3">
        <w:rPr>
          <w:rFonts w:asciiTheme="minorHAnsi" w:hAnsiTheme="minorHAnsi" w:cstheme="minorHAnsi"/>
          <w:bCs/>
          <w:sz w:val="22"/>
          <w:szCs w:val="22"/>
        </w:rPr>
        <w:t xml:space="preserve">The POM and SGM </w:t>
      </w:r>
      <w:r w:rsidR="002D3EEA">
        <w:rPr>
          <w:rFonts w:asciiTheme="minorHAnsi" w:hAnsiTheme="minorHAnsi" w:cstheme="minorHAnsi"/>
          <w:bCs/>
          <w:sz w:val="22"/>
          <w:szCs w:val="22"/>
        </w:rPr>
        <w:t xml:space="preserve">will include </w:t>
      </w:r>
      <w:r w:rsidR="00CA538E">
        <w:rPr>
          <w:rFonts w:asciiTheme="minorHAnsi" w:hAnsiTheme="minorHAnsi" w:cstheme="minorHAnsi"/>
          <w:bCs/>
          <w:sz w:val="22"/>
          <w:szCs w:val="22"/>
        </w:rPr>
        <w:t>FM</w:t>
      </w:r>
      <w:r w:rsidR="002D3EEA">
        <w:rPr>
          <w:rFonts w:asciiTheme="minorHAnsi" w:hAnsiTheme="minorHAnsi" w:cstheme="minorHAnsi"/>
          <w:bCs/>
          <w:sz w:val="22"/>
          <w:szCs w:val="22"/>
        </w:rPr>
        <w:t xml:space="preserve"> sections. </w:t>
      </w:r>
      <w:r w:rsidRPr="00C95054">
        <w:rPr>
          <w:rFonts w:asciiTheme="minorHAnsi" w:hAnsiTheme="minorHAnsi" w:cstheme="minorHAnsi"/>
          <w:bCs/>
          <w:sz w:val="22"/>
          <w:szCs w:val="22"/>
        </w:rPr>
        <w:t xml:space="preserve">The FM </w:t>
      </w:r>
      <w:r w:rsidR="002D3EEA">
        <w:rPr>
          <w:rFonts w:asciiTheme="minorHAnsi" w:hAnsiTheme="minorHAnsi" w:cstheme="minorHAnsi"/>
          <w:bCs/>
          <w:sz w:val="22"/>
          <w:szCs w:val="22"/>
        </w:rPr>
        <w:t>section of the POM will include</w:t>
      </w:r>
      <w:r w:rsidRPr="00C95054">
        <w:rPr>
          <w:rFonts w:asciiTheme="minorHAnsi" w:hAnsiTheme="minorHAnsi" w:cstheme="minorHAnsi"/>
          <w:bCs/>
          <w:sz w:val="22"/>
          <w:szCs w:val="22"/>
        </w:rPr>
        <w:t xml:space="preserve">: (i) the financial and accounting policies and procedures for the project; (ii) the organization of the FM unit, functions, staffing, and relevant job descriptions (with special emphasis on the segregation of duties) at the central and regional levels; (iii) the necessary templates for recording, monitoring, and reporting various transactions; (iv) </w:t>
      </w:r>
      <w:r w:rsidR="002D3EEA">
        <w:rPr>
          <w:rFonts w:asciiTheme="minorHAnsi" w:hAnsiTheme="minorHAnsi" w:cstheme="minorHAnsi"/>
          <w:bCs/>
          <w:sz w:val="22"/>
          <w:szCs w:val="22"/>
        </w:rPr>
        <w:t>project internal controls</w:t>
      </w:r>
      <w:r w:rsidR="00CA538E">
        <w:rPr>
          <w:rFonts w:asciiTheme="minorHAnsi" w:hAnsiTheme="minorHAnsi" w:cstheme="minorHAnsi"/>
          <w:bCs/>
          <w:sz w:val="22"/>
          <w:szCs w:val="22"/>
        </w:rPr>
        <w:t>;</w:t>
      </w:r>
      <w:r w:rsidR="002D3EEA">
        <w:rPr>
          <w:rFonts w:asciiTheme="minorHAnsi" w:hAnsiTheme="minorHAnsi" w:cstheme="minorHAnsi"/>
          <w:bCs/>
          <w:sz w:val="22"/>
          <w:szCs w:val="22"/>
        </w:rPr>
        <w:t xml:space="preserve"> (v) </w:t>
      </w:r>
      <w:r w:rsidRPr="00C95054">
        <w:rPr>
          <w:rFonts w:asciiTheme="minorHAnsi" w:hAnsiTheme="minorHAnsi" w:cstheme="minorHAnsi"/>
          <w:bCs/>
          <w:sz w:val="22"/>
          <w:szCs w:val="22"/>
        </w:rPr>
        <w:t>disbursement procedures; (v</w:t>
      </w:r>
      <w:r w:rsidR="002D3EEA">
        <w:rPr>
          <w:rFonts w:asciiTheme="minorHAnsi" w:hAnsiTheme="minorHAnsi" w:cstheme="minorHAnsi"/>
          <w:bCs/>
          <w:sz w:val="22"/>
          <w:szCs w:val="22"/>
        </w:rPr>
        <w:t>i</w:t>
      </w:r>
      <w:r w:rsidRPr="00C95054">
        <w:rPr>
          <w:rFonts w:asciiTheme="minorHAnsi" w:hAnsiTheme="minorHAnsi" w:cstheme="minorHAnsi"/>
          <w:bCs/>
          <w:sz w:val="22"/>
          <w:szCs w:val="22"/>
        </w:rPr>
        <w:t>) project budgeting, planning procedures, and financial forecasting; and (vi</w:t>
      </w:r>
      <w:r w:rsidR="002D3EEA">
        <w:rPr>
          <w:rFonts w:asciiTheme="minorHAnsi" w:hAnsiTheme="minorHAnsi" w:cstheme="minorHAnsi"/>
          <w:bCs/>
          <w:sz w:val="22"/>
          <w:szCs w:val="22"/>
        </w:rPr>
        <w:t>i</w:t>
      </w:r>
      <w:r w:rsidRPr="00C95054">
        <w:rPr>
          <w:rFonts w:asciiTheme="minorHAnsi" w:hAnsiTheme="minorHAnsi" w:cstheme="minorHAnsi"/>
          <w:bCs/>
          <w:sz w:val="22"/>
          <w:szCs w:val="22"/>
        </w:rPr>
        <w:t xml:space="preserve">) project reporting. </w:t>
      </w:r>
      <w:r w:rsidR="002D3EEA">
        <w:rPr>
          <w:rFonts w:asciiTheme="minorHAnsi" w:hAnsiTheme="minorHAnsi" w:cstheme="minorHAnsi"/>
          <w:bCs/>
          <w:sz w:val="22"/>
          <w:szCs w:val="22"/>
        </w:rPr>
        <w:t>The SGM will include</w:t>
      </w:r>
      <w:r w:rsidR="00CA538E">
        <w:rPr>
          <w:rFonts w:asciiTheme="minorHAnsi" w:hAnsiTheme="minorHAnsi" w:cstheme="minorHAnsi"/>
          <w:bCs/>
          <w:sz w:val="22"/>
          <w:szCs w:val="22"/>
        </w:rPr>
        <w:t>:</w:t>
      </w:r>
      <w:r w:rsidR="002D3EEA">
        <w:rPr>
          <w:rFonts w:asciiTheme="minorHAnsi" w:hAnsiTheme="minorHAnsi" w:cstheme="minorHAnsi"/>
          <w:bCs/>
          <w:sz w:val="22"/>
          <w:szCs w:val="22"/>
        </w:rPr>
        <w:t xml:space="preserve"> </w:t>
      </w:r>
      <w:r w:rsidR="00735C9E">
        <w:rPr>
          <w:rFonts w:asciiTheme="minorHAnsi" w:hAnsiTheme="minorHAnsi" w:cstheme="minorHAnsi"/>
          <w:bCs/>
          <w:sz w:val="22"/>
          <w:szCs w:val="22"/>
        </w:rPr>
        <w:t xml:space="preserve">(i) </w:t>
      </w:r>
      <w:r w:rsidR="00CA538E">
        <w:rPr>
          <w:rFonts w:asciiTheme="minorHAnsi" w:hAnsiTheme="minorHAnsi" w:cstheme="minorHAnsi"/>
          <w:bCs/>
          <w:sz w:val="22"/>
          <w:szCs w:val="22"/>
        </w:rPr>
        <w:t xml:space="preserve">the </w:t>
      </w:r>
      <w:r w:rsidR="002D3EEA">
        <w:rPr>
          <w:rFonts w:asciiTheme="minorHAnsi" w:hAnsiTheme="minorHAnsi" w:cstheme="minorHAnsi"/>
          <w:bCs/>
          <w:sz w:val="22"/>
          <w:szCs w:val="22"/>
        </w:rPr>
        <w:t xml:space="preserve">roles and responsibilities of </w:t>
      </w:r>
      <w:r w:rsidR="00CA538E">
        <w:rPr>
          <w:rFonts w:asciiTheme="minorHAnsi" w:hAnsiTheme="minorHAnsi" w:cstheme="minorHAnsi"/>
          <w:bCs/>
          <w:sz w:val="22"/>
          <w:szCs w:val="22"/>
        </w:rPr>
        <w:t xml:space="preserve">the </w:t>
      </w:r>
      <w:r w:rsidR="002D3EEA">
        <w:rPr>
          <w:rFonts w:asciiTheme="minorHAnsi" w:hAnsiTheme="minorHAnsi" w:cstheme="minorHAnsi"/>
          <w:bCs/>
          <w:sz w:val="22"/>
          <w:szCs w:val="22"/>
        </w:rPr>
        <w:t xml:space="preserve">TDAs and </w:t>
      </w:r>
      <w:r w:rsidR="002D3EEA" w:rsidRPr="00EA108C">
        <w:rPr>
          <w:rFonts w:asciiTheme="minorHAnsi" w:hAnsiTheme="minorHAnsi" w:cstheme="minorHAnsi"/>
          <w:bCs/>
          <w:sz w:val="22"/>
          <w:szCs w:val="22"/>
        </w:rPr>
        <w:t>CIPs</w:t>
      </w:r>
      <w:r w:rsidR="00735C9E" w:rsidRPr="00EA108C">
        <w:rPr>
          <w:rFonts w:asciiTheme="minorHAnsi" w:hAnsiTheme="minorHAnsi" w:cstheme="minorHAnsi"/>
          <w:bCs/>
          <w:sz w:val="22"/>
          <w:szCs w:val="22"/>
        </w:rPr>
        <w:t>; (ii) the</w:t>
      </w:r>
      <w:r w:rsidR="002D3EEA" w:rsidRPr="00EA108C">
        <w:rPr>
          <w:rFonts w:asciiTheme="minorHAnsi" w:hAnsiTheme="minorHAnsi" w:cstheme="minorHAnsi"/>
          <w:bCs/>
          <w:sz w:val="22"/>
          <w:szCs w:val="22"/>
        </w:rPr>
        <w:t xml:space="preserve"> internal control mechanisms for </w:t>
      </w:r>
      <w:r w:rsidR="00CA538E" w:rsidRPr="00EA108C">
        <w:rPr>
          <w:rFonts w:asciiTheme="minorHAnsi" w:hAnsiTheme="minorHAnsi" w:cstheme="minorHAnsi"/>
          <w:bCs/>
          <w:sz w:val="22"/>
          <w:szCs w:val="22"/>
        </w:rPr>
        <w:t xml:space="preserve">the </w:t>
      </w:r>
      <w:r w:rsidR="002D3EEA" w:rsidRPr="00EA108C">
        <w:rPr>
          <w:rFonts w:asciiTheme="minorHAnsi" w:hAnsiTheme="minorHAnsi" w:cstheme="minorHAnsi"/>
          <w:bCs/>
          <w:sz w:val="22"/>
          <w:szCs w:val="22"/>
        </w:rPr>
        <w:t>disbursement of subgrants</w:t>
      </w:r>
      <w:r w:rsidR="00735C9E" w:rsidRPr="00EA108C">
        <w:rPr>
          <w:rFonts w:asciiTheme="minorHAnsi" w:hAnsiTheme="minorHAnsi" w:cstheme="minorHAnsi"/>
          <w:bCs/>
          <w:sz w:val="22"/>
          <w:szCs w:val="22"/>
        </w:rPr>
        <w:t>; (iii) a description of the</w:t>
      </w:r>
      <w:r w:rsidR="002D3EEA" w:rsidRPr="00EA108C">
        <w:rPr>
          <w:rFonts w:asciiTheme="minorHAnsi" w:hAnsiTheme="minorHAnsi" w:cstheme="minorHAnsi"/>
          <w:bCs/>
          <w:sz w:val="22"/>
          <w:szCs w:val="22"/>
        </w:rPr>
        <w:t xml:space="preserve"> monitoring role of the TDAs</w:t>
      </w:r>
      <w:r w:rsidR="00735C9E" w:rsidRPr="00EA108C">
        <w:rPr>
          <w:rFonts w:asciiTheme="minorHAnsi" w:hAnsiTheme="minorHAnsi" w:cstheme="minorHAnsi"/>
          <w:bCs/>
          <w:sz w:val="22"/>
          <w:szCs w:val="22"/>
        </w:rPr>
        <w:t>; and (iv) the</w:t>
      </w:r>
      <w:r w:rsidR="002D3EEA" w:rsidRPr="00EA108C">
        <w:rPr>
          <w:rFonts w:asciiTheme="minorHAnsi" w:hAnsiTheme="minorHAnsi" w:cstheme="minorHAnsi"/>
          <w:bCs/>
          <w:sz w:val="22"/>
          <w:szCs w:val="22"/>
        </w:rPr>
        <w:t xml:space="preserve"> reporting requirements of the CIPs and TDAs</w:t>
      </w:r>
      <w:r w:rsidR="00735C9E" w:rsidRPr="00EA108C">
        <w:rPr>
          <w:rFonts w:asciiTheme="minorHAnsi" w:hAnsiTheme="minorHAnsi" w:cstheme="minorHAnsi"/>
          <w:bCs/>
          <w:sz w:val="22"/>
          <w:szCs w:val="22"/>
        </w:rPr>
        <w:t>,</w:t>
      </w:r>
      <w:r w:rsidR="002D3EEA" w:rsidRPr="00EA108C">
        <w:rPr>
          <w:rFonts w:asciiTheme="minorHAnsi" w:hAnsiTheme="minorHAnsi" w:cstheme="minorHAnsi"/>
          <w:bCs/>
          <w:sz w:val="22"/>
          <w:szCs w:val="22"/>
        </w:rPr>
        <w:t xml:space="preserve"> and other control mechanisms. </w:t>
      </w:r>
    </w:p>
    <w:p w:rsidR="00C95054" w:rsidRPr="00EA108C" w:rsidRDefault="00C95054" w:rsidP="006634C9">
      <w:pPr>
        <w:tabs>
          <w:tab w:val="left" w:pos="450"/>
          <w:tab w:val="left" w:pos="720"/>
        </w:tabs>
        <w:spacing w:after="120"/>
        <w:ind w:left="-270" w:right="-180"/>
        <w:jc w:val="both"/>
        <w:rPr>
          <w:rFonts w:asciiTheme="minorHAnsi" w:hAnsiTheme="minorHAnsi" w:cstheme="minorHAnsi"/>
          <w:sz w:val="10"/>
          <w:szCs w:val="22"/>
        </w:rPr>
      </w:pPr>
    </w:p>
    <w:p w:rsidR="00C95054" w:rsidRPr="00EA108C" w:rsidRDefault="00526FCA" w:rsidP="006634C9">
      <w:pPr>
        <w:pStyle w:val="ListeParagraf"/>
        <w:numPr>
          <w:ilvl w:val="0"/>
          <w:numId w:val="41"/>
        </w:numPr>
        <w:tabs>
          <w:tab w:val="left" w:pos="450"/>
        </w:tabs>
        <w:ind w:left="-270" w:right="-180" w:firstLine="0"/>
        <w:jc w:val="both"/>
        <w:rPr>
          <w:rFonts w:asciiTheme="minorHAnsi" w:hAnsiTheme="minorHAnsi" w:cstheme="minorHAnsi"/>
          <w:sz w:val="22"/>
          <w:szCs w:val="22"/>
        </w:rPr>
      </w:pPr>
      <w:r w:rsidRPr="00EA108C">
        <w:rPr>
          <w:rFonts w:asciiTheme="minorHAnsi" w:hAnsiTheme="minorHAnsi" w:cstheme="minorHAnsi"/>
          <w:b/>
          <w:i/>
          <w:sz w:val="22"/>
          <w:szCs w:val="22"/>
        </w:rPr>
        <w:t>Staffing.</w:t>
      </w:r>
      <w:r w:rsidRPr="00EA108C">
        <w:rPr>
          <w:rFonts w:asciiTheme="minorHAnsi" w:hAnsiTheme="minorHAnsi" w:cstheme="minorHAnsi"/>
          <w:sz w:val="22"/>
          <w:szCs w:val="22"/>
        </w:rPr>
        <w:t xml:space="preserve"> The coordination and fiduciary functions will be undertaken by the MoIT PIU, which will be required to strengthen its FM function to meet the workload brought by the project. Therefore, the MoIT PIU will identify and assign FM staff for the project and assess its additional staffing needs to ensure that at least one qualified FM consultant </w:t>
      </w:r>
      <w:r w:rsidR="009578A2" w:rsidRPr="00DE7464">
        <w:rPr>
          <w:rFonts w:asciiTheme="minorHAnsi" w:hAnsiTheme="minorHAnsi" w:cstheme="minorHAnsi"/>
          <w:sz w:val="22"/>
          <w:szCs w:val="22"/>
        </w:rPr>
        <w:t>will support MoIT during project implementation</w:t>
      </w:r>
      <w:r w:rsidRPr="00DE7464">
        <w:rPr>
          <w:rFonts w:asciiTheme="minorHAnsi" w:hAnsiTheme="minorHAnsi" w:cstheme="minorHAnsi"/>
          <w:color w:val="auto"/>
          <w:sz w:val="22"/>
          <w:szCs w:val="22"/>
        </w:rPr>
        <w:t xml:space="preserve">. </w:t>
      </w:r>
      <w:r w:rsidRPr="00DE7464">
        <w:rPr>
          <w:rFonts w:asciiTheme="minorHAnsi" w:hAnsiTheme="minorHAnsi" w:cstheme="minorHAnsi"/>
          <w:sz w:val="22"/>
          <w:szCs w:val="22"/>
        </w:rPr>
        <w:t>Furthermore, the FM capacity of the TDAs will also need to be</w:t>
      </w:r>
      <w:r w:rsidRPr="00EA108C">
        <w:rPr>
          <w:rFonts w:asciiTheme="minorHAnsi" w:hAnsiTheme="minorHAnsi" w:cstheme="minorHAnsi"/>
          <w:sz w:val="22"/>
          <w:szCs w:val="22"/>
        </w:rPr>
        <w:t xml:space="preserve"> strengthened. It is foreseen that the subgrant payments under Components 1 and 2 will significantly increase the workload of the TDAs, which will need to be supported by one or more FM consultants</w:t>
      </w:r>
      <w:r w:rsidR="002D3EEA" w:rsidRPr="00EA108C">
        <w:rPr>
          <w:rFonts w:asciiTheme="minorHAnsi" w:hAnsiTheme="minorHAnsi" w:cstheme="minorHAnsi"/>
          <w:sz w:val="22"/>
          <w:szCs w:val="22"/>
        </w:rPr>
        <w:t xml:space="preserve"> per TDA</w:t>
      </w:r>
      <w:r w:rsidRPr="00EA108C">
        <w:rPr>
          <w:rFonts w:asciiTheme="minorHAnsi" w:hAnsiTheme="minorHAnsi" w:cstheme="minorHAnsi"/>
          <w:sz w:val="22"/>
          <w:szCs w:val="22"/>
        </w:rPr>
        <w:t xml:space="preserve">. </w:t>
      </w:r>
    </w:p>
    <w:p w:rsidR="00C95054" w:rsidRPr="00EA108C" w:rsidRDefault="00C95054" w:rsidP="006634C9">
      <w:pPr>
        <w:pStyle w:val="ListeParagraf"/>
        <w:tabs>
          <w:tab w:val="left" w:pos="450"/>
        </w:tabs>
        <w:spacing w:after="120"/>
        <w:ind w:left="-270" w:right="-180"/>
        <w:jc w:val="both"/>
        <w:rPr>
          <w:rFonts w:asciiTheme="minorHAnsi" w:hAnsiTheme="minorHAnsi" w:cstheme="minorHAnsi"/>
          <w:sz w:val="22"/>
          <w:szCs w:val="22"/>
        </w:rPr>
      </w:pPr>
    </w:p>
    <w:p w:rsidR="00C95054" w:rsidRPr="00EA108C" w:rsidRDefault="00526FCA" w:rsidP="006634C9">
      <w:pPr>
        <w:pStyle w:val="ListeParagraf"/>
        <w:numPr>
          <w:ilvl w:val="0"/>
          <w:numId w:val="41"/>
        </w:numPr>
        <w:tabs>
          <w:tab w:val="left" w:pos="450"/>
        </w:tabs>
        <w:ind w:left="-270" w:right="-180" w:firstLine="0"/>
        <w:jc w:val="both"/>
        <w:rPr>
          <w:rFonts w:asciiTheme="minorHAnsi" w:hAnsiTheme="minorHAnsi" w:cstheme="minorHAnsi"/>
          <w:sz w:val="22"/>
          <w:szCs w:val="22"/>
        </w:rPr>
      </w:pPr>
      <w:r w:rsidRPr="00EA108C">
        <w:rPr>
          <w:rFonts w:asciiTheme="minorHAnsi" w:hAnsiTheme="minorHAnsi" w:cstheme="minorHAnsi"/>
          <w:b/>
          <w:i/>
          <w:sz w:val="22"/>
          <w:szCs w:val="22"/>
        </w:rPr>
        <w:t>Budgeting.</w:t>
      </w:r>
      <w:r w:rsidRPr="00EA108C">
        <w:rPr>
          <w:rFonts w:asciiTheme="minorHAnsi" w:hAnsiTheme="minorHAnsi" w:cstheme="minorHAnsi"/>
          <w:sz w:val="22"/>
          <w:szCs w:val="22"/>
        </w:rPr>
        <w:t xml:space="preserve"> The general budgeting procedure for the MoIT is as follows</w:t>
      </w:r>
      <w:r w:rsidR="00804653" w:rsidRPr="00EA108C">
        <w:rPr>
          <w:rFonts w:asciiTheme="minorHAnsi" w:hAnsiTheme="minorHAnsi" w:cstheme="minorHAnsi"/>
          <w:sz w:val="22"/>
          <w:szCs w:val="22"/>
        </w:rPr>
        <w:t>.</w:t>
      </w:r>
      <w:r w:rsidRPr="00EA108C">
        <w:rPr>
          <w:rFonts w:asciiTheme="minorHAnsi" w:hAnsiTheme="minorHAnsi" w:cstheme="minorHAnsi"/>
          <w:sz w:val="22"/>
          <w:szCs w:val="22"/>
        </w:rPr>
        <w:t xml:space="preserve"> The overall responsibility for budget preparation and monitoring lies with the Strategy Development Directorate of the MoIT. Accordingly, the investment budget of the MoIT is prepared under its coordination, which is responsible for compiling the investment proposals of the spending units and preparing the final investment budget proposal of the MoIT. The Strategy Development Directorate then sends the proposed MoIT budget to the Strategy and Budget Office of the Presidency in the third quarter of the year. The budget agreed with the Strategy and Budget Office of the Presidency is then included in the general budget and sent to the General Assembly that approves the Budget Law for the following year. </w:t>
      </w:r>
    </w:p>
    <w:p w:rsidR="00C95054" w:rsidRPr="00EA108C" w:rsidRDefault="00C95054" w:rsidP="006634C9">
      <w:pPr>
        <w:pStyle w:val="ListeParagraf"/>
        <w:tabs>
          <w:tab w:val="left" w:pos="450"/>
          <w:tab w:val="left" w:pos="720"/>
        </w:tabs>
        <w:spacing w:after="120"/>
        <w:ind w:left="-270" w:right="-180"/>
        <w:jc w:val="both"/>
        <w:rPr>
          <w:rFonts w:asciiTheme="minorHAnsi" w:hAnsiTheme="minorHAnsi" w:cstheme="minorHAnsi"/>
          <w:sz w:val="22"/>
          <w:szCs w:val="22"/>
        </w:rPr>
      </w:pPr>
    </w:p>
    <w:p w:rsidR="00C95054" w:rsidRPr="00EA108C" w:rsidRDefault="00526FCA" w:rsidP="006634C9">
      <w:pPr>
        <w:pStyle w:val="ListeParagraf"/>
        <w:numPr>
          <w:ilvl w:val="0"/>
          <w:numId w:val="41"/>
        </w:numPr>
        <w:tabs>
          <w:tab w:val="lef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However, as per Article 32 of Law No. 5234, the grant funds obtained by general and special budget institutions from the EU or other international institutions are not subject to the procedures described above. These institutions are not required to budget for grant funds but they are required to keep a record of grant expenditures in a specific account designated for the project.</w:t>
      </w:r>
    </w:p>
    <w:p w:rsidR="00C95054" w:rsidRPr="00EA108C" w:rsidRDefault="00C95054" w:rsidP="006634C9">
      <w:pPr>
        <w:pStyle w:val="ListeParagraf"/>
        <w:tabs>
          <w:tab w:val="left" w:pos="450"/>
        </w:tabs>
        <w:ind w:left="-270" w:right="-180"/>
        <w:contextualSpacing w:val="0"/>
        <w:jc w:val="both"/>
        <w:rPr>
          <w:rFonts w:asciiTheme="minorHAnsi" w:hAnsiTheme="minorHAnsi" w:cstheme="minorHAnsi"/>
          <w:sz w:val="22"/>
          <w:szCs w:val="22"/>
        </w:rPr>
      </w:pPr>
    </w:p>
    <w:p w:rsidR="00C95054" w:rsidRPr="00EA108C" w:rsidRDefault="00526FCA" w:rsidP="006634C9">
      <w:pPr>
        <w:pStyle w:val="ListeParagraf"/>
        <w:numPr>
          <w:ilvl w:val="0"/>
          <w:numId w:val="41"/>
        </w:numPr>
        <w:tabs>
          <w:tab w:val="lef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 xml:space="preserve">While fulfilling the above described accounting requirement for grant funds used, the MoIT will </w:t>
      </w:r>
      <w:r w:rsidR="00675D3C" w:rsidRPr="00EA108C">
        <w:rPr>
          <w:rFonts w:asciiTheme="minorHAnsi" w:hAnsiTheme="minorHAnsi" w:cstheme="minorHAnsi"/>
          <w:sz w:val="22"/>
          <w:szCs w:val="22"/>
        </w:rPr>
        <w:t>ensure that</w:t>
      </w:r>
      <w:r w:rsidRPr="00EA108C">
        <w:rPr>
          <w:rFonts w:asciiTheme="minorHAnsi" w:hAnsiTheme="minorHAnsi" w:cstheme="minorHAnsi"/>
          <w:sz w:val="22"/>
          <w:szCs w:val="22"/>
        </w:rPr>
        <w:t xml:space="preserve"> a project budget </w:t>
      </w:r>
      <w:r w:rsidR="00675D3C" w:rsidRPr="00EA108C">
        <w:rPr>
          <w:rFonts w:asciiTheme="minorHAnsi" w:hAnsiTheme="minorHAnsi" w:cstheme="minorHAnsi"/>
          <w:sz w:val="22"/>
          <w:szCs w:val="22"/>
        </w:rPr>
        <w:t xml:space="preserve">is </w:t>
      </w:r>
      <w:r w:rsidRPr="00EA108C">
        <w:rPr>
          <w:rFonts w:asciiTheme="minorHAnsi" w:hAnsiTheme="minorHAnsi" w:cstheme="minorHAnsi"/>
          <w:sz w:val="22"/>
          <w:szCs w:val="22"/>
        </w:rPr>
        <w:t>prepared in line with the reporting requirements as per the project documents. These will include, but not be limited to, interim unaudited project financial reports, which will mainly include the sources and uses of funds for the project, where the uses will be followed up both by activity and by category on quarterly, yearly, and cumulative bases. The budget figures will be entered into the project spreadsheets, or the FM software when procured, to enable comparison with actual expenditures and monitor</w:t>
      </w:r>
      <w:r w:rsidR="00675D3C" w:rsidRPr="00EA108C">
        <w:rPr>
          <w:rFonts w:asciiTheme="minorHAnsi" w:hAnsiTheme="minorHAnsi" w:cstheme="minorHAnsi"/>
          <w:sz w:val="22"/>
          <w:szCs w:val="22"/>
        </w:rPr>
        <w:t>ing of</w:t>
      </w:r>
      <w:r w:rsidRPr="00EA108C">
        <w:rPr>
          <w:rFonts w:asciiTheme="minorHAnsi" w:hAnsiTheme="minorHAnsi" w:cstheme="minorHAnsi"/>
          <w:sz w:val="22"/>
          <w:szCs w:val="22"/>
        </w:rPr>
        <w:t xml:space="preserve"> any variances. It will be the responsibility of the MoIT PIU to ensure timely preparation of the project budget in the detail explained above. The budgeting procedures will be described in the </w:t>
      </w:r>
      <w:r w:rsidR="00110F3B" w:rsidRPr="00EA108C">
        <w:rPr>
          <w:rFonts w:asciiTheme="minorHAnsi" w:hAnsiTheme="minorHAnsi" w:cstheme="minorHAnsi"/>
          <w:sz w:val="22"/>
          <w:szCs w:val="22"/>
        </w:rPr>
        <w:t>POM</w:t>
      </w:r>
      <w:r w:rsidR="006423C3" w:rsidRPr="00EA108C">
        <w:rPr>
          <w:rFonts w:asciiTheme="minorHAnsi" w:hAnsiTheme="minorHAnsi" w:cstheme="minorHAnsi"/>
          <w:sz w:val="22"/>
          <w:szCs w:val="22"/>
        </w:rPr>
        <w:t xml:space="preserve">. </w:t>
      </w:r>
    </w:p>
    <w:p w:rsidR="00C95054" w:rsidRPr="00EA108C" w:rsidRDefault="00C95054" w:rsidP="006634C9">
      <w:pPr>
        <w:pStyle w:val="ListeParagraf"/>
        <w:ind w:right="-180"/>
        <w:rPr>
          <w:rFonts w:asciiTheme="minorHAnsi" w:hAnsiTheme="minorHAnsi" w:cstheme="minorHAnsi"/>
          <w:b/>
          <w:i/>
          <w:sz w:val="22"/>
          <w:szCs w:val="22"/>
        </w:rPr>
      </w:pPr>
    </w:p>
    <w:p w:rsidR="00C95054" w:rsidRPr="00EA108C" w:rsidRDefault="00526FCA" w:rsidP="006634C9">
      <w:pPr>
        <w:pStyle w:val="ListeParagraf"/>
        <w:numPr>
          <w:ilvl w:val="0"/>
          <w:numId w:val="41"/>
        </w:numPr>
        <w:tabs>
          <w:tab w:val="left" w:pos="540"/>
        </w:tabs>
        <w:ind w:left="-270" w:right="-180" w:firstLine="0"/>
        <w:jc w:val="both"/>
        <w:rPr>
          <w:rFonts w:asciiTheme="minorHAnsi" w:hAnsiTheme="minorHAnsi" w:cstheme="minorHAnsi"/>
          <w:sz w:val="22"/>
          <w:szCs w:val="22"/>
        </w:rPr>
      </w:pPr>
      <w:r w:rsidRPr="00EA108C">
        <w:rPr>
          <w:rFonts w:asciiTheme="minorHAnsi" w:hAnsiTheme="minorHAnsi" w:cstheme="minorHAnsi"/>
          <w:b/>
          <w:i/>
          <w:sz w:val="22"/>
          <w:szCs w:val="22"/>
        </w:rPr>
        <w:t>Accounting.</w:t>
      </w:r>
    </w:p>
    <w:p w:rsidR="00C95054" w:rsidRPr="00EA108C" w:rsidRDefault="00C95054" w:rsidP="006634C9">
      <w:pPr>
        <w:ind w:left="-270" w:right="-180"/>
        <w:jc w:val="both"/>
        <w:rPr>
          <w:rFonts w:asciiTheme="minorHAnsi" w:hAnsiTheme="minorHAnsi" w:cstheme="minorHAnsi"/>
          <w:sz w:val="14"/>
          <w:szCs w:val="22"/>
        </w:rPr>
      </w:pPr>
    </w:p>
    <w:p w:rsidR="001A48FF" w:rsidRPr="00EA108C" w:rsidRDefault="00526FCA" w:rsidP="006634C9">
      <w:pPr>
        <w:pStyle w:val="ListeParagraf"/>
        <w:numPr>
          <w:ilvl w:val="0"/>
          <w:numId w:val="44"/>
        </w:numPr>
        <w:ind w:left="90" w:right="-180"/>
        <w:jc w:val="both"/>
        <w:rPr>
          <w:rFonts w:asciiTheme="minorHAnsi" w:hAnsiTheme="minorHAnsi" w:cstheme="minorHAnsi"/>
          <w:sz w:val="22"/>
          <w:szCs w:val="22"/>
        </w:rPr>
      </w:pPr>
      <w:bookmarkStart w:id="724" w:name="_Toc256000319"/>
      <w:bookmarkStart w:id="725" w:name="_Toc256000247"/>
      <w:bookmarkStart w:id="726" w:name="_Toc256000161"/>
      <w:bookmarkStart w:id="727" w:name="_Toc256000079"/>
      <w:bookmarkStart w:id="728" w:name="_Toc23171890"/>
      <w:bookmarkStart w:id="729" w:name="_Toc23871157"/>
      <w:r w:rsidRPr="00EA108C">
        <w:rPr>
          <w:rFonts w:asciiTheme="minorHAnsi" w:hAnsiTheme="minorHAnsi" w:cstheme="minorHAnsi"/>
          <w:b/>
          <w:sz w:val="22"/>
          <w:szCs w:val="22"/>
        </w:rPr>
        <w:t>Information Systems</w:t>
      </w:r>
      <w:r w:rsidRPr="00EA108C">
        <w:rPr>
          <w:rFonts w:asciiTheme="minorHAnsi" w:hAnsiTheme="minorHAnsi" w:cstheme="minorHAnsi"/>
          <w:sz w:val="22"/>
          <w:szCs w:val="22"/>
        </w:rPr>
        <w:t xml:space="preserve">. The MoIT is a general budget institution. Accordingly, its accounting is maintained in the Public Information Management System in Turkish lira, in line with the chart of accounts predetermined by the Ministry of Finance. The main transactions of the project will be accounted for by the accounting officer located at </w:t>
      </w:r>
      <w:r w:rsidRPr="00EA108C">
        <w:rPr>
          <w:rFonts w:asciiTheme="minorHAnsi" w:hAnsiTheme="minorHAnsi" w:cstheme="minorHAnsi"/>
          <w:sz w:val="22"/>
          <w:szCs w:val="22"/>
        </w:rPr>
        <w:lastRenderedPageBreak/>
        <w:t>the MoIT. However, the MoIT PIU will need to maintain a separate accounting system by using spreadsheets or preferably procuring accounting and reporting software to follow up the fund flows on a cash basis in euros and to produce the data necessary to prepare regular project reports requested by the stakeholders</w:t>
      </w:r>
      <w:bookmarkStart w:id="730" w:name="_Toc256000320"/>
      <w:bookmarkStart w:id="731" w:name="_Toc256000248"/>
      <w:bookmarkEnd w:id="724"/>
      <w:bookmarkEnd w:id="725"/>
      <w:bookmarkEnd w:id="726"/>
      <w:bookmarkEnd w:id="727"/>
      <w:bookmarkEnd w:id="728"/>
      <w:bookmarkEnd w:id="729"/>
      <w:r w:rsidRPr="00EA108C">
        <w:rPr>
          <w:rFonts w:asciiTheme="minorHAnsi" w:hAnsiTheme="minorHAnsi" w:cstheme="minorHAnsi"/>
          <w:sz w:val="22"/>
          <w:szCs w:val="22"/>
        </w:rPr>
        <w:t>.</w:t>
      </w:r>
    </w:p>
    <w:p w:rsidR="001A48FF" w:rsidRPr="00DE7464" w:rsidRDefault="001A48FF" w:rsidP="006634C9">
      <w:pPr>
        <w:pStyle w:val="ListeParagraf"/>
        <w:ind w:left="90" w:right="-180"/>
        <w:jc w:val="both"/>
        <w:rPr>
          <w:rFonts w:asciiTheme="minorHAnsi" w:hAnsiTheme="minorHAnsi" w:cstheme="minorHAnsi"/>
          <w:sz w:val="12"/>
          <w:szCs w:val="12"/>
        </w:rPr>
      </w:pPr>
    </w:p>
    <w:p w:rsidR="009578A2" w:rsidRPr="00694ADD" w:rsidRDefault="00526FCA" w:rsidP="009578A2">
      <w:pPr>
        <w:pStyle w:val="ListeParagraf"/>
        <w:numPr>
          <w:ilvl w:val="0"/>
          <w:numId w:val="44"/>
        </w:numPr>
        <w:ind w:left="90"/>
        <w:jc w:val="both"/>
        <w:rPr>
          <w:rFonts w:asciiTheme="minorHAnsi" w:hAnsiTheme="minorHAnsi" w:cstheme="minorHAnsi"/>
          <w:sz w:val="22"/>
          <w:szCs w:val="22"/>
        </w:rPr>
      </w:pPr>
      <w:r w:rsidRPr="00EA108C">
        <w:rPr>
          <w:rFonts w:asciiTheme="minorHAnsi" w:hAnsiTheme="minorHAnsi" w:cstheme="minorHAnsi"/>
          <w:b/>
          <w:sz w:val="22"/>
          <w:szCs w:val="22"/>
        </w:rPr>
        <w:t>Accounting Procedures</w:t>
      </w:r>
      <w:r w:rsidRPr="00EA108C">
        <w:rPr>
          <w:rFonts w:asciiTheme="minorHAnsi" w:hAnsiTheme="minorHAnsi" w:cstheme="minorHAnsi"/>
          <w:sz w:val="22"/>
          <w:szCs w:val="22"/>
        </w:rPr>
        <w:t xml:space="preserve">. The MoIT PIU will have overall responsibility for the reporting of the project as well as the documentation of project transactions. MoIT will </w:t>
      </w:r>
      <w:r>
        <w:rPr>
          <w:rFonts w:asciiTheme="minorHAnsi" w:hAnsiTheme="minorHAnsi" w:cstheme="minorHAnsi"/>
          <w:sz w:val="22"/>
          <w:szCs w:val="22"/>
        </w:rPr>
        <w:t xml:space="preserve">have a designated account which will be </w:t>
      </w:r>
      <w:r w:rsidRPr="00EA108C">
        <w:rPr>
          <w:rFonts w:asciiTheme="minorHAnsi" w:hAnsiTheme="minorHAnsi" w:cstheme="minorHAnsi"/>
          <w:sz w:val="22"/>
          <w:szCs w:val="22"/>
        </w:rPr>
        <w:t xml:space="preserve">opened </w:t>
      </w:r>
      <w:r>
        <w:rPr>
          <w:rFonts w:asciiTheme="minorHAnsi" w:hAnsiTheme="minorHAnsi" w:cstheme="minorHAnsi"/>
          <w:sz w:val="22"/>
          <w:szCs w:val="22"/>
        </w:rPr>
        <w:t xml:space="preserve">at the Central Bank of Turkey or </w:t>
      </w:r>
      <w:r w:rsidRPr="00EA108C">
        <w:rPr>
          <w:rFonts w:asciiTheme="minorHAnsi" w:hAnsiTheme="minorHAnsi" w:cstheme="minorHAnsi"/>
          <w:sz w:val="22"/>
          <w:szCs w:val="22"/>
        </w:rPr>
        <w:t xml:space="preserve">in a public bank in line with the procedures set forth in the Ministry of Finance Communique, and through the Accountancy Office of the </w:t>
      </w:r>
      <w:proofErr w:type="spellStart"/>
      <w:r w:rsidRPr="00EA108C">
        <w:rPr>
          <w:rFonts w:asciiTheme="minorHAnsi" w:hAnsiTheme="minorHAnsi" w:cstheme="minorHAnsi"/>
          <w:sz w:val="22"/>
          <w:szCs w:val="22"/>
        </w:rPr>
        <w:t>MoIT</w:t>
      </w:r>
      <w:proofErr w:type="spellEnd"/>
      <w:r w:rsidRPr="00EA108C">
        <w:rPr>
          <w:rFonts w:asciiTheme="minorHAnsi" w:hAnsiTheme="minorHAnsi" w:cstheme="minorHAnsi"/>
          <w:sz w:val="22"/>
          <w:szCs w:val="22"/>
        </w:rPr>
        <w:t xml:space="preserve"> (</w:t>
      </w:r>
      <w:proofErr w:type="spellStart"/>
      <w:r w:rsidRPr="00EA108C">
        <w:rPr>
          <w:rFonts w:asciiTheme="minorHAnsi" w:hAnsiTheme="minorHAnsi" w:cstheme="minorHAnsi"/>
          <w:sz w:val="22"/>
          <w:szCs w:val="22"/>
        </w:rPr>
        <w:t>Saymanlik</w:t>
      </w:r>
      <w:proofErr w:type="spellEnd"/>
      <w:r w:rsidRPr="00EA108C">
        <w:rPr>
          <w:rFonts w:asciiTheme="minorHAnsi" w:hAnsiTheme="minorHAnsi" w:cstheme="minorHAnsi"/>
          <w:sz w:val="22"/>
          <w:szCs w:val="22"/>
        </w:rPr>
        <w:t>). The spending units will submit all documentation, including authorizations, acceptances, and approvals for payment, to the MoIT PIU. The MoIT PIU will prepare the payment orders/</w:t>
      </w:r>
      <w:r w:rsidRPr="00694ADD">
        <w:rPr>
          <w:rFonts w:asciiTheme="minorHAnsi" w:hAnsiTheme="minorHAnsi" w:cstheme="minorHAnsi"/>
          <w:sz w:val="22"/>
          <w:szCs w:val="22"/>
        </w:rPr>
        <w:t xml:space="preserve">bank transfer orders for execution of payments. All payments for the </w:t>
      </w:r>
      <w:proofErr w:type="gramStart"/>
      <w:r w:rsidRPr="00694ADD">
        <w:rPr>
          <w:rFonts w:asciiTheme="minorHAnsi" w:hAnsiTheme="minorHAnsi" w:cstheme="minorHAnsi"/>
          <w:sz w:val="22"/>
          <w:szCs w:val="22"/>
        </w:rPr>
        <w:t>project  will</w:t>
      </w:r>
      <w:proofErr w:type="gramEnd"/>
      <w:r w:rsidRPr="00694ADD">
        <w:rPr>
          <w:rFonts w:asciiTheme="minorHAnsi" w:hAnsiTheme="minorHAnsi" w:cstheme="minorHAnsi"/>
          <w:sz w:val="22"/>
          <w:szCs w:val="22"/>
        </w:rPr>
        <w:t xml:space="preserve"> be made from the designated  account. The TDAs will have dedicated operational accounts under this designated account (DA) and will have the authority to process payments from these operational accounts. Through the operational accounts under the designated account, the TDAs will release funds to the bank accounts of beneficiaries based on confirmation received from the CIPs. There will be regular reporting by the TDAs to the MoIT. The TDAs will report back to the MoIT PIU, reconciling the payments they have made, with supporting documentation. The operational accounts will have zero balances and will only be utilized for processing payments to subgrant beneficiaries. The format and content of the reports that will be submitted by the TDAs to MoIT will be described in the POM and SGM. The procedures for the utilization of the subgrants (Part 1.B and Part 2.B of the Project) will be detailed in the SGM, the preparation and acceptance of which will be dated covenant 60 days after effectiveness.</w:t>
      </w:r>
    </w:p>
    <w:p w:rsidR="009578A2" w:rsidRPr="00694ADD" w:rsidRDefault="009578A2" w:rsidP="009578A2">
      <w:pPr>
        <w:jc w:val="both"/>
        <w:rPr>
          <w:rFonts w:asciiTheme="minorHAnsi" w:hAnsiTheme="minorHAnsi" w:cstheme="minorHAnsi"/>
          <w:sz w:val="14"/>
          <w:szCs w:val="14"/>
        </w:rPr>
      </w:pPr>
    </w:p>
    <w:p w:rsidR="009578A2" w:rsidRPr="00694ADD" w:rsidRDefault="00526FCA" w:rsidP="009578A2">
      <w:pPr>
        <w:pStyle w:val="ListeParagraf"/>
        <w:numPr>
          <w:ilvl w:val="0"/>
          <w:numId w:val="44"/>
        </w:numPr>
        <w:ind w:left="90"/>
        <w:jc w:val="both"/>
        <w:rPr>
          <w:rFonts w:asciiTheme="minorHAnsi" w:hAnsiTheme="minorHAnsi" w:cstheme="minorHAnsi"/>
          <w:sz w:val="22"/>
          <w:szCs w:val="22"/>
        </w:rPr>
      </w:pPr>
      <w:r w:rsidRPr="00694ADD">
        <w:rPr>
          <w:rFonts w:asciiTheme="minorHAnsi" w:hAnsiTheme="minorHAnsi" w:cstheme="minorHAnsi"/>
          <w:sz w:val="22"/>
          <w:szCs w:val="22"/>
        </w:rPr>
        <w:t xml:space="preserve">The MoIT PIU will be responsible for the arrangements for the disbursements from the Trust Fund account to the designated project account in line with the Disbursement and Financial Information Letter (DFIL). In addition to the accounts of the Accountancy Office, the transactions will be booked in the project accounting system in euros. </w:t>
      </w:r>
    </w:p>
    <w:bookmarkEnd w:id="730"/>
    <w:bookmarkEnd w:id="731"/>
    <w:p w:rsidR="005049E6" w:rsidRPr="00694ADD" w:rsidRDefault="005049E6" w:rsidP="006634C9">
      <w:pPr>
        <w:pStyle w:val="ListeParagraf"/>
        <w:ind w:left="90" w:right="-180"/>
        <w:jc w:val="both"/>
        <w:rPr>
          <w:rFonts w:asciiTheme="minorHAnsi" w:hAnsiTheme="minorHAnsi" w:cstheme="minorHAnsi"/>
          <w:sz w:val="22"/>
          <w:szCs w:val="22"/>
        </w:rPr>
      </w:pPr>
    </w:p>
    <w:p w:rsidR="00C95054" w:rsidRPr="00694ADD" w:rsidRDefault="00526FCA" w:rsidP="006634C9">
      <w:pPr>
        <w:pStyle w:val="ListeParagraf"/>
        <w:numPr>
          <w:ilvl w:val="0"/>
          <w:numId w:val="41"/>
        </w:numPr>
        <w:tabs>
          <w:tab w:val="left" w:pos="540"/>
        </w:tabs>
        <w:ind w:left="-270" w:right="-180" w:firstLine="0"/>
        <w:jc w:val="both"/>
        <w:rPr>
          <w:rFonts w:asciiTheme="minorHAnsi" w:hAnsiTheme="minorHAnsi" w:cstheme="minorHAnsi"/>
          <w:sz w:val="22"/>
          <w:szCs w:val="22"/>
        </w:rPr>
      </w:pPr>
      <w:r w:rsidRPr="00694ADD">
        <w:rPr>
          <w:rFonts w:asciiTheme="minorHAnsi" w:hAnsiTheme="minorHAnsi" w:cstheme="minorHAnsi"/>
          <w:b/>
          <w:i/>
          <w:sz w:val="22"/>
          <w:szCs w:val="22"/>
        </w:rPr>
        <w:t>Internal Control and Internal Auditing.</w:t>
      </w:r>
      <w:r w:rsidRPr="00694ADD">
        <w:rPr>
          <w:rFonts w:asciiTheme="minorHAnsi" w:hAnsiTheme="minorHAnsi" w:cstheme="minorHAnsi"/>
          <w:sz w:val="22"/>
          <w:szCs w:val="22"/>
        </w:rPr>
        <w:t xml:space="preserve"> The MoIT has adequate internal controls over expenditures as per the Public Financial Management and Control Law. The MoIT PIU will define additional internal control procedures for the project in the </w:t>
      </w:r>
      <w:r w:rsidR="00F86B8B" w:rsidRPr="00694ADD">
        <w:rPr>
          <w:rFonts w:asciiTheme="minorHAnsi" w:hAnsiTheme="minorHAnsi" w:cstheme="minorHAnsi"/>
          <w:sz w:val="22"/>
          <w:szCs w:val="22"/>
        </w:rPr>
        <w:t>POM</w:t>
      </w:r>
      <w:r w:rsidR="009578A2" w:rsidRPr="00694ADD">
        <w:rPr>
          <w:rFonts w:asciiTheme="minorHAnsi" w:hAnsiTheme="minorHAnsi" w:cstheme="minorHAnsi"/>
          <w:sz w:val="22"/>
          <w:szCs w:val="22"/>
        </w:rPr>
        <w:t xml:space="preserve"> and SGM</w:t>
      </w:r>
      <w:r w:rsidRPr="00694ADD">
        <w:rPr>
          <w:rFonts w:asciiTheme="minorHAnsi" w:hAnsiTheme="minorHAnsi" w:cstheme="minorHAnsi"/>
          <w:sz w:val="22"/>
          <w:szCs w:val="22"/>
        </w:rPr>
        <w:t xml:space="preserve">. The MoIT PIU will minimize the risk of misuse or fraud with respect to FM by strengthening internal controls in the following ways: </w:t>
      </w:r>
    </w:p>
    <w:p w:rsidR="00C95054" w:rsidRPr="00694ADD" w:rsidRDefault="00C95054" w:rsidP="006634C9">
      <w:pPr>
        <w:ind w:right="-180"/>
        <w:jc w:val="both"/>
        <w:rPr>
          <w:rFonts w:asciiTheme="minorHAnsi" w:hAnsiTheme="minorHAnsi" w:cstheme="minorHAnsi"/>
          <w:sz w:val="22"/>
          <w:szCs w:val="22"/>
        </w:rPr>
      </w:pPr>
    </w:p>
    <w:p w:rsidR="00C95054" w:rsidRPr="00694ADD" w:rsidRDefault="00526FCA" w:rsidP="006634C9">
      <w:pPr>
        <w:widowControl/>
        <w:numPr>
          <w:ilvl w:val="0"/>
          <w:numId w:val="29"/>
        </w:numPr>
        <w:tabs>
          <w:tab w:val="clear" w:pos="720"/>
        </w:tabs>
        <w:autoSpaceDE/>
        <w:autoSpaceDN/>
        <w:adjustRightInd/>
        <w:ind w:left="86" w:right="-180"/>
        <w:jc w:val="both"/>
        <w:rPr>
          <w:rFonts w:asciiTheme="minorHAnsi" w:hAnsiTheme="minorHAnsi" w:cstheme="minorHAnsi"/>
          <w:sz w:val="22"/>
          <w:szCs w:val="22"/>
        </w:rPr>
      </w:pPr>
      <w:r w:rsidRPr="00694ADD">
        <w:rPr>
          <w:rFonts w:asciiTheme="minorHAnsi" w:hAnsiTheme="minorHAnsi" w:cstheme="minorHAnsi"/>
          <w:sz w:val="22"/>
          <w:szCs w:val="22"/>
        </w:rPr>
        <w:t xml:space="preserve">The MoIT PIU will process the payments to contractors upon receipt of the payment request letter by the spending unit, supported by the invoices and other payment documents containing all required technical approvals. It will also make sure that the payment requests are in line with the contracts. </w:t>
      </w:r>
    </w:p>
    <w:p w:rsidR="00C95054" w:rsidRPr="00694ADD" w:rsidRDefault="00526FCA" w:rsidP="006634C9">
      <w:pPr>
        <w:widowControl/>
        <w:numPr>
          <w:ilvl w:val="0"/>
          <w:numId w:val="29"/>
        </w:numPr>
        <w:tabs>
          <w:tab w:val="clear" w:pos="720"/>
        </w:tabs>
        <w:autoSpaceDE/>
        <w:autoSpaceDN/>
        <w:adjustRightInd/>
        <w:ind w:left="86" w:right="-180"/>
        <w:jc w:val="both"/>
        <w:rPr>
          <w:rFonts w:asciiTheme="minorHAnsi" w:hAnsiTheme="minorHAnsi" w:cstheme="minorHAnsi"/>
          <w:sz w:val="22"/>
          <w:szCs w:val="22"/>
        </w:rPr>
      </w:pPr>
      <w:r w:rsidRPr="00694ADD">
        <w:rPr>
          <w:rFonts w:asciiTheme="minorHAnsi" w:hAnsiTheme="minorHAnsi" w:cstheme="minorHAnsi"/>
          <w:sz w:val="22"/>
          <w:szCs w:val="22"/>
        </w:rPr>
        <w:t>The MoIT PIU will release payments to project beneficiaries for small grants to be processed by the TDAs, upon receipt of payment request letters by the TDAs, supported by payment lists and other payment documents. These lists and documents will be prepared and submitted by the CIPs</w:t>
      </w:r>
      <w:r w:rsidR="00DB483F" w:rsidRPr="00694ADD">
        <w:rPr>
          <w:rFonts w:asciiTheme="minorHAnsi" w:hAnsiTheme="minorHAnsi" w:cstheme="minorHAnsi"/>
          <w:sz w:val="22"/>
          <w:szCs w:val="22"/>
        </w:rPr>
        <w:t>,</w:t>
      </w:r>
      <w:r w:rsidRPr="00694ADD">
        <w:rPr>
          <w:rFonts w:asciiTheme="minorHAnsi" w:hAnsiTheme="minorHAnsi" w:cstheme="minorHAnsi"/>
          <w:sz w:val="22"/>
          <w:szCs w:val="22"/>
        </w:rPr>
        <w:t xml:space="preserve"> </w:t>
      </w:r>
      <w:r w:rsidR="00DB483F" w:rsidRPr="00694ADD">
        <w:rPr>
          <w:rFonts w:asciiTheme="minorHAnsi" w:hAnsiTheme="minorHAnsi" w:cstheme="minorHAnsi"/>
          <w:sz w:val="22"/>
          <w:szCs w:val="22"/>
        </w:rPr>
        <w:t xml:space="preserve">and </w:t>
      </w:r>
      <w:r w:rsidR="002655A0" w:rsidRPr="00694ADD">
        <w:rPr>
          <w:rFonts w:asciiTheme="minorHAnsi" w:hAnsiTheme="minorHAnsi" w:cstheme="minorHAnsi"/>
          <w:sz w:val="22"/>
          <w:szCs w:val="22"/>
        </w:rPr>
        <w:t xml:space="preserve">will </w:t>
      </w:r>
      <w:r w:rsidRPr="00694ADD">
        <w:rPr>
          <w:rFonts w:asciiTheme="minorHAnsi" w:hAnsiTheme="minorHAnsi" w:cstheme="minorHAnsi"/>
          <w:sz w:val="22"/>
          <w:szCs w:val="22"/>
        </w:rPr>
        <w:t xml:space="preserve">contain all required technical and financial approvals. The CIPs and TDAs will make sure that the payment requests are in line with the contracts. </w:t>
      </w:r>
    </w:p>
    <w:p w:rsidR="00C95054" w:rsidRPr="00694ADD" w:rsidRDefault="00526FCA" w:rsidP="006634C9">
      <w:pPr>
        <w:widowControl/>
        <w:numPr>
          <w:ilvl w:val="0"/>
          <w:numId w:val="29"/>
        </w:numPr>
        <w:tabs>
          <w:tab w:val="clear" w:pos="720"/>
        </w:tabs>
        <w:autoSpaceDE/>
        <w:autoSpaceDN/>
        <w:adjustRightInd/>
        <w:ind w:left="86" w:right="-180"/>
        <w:jc w:val="both"/>
        <w:rPr>
          <w:rFonts w:asciiTheme="minorHAnsi" w:hAnsiTheme="minorHAnsi" w:cstheme="minorHAnsi"/>
          <w:sz w:val="22"/>
          <w:szCs w:val="22"/>
        </w:rPr>
      </w:pPr>
      <w:r w:rsidRPr="00694ADD">
        <w:rPr>
          <w:rFonts w:asciiTheme="minorHAnsi" w:hAnsiTheme="minorHAnsi" w:cstheme="minorHAnsi"/>
          <w:sz w:val="22"/>
          <w:szCs w:val="22"/>
        </w:rPr>
        <w:t>The MoIT PIU will be responsible for making regular reconciliations of the designated account</w:t>
      </w:r>
      <w:r w:rsidR="006B0977" w:rsidRPr="00694ADD">
        <w:rPr>
          <w:rFonts w:asciiTheme="minorHAnsi" w:hAnsiTheme="minorHAnsi" w:cstheme="minorHAnsi"/>
          <w:sz w:val="22"/>
          <w:szCs w:val="22"/>
        </w:rPr>
        <w:t>s</w:t>
      </w:r>
      <w:r w:rsidRPr="00694ADD">
        <w:rPr>
          <w:rFonts w:asciiTheme="minorHAnsi" w:hAnsiTheme="minorHAnsi" w:cstheme="minorHAnsi"/>
          <w:sz w:val="22"/>
          <w:szCs w:val="22"/>
        </w:rPr>
        <w:t xml:space="preserve"> and the loan account at the World Bank. The reconciliation files will be supervised by the head of the PIU and signed by the FM consultant on a monthly basis.</w:t>
      </w:r>
    </w:p>
    <w:p w:rsidR="00F74242" w:rsidRPr="00694ADD" w:rsidRDefault="00526FCA" w:rsidP="006634C9">
      <w:pPr>
        <w:widowControl/>
        <w:numPr>
          <w:ilvl w:val="0"/>
          <w:numId w:val="29"/>
        </w:numPr>
        <w:tabs>
          <w:tab w:val="clear" w:pos="720"/>
        </w:tabs>
        <w:autoSpaceDE/>
        <w:autoSpaceDN/>
        <w:adjustRightInd/>
        <w:ind w:left="86" w:right="-180"/>
        <w:jc w:val="both"/>
        <w:rPr>
          <w:rFonts w:asciiTheme="minorHAnsi" w:hAnsiTheme="minorHAnsi" w:cstheme="minorHAnsi"/>
          <w:sz w:val="22"/>
          <w:szCs w:val="22"/>
        </w:rPr>
      </w:pPr>
      <w:r w:rsidRPr="00694ADD">
        <w:rPr>
          <w:rFonts w:asciiTheme="minorHAnsi" w:hAnsiTheme="minorHAnsi" w:cstheme="minorHAnsi"/>
          <w:sz w:val="22"/>
          <w:szCs w:val="22"/>
        </w:rPr>
        <w:t xml:space="preserve">The assets and equipment purchased for use </w:t>
      </w:r>
      <w:r w:rsidR="0019213E" w:rsidRPr="00694ADD">
        <w:rPr>
          <w:rFonts w:asciiTheme="minorHAnsi" w:hAnsiTheme="minorHAnsi" w:cstheme="minorHAnsi"/>
          <w:sz w:val="22"/>
          <w:szCs w:val="22"/>
        </w:rPr>
        <w:t xml:space="preserve">by </w:t>
      </w:r>
      <w:r w:rsidRPr="00694ADD">
        <w:rPr>
          <w:rFonts w:asciiTheme="minorHAnsi" w:hAnsiTheme="minorHAnsi" w:cstheme="minorHAnsi"/>
          <w:sz w:val="22"/>
          <w:szCs w:val="22"/>
        </w:rPr>
        <w:t>the MoIT or TDAs from the project funds, if any, will be followed in a separate asset register. Annual asset counts will be performed and documented by a committee whose members are appointed by the head of the PIU.</w:t>
      </w:r>
    </w:p>
    <w:p w:rsidR="004D2D1C" w:rsidRPr="00694ADD" w:rsidRDefault="00526FCA" w:rsidP="006634C9">
      <w:pPr>
        <w:widowControl/>
        <w:numPr>
          <w:ilvl w:val="0"/>
          <w:numId w:val="29"/>
        </w:numPr>
        <w:tabs>
          <w:tab w:val="clear" w:pos="720"/>
        </w:tabs>
        <w:autoSpaceDE/>
        <w:autoSpaceDN/>
        <w:adjustRightInd/>
        <w:ind w:left="86" w:right="-180"/>
        <w:jc w:val="both"/>
        <w:rPr>
          <w:rFonts w:asciiTheme="minorHAnsi" w:hAnsiTheme="minorHAnsi" w:cstheme="minorHAnsi"/>
          <w:sz w:val="22"/>
          <w:szCs w:val="22"/>
        </w:rPr>
      </w:pPr>
      <w:r w:rsidRPr="00694ADD">
        <w:rPr>
          <w:rFonts w:asciiTheme="minorHAnsi" w:hAnsiTheme="minorHAnsi" w:cstheme="minorHAnsi"/>
          <w:sz w:val="22"/>
          <w:szCs w:val="22"/>
        </w:rPr>
        <w:t xml:space="preserve">The MoIT PIU will ensure that regular back-ups of the FM system are </w:t>
      </w:r>
      <w:r w:rsidR="003273C9" w:rsidRPr="00694ADD">
        <w:rPr>
          <w:rFonts w:asciiTheme="minorHAnsi" w:hAnsiTheme="minorHAnsi" w:cstheme="minorHAnsi"/>
          <w:sz w:val="22"/>
          <w:szCs w:val="22"/>
        </w:rPr>
        <w:t xml:space="preserve">made </w:t>
      </w:r>
      <w:r w:rsidRPr="00694ADD">
        <w:rPr>
          <w:rFonts w:asciiTheme="minorHAnsi" w:hAnsiTheme="minorHAnsi" w:cstheme="minorHAnsi"/>
          <w:sz w:val="22"/>
          <w:szCs w:val="22"/>
        </w:rPr>
        <w:t>and kept in a safe place. One copy of the back-up files should be kept offsite to prevent any data losses.</w:t>
      </w:r>
    </w:p>
    <w:p w:rsidR="00F74242" w:rsidRPr="00694ADD" w:rsidRDefault="00F74242" w:rsidP="006634C9">
      <w:pPr>
        <w:pStyle w:val="ListeParagraf"/>
        <w:tabs>
          <w:tab w:val="left" w:pos="540"/>
        </w:tabs>
        <w:ind w:left="-270" w:right="-180"/>
        <w:jc w:val="both"/>
        <w:rPr>
          <w:rFonts w:asciiTheme="minorHAnsi" w:hAnsiTheme="minorHAnsi" w:cstheme="minorHAnsi"/>
          <w:sz w:val="22"/>
          <w:szCs w:val="22"/>
        </w:rPr>
      </w:pPr>
    </w:p>
    <w:p w:rsidR="005E0E8D" w:rsidRPr="00694ADD" w:rsidRDefault="00526FCA" w:rsidP="00DE7464">
      <w:pPr>
        <w:pStyle w:val="ListeParagraf"/>
        <w:numPr>
          <w:ilvl w:val="0"/>
          <w:numId w:val="41"/>
        </w:numPr>
        <w:tabs>
          <w:tab w:val="left" w:pos="540"/>
        </w:tabs>
        <w:ind w:left="-270" w:right="-180" w:firstLine="0"/>
        <w:jc w:val="both"/>
        <w:rPr>
          <w:rFonts w:asciiTheme="minorHAnsi" w:hAnsiTheme="minorHAnsi" w:cstheme="minorHAnsi"/>
          <w:sz w:val="22"/>
          <w:szCs w:val="22"/>
        </w:rPr>
      </w:pPr>
      <w:r w:rsidRPr="00694ADD">
        <w:rPr>
          <w:rFonts w:asciiTheme="minorHAnsi" w:hAnsiTheme="minorHAnsi" w:cstheme="minorHAnsi"/>
          <w:sz w:val="22"/>
          <w:szCs w:val="22"/>
        </w:rPr>
        <w:lastRenderedPageBreak/>
        <w:t xml:space="preserve">Details of all of the above procedures, and the roles and responsibilities of the MoIT, TDAs, and CIPs will be </w:t>
      </w:r>
      <w:r w:rsidR="00075C91" w:rsidRPr="00694ADD">
        <w:rPr>
          <w:rFonts w:asciiTheme="minorHAnsi" w:hAnsiTheme="minorHAnsi" w:cstheme="minorHAnsi"/>
          <w:sz w:val="22"/>
          <w:szCs w:val="22"/>
        </w:rPr>
        <w:t xml:space="preserve">included </w:t>
      </w:r>
      <w:r w:rsidRPr="00694ADD">
        <w:rPr>
          <w:rFonts w:asciiTheme="minorHAnsi" w:hAnsiTheme="minorHAnsi" w:cstheme="minorHAnsi"/>
          <w:sz w:val="22"/>
          <w:szCs w:val="22"/>
        </w:rPr>
        <w:t>in the POM and SGM. Preparation</w:t>
      </w:r>
      <w:r w:rsidR="00110F3B" w:rsidRPr="00694ADD">
        <w:rPr>
          <w:rFonts w:asciiTheme="minorHAnsi" w:hAnsiTheme="minorHAnsi" w:cstheme="minorHAnsi"/>
          <w:sz w:val="22"/>
          <w:szCs w:val="22"/>
        </w:rPr>
        <w:t>, adoption</w:t>
      </w:r>
      <w:r w:rsidRPr="00694ADD">
        <w:rPr>
          <w:rFonts w:asciiTheme="minorHAnsi" w:hAnsiTheme="minorHAnsi" w:cstheme="minorHAnsi"/>
          <w:sz w:val="22"/>
          <w:szCs w:val="22"/>
        </w:rPr>
        <w:t>,</w:t>
      </w:r>
      <w:r w:rsidR="00110F3B" w:rsidRPr="00694ADD">
        <w:rPr>
          <w:rFonts w:asciiTheme="minorHAnsi" w:hAnsiTheme="minorHAnsi" w:cstheme="minorHAnsi"/>
          <w:sz w:val="22"/>
          <w:szCs w:val="22"/>
        </w:rPr>
        <w:t xml:space="preserve"> and Bank approval</w:t>
      </w:r>
      <w:r w:rsidRPr="00694ADD">
        <w:rPr>
          <w:rFonts w:asciiTheme="minorHAnsi" w:hAnsiTheme="minorHAnsi" w:cstheme="minorHAnsi"/>
          <w:sz w:val="22"/>
          <w:szCs w:val="22"/>
        </w:rPr>
        <w:t xml:space="preserve"> of the POM </w:t>
      </w:r>
      <w:r w:rsidRPr="00694ADD">
        <w:rPr>
          <w:rFonts w:asciiTheme="minorHAnsi" w:hAnsiTheme="minorHAnsi" w:cstheme="minorHAnsi"/>
          <w:color w:val="auto"/>
          <w:sz w:val="22"/>
          <w:szCs w:val="22"/>
        </w:rPr>
        <w:t>is an effectiveness condition</w:t>
      </w:r>
      <w:r w:rsidR="00110F3B" w:rsidRPr="00694ADD">
        <w:rPr>
          <w:rFonts w:asciiTheme="minorHAnsi" w:hAnsiTheme="minorHAnsi" w:cstheme="minorHAnsi"/>
          <w:color w:val="auto"/>
          <w:sz w:val="22"/>
          <w:szCs w:val="22"/>
        </w:rPr>
        <w:t>;</w:t>
      </w:r>
      <w:r w:rsidRPr="00694ADD">
        <w:rPr>
          <w:rFonts w:asciiTheme="minorHAnsi" w:hAnsiTheme="minorHAnsi" w:cstheme="minorHAnsi"/>
          <w:color w:val="auto"/>
          <w:sz w:val="22"/>
          <w:szCs w:val="22"/>
        </w:rPr>
        <w:t xml:space="preserve"> </w:t>
      </w:r>
      <w:r w:rsidRPr="00694ADD">
        <w:rPr>
          <w:rFonts w:asciiTheme="minorHAnsi" w:hAnsiTheme="minorHAnsi" w:cstheme="minorHAnsi"/>
          <w:sz w:val="22"/>
          <w:szCs w:val="22"/>
        </w:rPr>
        <w:t xml:space="preserve">preparation, </w:t>
      </w:r>
      <w:r w:rsidR="00110F3B" w:rsidRPr="00694ADD">
        <w:rPr>
          <w:rFonts w:asciiTheme="minorHAnsi" w:hAnsiTheme="minorHAnsi" w:cstheme="minorHAnsi"/>
          <w:sz w:val="22"/>
          <w:szCs w:val="22"/>
        </w:rPr>
        <w:t>adoption</w:t>
      </w:r>
      <w:r w:rsidRPr="00694ADD">
        <w:rPr>
          <w:rFonts w:asciiTheme="minorHAnsi" w:hAnsiTheme="minorHAnsi" w:cstheme="minorHAnsi"/>
          <w:sz w:val="22"/>
          <w:szCs w:val="22"/>
        </w:rPr>
        <w:t>,</w:t>
      </w:r>
      <w:r w:rsidR="00110F3B" w:rsidRPr="00694ADD">
        <w:rPr>
          <w:rFonts w:asciiTheme="minorHAnsi" w:hAnsiTheme="minorHAnsi" w:cstheme="minorHAnsi"/>
          <w:sz w:val="22"/>
          <w:szCs w:val="22"/>
        </w:rPr>
        <w:t xml:space="preserve"> and Bank approval</w:t>
      </w:r>
      <w:r w:rsidR="00BC5405" w:rsidRPr="00694ADD">
        <w:rPr>
          <w:rFonts w:asciiTheme="minorHAnsi" w:hAnsiTheme="minorHAnsi" w:cstheme="minorHAnsi"/>
          <w:sz w:val="22"/>
          <w:szCs w:val="22"/>
        </w:rPr>
        <w:t xml:space="preserve"> and MoIT adoption</w:t>
      </w:r>
      <w:r w:rsidR="00110F3B" w:rsidRPr="00694ADD">
        <w:rPr>
          <w:rFonts w:asciiTheme="minorHAnsi" w:hAnsiTheme="minorHAnsi" w:cstheme="minorHAnsi"/>
          <w:sz w:val="22"/>
          <w:szCs w:val="22"/>
        </w:rPr>
        <w:t xml:space="preserve"> </w:t>
      </w:r>
      <w:r w:rsidRPr="00694ADD">
        <w:rPr>
          <w:rFonts w:asciiTheme="minorHAnsi" w:hAnsiTheme="minorHAnsi" w:cstheme="minorHAnsi"/>
          <w:sz w:val="22"/>
          <w:szCs w:val="22"/>
        </w:rPr>
        <w:t xml:space="preserve">of the SGM </w:t>
      </w:r>
      <w:r w:rsidR="00804653" w:rsidRPr="00694ADD">
        <w:rPr>
          <w:rFonts w:asciiTheme="minorHAnsi" w:hAnsiTheme="minorHAnsi" w:cstheme="minorHAnsi"/>
          <w:color w:val="auto"/>
          <w:sz w:val="22"/>
          <w:szCs w:val="22"/>
        </w:rPr>
        <w:t xml:space="preserve">will be </w:t>
      </w:r>
      <w:r w:rsidR="00BC5405" w:rsidRPr="00694ADD">
        <w:rPr>
          <w:rFonts w:asciiTheme="minorHAnsi" w:hAnsiTheme="minorHAnsi" w:cstheme="minorHAnsi"/>
          <w:color w:val="auto"/>
          <w:sz w:val="22"/>
          <w:szCs w:val="22"/>
        </w:rPr>
        <w:t>required with</w:t>
      </w:r>
      <w:r w:rsidR="00572903" w:rsidRPr="00694ADD">
        <w:rPr>
          <w:rFonts w:asciiTheme="minorHAnsi" w:hAnsiTheme="minorHAnsi" w:cstheme="minorHAnsi"/>
          <w:color w:val="auto"/>
          <w:sz w:val="22"/>
          <w:szCs w:val="22"/>
        </w:rPr>
        <w:t xml:space="preserve">in 60 days </w:t>
      </w:r>
      <w:r w:rsidR="00BC5405" w:rsidRPr="00694ADD">
        <w:rPr>
          <w:rFonts w:asciiTheme="minorHAnsi" w:hAnsiTheme="minorHAnsi" w:cstheme="minorHAnsi"/>
          <w:color w:val="auto"/>
          <w:sz w:val="22"/>
          <w:szCs w:val="22"/>
        </w:rPr>
        <w:t>of the date of effectiveness</w:t>
      </w:r>
      <w:r w:rsidRPr="00694ADD">
        <w:rPr>
          <w:rFonts w:asciiTheme="minorHAnsi" w:hAnsiTheme="minorHAnsi" w:cstheme="minorHAnsi"/>
          <w:color w:val="auto"/>
          <w:sz w:val="22"/>
          <w:szCs w:val="22"/>
        </w:rPr>
        <w:t xml:space="preserve">. </w:t>
      </w:r>
    </w:p>
    <w:p w:rsidR="00C95054" w:rsidRPr="00694ADD" w:rsidRDefault="00C95054" w:rsidP="00DE7464">
      <w:pPr>
        <w:pStyle w:val="ListeParagraf"/>
        <w:tabs>
          <w:tab w:val="left" w:pos="540"/>
        </w:tabs>
        <w:ind w:left="-270" w:right="-180"/>
        <w:contextualSpacing w:val="0"/>
        <w:jc w:val="both"/>
        <w:rPr>
          <w:rFonts w:asciiTheme="minorHAnsi" w:hAnsiTheme="minorHAnsi" w:cstheme="minorHAnsi"/>
          <w:sz w:val="22"/>
          <w:szCs w:val="22"/>
        </w:rPr>
      </w:pPr>
    </w:p>
    <w:p w:rsidR="00B37779"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694ADD">
        <w:rPr>
          <w:rFonts w:asciiTheme="minorHAnsi" w:hAnsiTheme="minorHAnsi" w:cstheme="minorHAnsi"/>
          <w:sz w:val="22"/>
          <w:szCs w:val="22"/>
        </w:rPr>
        <w:t>The MoIT has an Internal Audit Unit that operates on the basis of the Turkish Public Sector Internal Audit Standards, which are consistent with the International Internal Audit Standards published by the Institute of Internal Auditors. The Internal Audit Unit performs its duties based on the annual audit program that is agreed with upper management at the beginning of each calendar year. The internal auditors will include the project in their annual audit plan by mid-term review to provide qualitative information and recommendations regarding the implementation of the project.</w:t>
      </w:r>
    </w:p>
    <w:p w:rsidR="00B37779" w:rsidRPr="00B37779" w:rsidRDefault="00B37779" w:rsidP="00B37779">
      <w:pPr>
        <w:pStyle w:val="ListeParagraf"/>
        <w:rPr>
          <w:rFonts w:asciiTheme="minorHAnsi" w:hAnsiTheme="minorHAnsi" w:cstheme="minorHAnsi"/>
          <w:b/>
          <w:i/>
          <w:sz w:val="22"/>
          <w:szCs w:val="22"/>
        </w:rPr>
      </w:pPr>
    </w:p>
    <w:p w:rsidR="00B37779" w:rsidRPr="00B37779"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B37779">
        <w:rPr>
          <w:rFonts w:asciiTheme="minorHAnsi" w:hAnsiTheme="minorHAnsi" w:cstheme="minorHAnsi"/>
          <w:b/>
          <w:i/>
          <w:sz w:val="22"/>
          <w:szCs w:val="22"/>
        </w:rPr>
        <w:t>Funds Flow and Disbursement Arrangements.</w:t>
      </w:r>
      <w:r w:rsidRPr="00B37779">
        <w:rPr>
          <w:rFonts w:asciiTheme="minorHAnsi" w:hAnsiTheme="minorHAnsi" w:cstheme="minorHAnsi"/>
          <w:sz w:val="22"/>
          <w:szCs w:val="22"/>
        </w:rPr>
        <w:t xml:space="preserve"> </w:t>
      </w:r>
      <w:r w:rsidR="003D04B9">
        <w:rPr>
          <w:rFonts w:asciiTheme="minorHAnsi" w:hAnsiTheme="minorHAnsi" w:cstheme="minorHAnsi"/>
          <w:color w:val="0D0D0D" w:themeColor="text1" w:themeTint="F2"/>
          <w:sz w:val="22"/>
          <w:szCs w:val="22"/>
        </w:rPr>
        <w:t>The</w:t>
      </w:r>
      <w:r w:rsidR="003D04B9" w:rsidRPr="003D04B9">
        <w:rPr>
          <w:rFonts w:asciiTheme="minorHAnsi" w:hAnsiTheme="minorHAnsi" w:cstheme="minorHAnsi"/>
          <w:color w:val="0D0D0D" w:themeColor="text1" w:themeTint="F2"/>
          <w:sz w:val="22"/>
          <w:szCs w:val="22"/>
        </w:rPr>
        <w:t xml:space="preserve"> European Commission Development Fund may not be used to finance deductible value added tax (“VAT”), </w:t>
      </w:r>
      <w:r w:rsidR="003D04B9">
        <w:rPr>
          <w:rFonts w:asciiTheme="minorHAnsi" w:hAnsiTheme="minorHAnsi" w:cstheme="minorHAnsi"/>
          <w:color w:val="0D0D0D" w:themeColor="text1" w:themeTint="F2"/>
          <w:sz w:val="22"/>
          <w:szCs w:val="22"/>
        </w:rPr>
        <w:t xml:space="preserve">and hence, </w:t>
      </w:r>
      <w:r w:rsidR="003D04B9" w:rsidRPr="003D04B9">
        <w:rPr>
          <w:rFonts w:asciiTheme="minorHAnsi" w:hAnsiTheme="minorHAnsi" w:cstheme="minorHAnsi"/>
          <w:color w:val="0D0D0D" w:themeColor="text1" w:themeTint="F2"/>
          <w:sz w:val="22"/>
          <w:szCs w:val="22"/>
        </w:rPr>
        <w:t xml:space="preserve">deductible VAT tax will be excluded from Grant financing. </w:t>
      </w:r>
    </w:p>
    <w:p w:rsidR="00D93BD0" w:rsidRPr="00D93BD0" w:rsidRDefault="00D93BD0" w:rsidP="00D93BD0">
      <w:pPr>
        <w:pStyle w:val="ListeParagraf"/>
        <w:rPr>
          <w:rFonts w:asciiTheme="minorHAnsi" w:hAnsiTheme="minorHAnsi" w:cstheme="minorHAnsi"/>
          <w:sz w:val="22"/>
          <w:szCs w:val="22"/>
        </w:rPr>
      </w:pPr>
    </w:p>
    <w:p w:rsidR="00C95054" w:rsidRPr="00694ADD"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694ADD">
        <w:rPr>
          <w:rFonts w:asciiTheme="minorHAnsi" w:hAnsiTheme="minorHAnsi" w:cstheme="minorHAnsi"/>
          <w:sz w:val="22"/>
          <w:szCs w:val="22"/>
        </w:rPr>
        <w:t xml:space="preserve">Disbursements from the </w:t>
      </w:r>
      <w:r w:rsidR="00D02E44" w:rsidRPr="00694ADD">
        <w:rPr>
          <w:rFonts w:asciiTheme="minorHAnsi" w:hAnsiTheme="minorHAnsi" w:cstheme="minorHAnsi"/>
          <w:sz w:val="22"/>
          <w:szCs w:val="22"/>
        </w:rPr>
        <w:t>designated accounts</w:t>
      </w:r>
      <w:r w:rsidRPr="00694ADD">
        <w:rPr>
          <w:rFonts w:asciiTheme="minorHAnsi" w:hAnsiTheme="minorHAnsi" w:cstheme="minorHAnsi"/>
          <w:sz w:val="22"/>
          <w:szCs w:val="22"/>
        </w:rPr>
        <w:t xml:space="preserve"> will follow the transaction-based method, i.e. traditional Bank procedures: advances, direct payments, special commitments, and reimbursement (with full documentation and against Statements of Expenditures (SOEs)). A detailed disbursement letter explaining all procedures will be provided to the MoIT PIU prior to negotiations. The minimum application size for payments directly from the </w:t>
      </w:r>
      <w:r w:rsidR="00D02E44" w:rsidRPr="00694ADD">
        <w:rPr>
          <w:rFonts w:asciiTheme="minorHAnsi" w:hAnsiTheme="minorHAnsi" w:cstheme="minorHAnsi"/>
          <w:sz w:val="22"/>
          <w:szCs w:val="22"/>
        </w:rPr>
        <w:t>designated accounts</w:t>
      </w:r>
      <w:r w:rsidRPr="00694ADD">
        <w:rPr>
          <w:rFonts w:asciiTheme="minorHAnsi" w:hAnsiTheme="minorHAnsi" w:cstheme="minorHAnsi"/>
          <w:sz w:val="22"/>
          <w:szCs w:val="22"/>
        </w:rPr>
        <w:t xml:space="preserve"> for the issuance of special commitments, as well as the SOE limits, will be described in the disbursement letter. The ceiling of the project designated account</w:t>
      </w:r>
      <w:r w:rsidR="005E0E8D" w:rsidRPr="00694ADD">
        <w:rPr>
          <w:rFonts w:asciiTheme="minorHAnsi" w:hAnsiTheme="minorHAnsi" w:cstheme="minorHAnsi"/>
          <w:sz w:val="22"/>
          <w:szCs w:val="22"/>
        </w:rPr>
        <w:t>s</w:t>
      </w:r>
      <w:r w:rsidRPr="00694ADD">
        <w:rPr>
          <w:rFonts w:asciiTheme="minorHAnsi" w:hAnsiTheme="minorHAnsi" w:cstheme="minorHAnsi"/>
          <w:sz w:val="22"/>
          <w:szCs w:val="22"/>
        </w:rPr>
        <w:t xml:space="preserve"> for advances will also be set forth in this letter. </w:t>
      </w:r>
    </w:p>
    <w:p w:rsidR="00C95054" w:rsidRPr="00694ADD" w:rsidRDefault="00C95054" w:rsidP="00B37779">
      <w:pPr>
        <w:pStyle w:val="ListeParagraf"/>
        <w:tabs>
          <w:tab w:val="left" w:pos="540"/>
        </w:tabs>
        <w:ind w:left="-270" w:right="-180"/>
        <w:contextualSpacing w:val="0"/>
        <w:jc w:val="both"/>
        <w:rPr>
          <w:rFonts w:asciiTheme="minorHAnsi" w:hAnsiTheme="minorHAnsi" w:cstheme="minorHAnsi"/>
          <w:sz w:val="22"/>
          <w:szCs w:val="22"/>
        </w:rPr>
      </w:pPr>
    </w:p>
    <w:p w:rsidR="00C95054" w:rsidRPr="00694ADD"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694ADD">
        <w:rPr>
          <w:rFonts w:asciiTheme="minorHAnsi" w:hAnsiTheme="minorHAnsi" w:cstheme="minorHAnsi"/>
          <w:sz w:val="22"/>
          <w:szCs w:val="22"/>
        </w:rPr>
        <w:t>The MoIT PIU will open the designated account</w:t>
      </w:r>
      <w:r w:rsidR="005E0E8D" w:rsidRPr="00694ADD">
        <w:rPr>
          <w:rFonts w:asciiTheme="minorHAnsi" w:hAnsiTheme="minorHAnsi" w:cstheme="minorHAnsi"/>
          <w:sz w:val="22"/>
          <w:szCs w:val="22"/>
        </w:rPr>
        <w:t>s</w:t>
      </w:r>
      <w:r w:rsidRPr="00694ADD">
        <w:rPr>
          <w:rFonts w:asciiTheme="minorHAnsi" w:hAnsiTheme="minorHAnsi" w:cstheme="minorHAnsi"/>
          <w:sz w:val="22"/>
          <w:szCs w:val="22"/>
        </w:rPr>
        <w:t xml:space="preserve"> either at the Central Bank of the Republic of Turkey or a public bank included in the Public Finance Decree. All payments for the project will be made from th</w:t>
      </w:r>
      <w:r w:rsidR="005E0E8D" w:rsidRPr="00694ADD">
        <w:rPr>
          <w:rFonts w:asciiTheme="minorHAnsi" w:hAnsiTheme="minorHAnsi" w:cstheme="minorHAnsi"/>
          <w:sz w:val="22"/>
          <w:szCs w:val="22"/>
        </w:rPr>
        <w:t xml:space="preserve">ese </w:t>
      </w:r>
      <w:r w:rsidRPr="00694ADD">
        <w:rPr>
          <w:rFonts w:asciiTheme="minorHAnsi" w:hAnsiTheme="minorHAnsi" w:cstheme="minorHAnsi"/>
          <w:sz w:val="22"/>
          <w:szCs w:val="22"/>
        </w:rPr>
        <w:t>designated account</w:t>
      </w:r>
      <w:r w:rsidR="005E0E8D" w:rsidRPr="00694ADD">
        <w:rPr>
          <w:rFonts w:asciiTheme="minorHAnsi" w:hAnsiTheme="minorHAnsi" w:cstheme="minorHAnsi"/>
          <w:sz w:val="22"/>
          <w:szCs w:val="22"/>
        </w:rPr>
        <w:t>s</w:t>
      </w:r>
      <w:r w:rsidRPr="00694ADD">
        <w:rPr>
          <w:rFonts w:asciiTheme="minorHAnsi" w:hAnsiTheme="minorHAnsi" w:cstheme="minorHAnsi"/>
          <w:sz w:val="22"/>
          <w:szCs w:val="22"/>
        </w:rPr>
        <w:t>. Two signatures indicated in the list of authorized signatories submitted by the MoIT will be required on the withdrawal applications from the designated account</w:t>
      </w:r>
      <w:r w:rsidR="005E0E8D" w:rsidRPr="00694ADD">
        <w:rPr>
          <w:rFonts w:asciiTheme="minorHAnsi" w:hAnsiTheme="minorHAnsi" w:cstheme="minorHAnsi"/>
          <w:sz w:val="22"/>
          <w:szCs w:val="22"/>
        </w:rPr>
        <w:t>s</w:t>
      </w:r>
      <w:r w:rsidRPr="00694ADD">
        <w:rPr>
          <w:rFonts w:asciiTheme="minorHAnsi" w:hAnsiTheme="minorHAnsi" w:cstheme="minorHAnsi"/>
          <w:sz w:val="22"/>
          <w:szCs w:val="22"/>
        </w:rPr>
        <w:t xml:space="preserve">. </w:t>
      </w:r>
    </w:p>
    <w:p w:rsidR="00C95054" w:rsidRPr="00694ADD" w:rsidRDefault="00C95054" w:rsidP="00B37779">
      <w:pPr>
        <w:pStyle w:val="ListeParagraf"/>
        <w:tabs>
          <w:tab w:val="left" w:pos="540"/>
        </w:tabs>
        <w:ind w:left="-270" w:right="-180"/>
        <w:contextualSpacing w:val="0"/>
        <w:jc w:val="both"/>
        <w:rPr>
          <w:rFonts w:asciiTheme="minorHAnsi" w:hAnsiTheme="minorHAnsi" w:cstheme="minorHAnsi"/>
          <w:sz w:val="22"/>
          <w:szCs w:val="22"/>
        </w:rPr>
      </w:pPr>
    </w:p>
    <w:p w:rsidR="00C95054" w:rsidRPr="00694ADD"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694ADD">
        <w:rPr>
          <w:rFonts w:asciiTheme="minorHAnsi" w:hAnsiTheme="minorHAnsi" w:cstheme="minorHAnsi"/>
          <w:sz w:val="22"/>
          <w:szCs w:val="22"/>
        </w:rPr>
        <w:t>Each TDA will open an operational bank account, in a public commercial bank allowed as per its relevant regulation. Payments under Components 1 and 2 will flow through these operational bank accounts, which will be exclusive to the project. These accounts will only be used to facilitate payments at the local level, no funds will be deposited to these accounts and they will not carry a balance. Upon receipt of payment request letters by the TDAs, supported with invoices, payment lists</w:t>
      </w:r>
      <w:r w:rsidR="00853BD4" w:rsidRPr="00694ADD">
        <w:rPr>
          <w:rFonts w:asciiTheme="minorHAnsi" w:hAnsiTheme="minorHAnsi" w:cstheme="minorHAnsi"/>
          <w:sz w:val="22"/>
          <w:szCs w:val="22"/>
        </w:rPr>
        <w:t>,</w:t>
      </w:r>
      <w:r w:rsidRPr="00694ADD">
        <w:rPr>
          <w:rFonts w:asciiTheme="minorHAnsi" w:hAnsiTheme="minorHAnsi" w:cstheme="minorHAnsi"/>
          <w:sz w:val="22"/>
          <w:szCs w:val="22"/>
        </w:rPr>
        <w:t xml:space="preserve"> or other documents depending on the type of payment, the MoIT PIU will transfer the requested amount to the operational project account of the TDA. The TDA will then disburse the requested amount to the recipient of the payment and make sure that the operational bank account balance is zero after each transaction is complete. </w:t>
      </w:r>
    </w:p>
    <w:p w:rsidR="00C95054" w:rsidRPr="00694ADD" w:rsidRDefault="00526FCA" w:rsidP="00B37779">
      <w:pPr>
        <w:tabs>
          <w:tab w:val="left" w:pos="540"/>
        </w:tabs>
        <w:ind w:left="-270" w:right="-180"/>
        <w:jc w:val="both"/>
        <w:rPr>
          <w:rFonts w:asciiTheme="minorHAnsi" w:hAnsiTheme="minorHAnsi" w:cstheme="minorHAnsi"/>
          <w:sz w:val="22"/>
          <w:szCs w:val="22"/>
        </w:rPr>
      </w:pPr>
      <w:r w:rsidRPr="00694ADD">
        <w:rPr>
          <w:rFonts w:asciiTheme="minorHAnsi" w:hAnsiTheme="minorHAnsi" w:cstheme="minorHAnsi"/>
          <w:sz w:val="22"/>
          <w:szCs w:val="22"/>
        </w:rPr>
        <w:tab/>
        <w:t xml:space="preserve"> </w:t>
      </w:r>
    </w:p>
    <w:p w:rsidR="00C95054" w:rsidRPr="00EA108C"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694ADD">
        <w:rPr>
          <w:rFonts w:asciiTheme="minorHAnsi" w:hAnsiTheme="minorHAnsi" w:cstheme="minorHAnsi"/>
          <w:sz w:val="22"/>
          <w:szCs w:val="22"/>
        </w:rPr>
        <w:t xml:space="preserve">The subgrant beneficiaries (refugees and host community members) under Subcomponent 1B will be required to open bank accounts at the same bank where the TDA has its project account. The procedures for the disbursement and management of these subgrants will be dependent on the financial capacity and controls of the selected CIPs, and the respective TDAs. Procedures will be finalized and approved by the Bank in the SGM, </w:t>
      </w:r>
      <w:r w:rsidR="00572903" w:rsidRPr="00694ADD">
        <w:rPr>
          <w:rFonts w:asciiTheme="minorHAnsi" w:hAnsiTheme="minorHAnsi" w:cstheme="minorHAnsi"/>
          <w:sz w:val="22"/>
          <w:szCs w:val="22"/>
        </w:rPr>
        <w:t>within 60 days of project effectiveness</w:t>
      </w:r>
      <w:r w:rsidRPr="00694ADD">
        <w:rPr>
          <w:rFonts w:asciiTheme="minorHAnsi" w:hAnsiTheme="minorHAnsi" w:cstheme="minorHAnsi"/>
          <w:sz w:val="22"/>
          <w:szCs w:val="22"/>
        </w:rPr>
        <w:t xml:space="preserve">. Based on </w:t>
      </w:r>
      <w:r w:rsidR="00804653" w:rsidRPr="00694ADD">
        <w:rPr>
          <w:rFonts w:asciiTheme="minorHAnsi" w:hAnsiTheme="minorHAnsi" w:cstheme="minorHAnsi"/>
          <w:sz w:val="22"/>
          <w:szCs w:val="22"/>
        </w:rPr>
        <w:t xml:space="preserve">eligible expenditures set out in approved business plans, </w:t>
      </w:r>
      <w:r w:rsidRPr="00694ADD">
        <w:rPr>
          <w:rFonts w:asciiTheme="minorHAnsi" w:hAnsiTheme="minorHAnsi" w:cstheme="minorHAnsi"/>
          <w:sz w:val="22"/>
          <w:szCs w:val="22"/>
        </w:rPr>
        <w:t>beneficiary payment lists prepared and submitted by the CIPs, the TDAs will send payment</w:t>
      </w:r>
      <w:r w:rsidRPr="00DE7464">
        <w:rPr>
          <w:rFonts w:asciiTheme="minorHAnsi" w:hAnsiTheme="minorHAnsi" w:cstheme="minorHAnsi"/>
          <w:sz w:val="22"/>
          <w:szCs w:val="22"/>
        </w:rPr>
        <w:t xml:space="preserve"> request letters to the MoIT PIU for the M</w:t>
      </w:r>
      <w:r w:rsidR="00A80A77" w:rsidRPr="00DE7464">
        <w:rPr>
          <w:rFonts w:asciiTheme="minorHAnsi" w:hAnsiTheme="minorHAnsi" w:cstheme="minorHAnsi"/>
          <w:sz w:val="22"/>
          <w:szCs w:val="22"/>
        </w:rPr>
        <w:t>o</w:t>
      </w:r>
      <w:r w:rsidRPr="00DE7464">
        <w:rPr>
          <w:rFonts w:asciiTheme="minorHAnsi" w:hAnsiTheme="minorHAnsi" w:cstheme="minorHAnsi"/>
          <w:sz w:val="22"/>
          <w:szCs w:val="22"/>
        </w:rPr>
        <w:t>IT to release the funding tranches for the subgrants to the TDAs.</w:t>
      </w:r>
      <w:r w:rsidRPr="00EA108C">
        <w:rPr>
          <w:rFonts w:asciiTheme="minorHAnsi" w:hAnsiTheme="minorHAnsi" w:cstheme="minorHAnsi"/>
          <w:sz w:val="22"/>
          <w:szCs w:val="22"/>
        </w:rPr>
        <w:t xml:space="preserve"> </w:t>
      </w:r>
    </w:p>
    <w:p w:rsidR="00C95054" w:rsidRPr="00EA108C" w:rsidRDefault="00C95054" w:rsidP="00B37779">
      <w:pPr>
        <w:tabs>
          <w:tab w:val="left" w:pos="540"/>
        </w:tabs>
        <w:ind w:left="-270" w:right="-180"/>
        <w:jc w:val="both"/>
        <w:rPr>
          <w:rFonts w:asciiTheme="minorHAnsi" w:hAnsiTheme="minorHAnsi" w:cstheme="minorHAnsi"/>
          <w:sz w:val="22"/>
          <w:szCs w:val="22"/>
        </w:rPr>
      </w:pPr>
    </w:p>
    <w:p w:rsidR="002655A0"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The withdrawal applications for the </w:t>
      </w:r>
      <w:r w:rsidR="006B0977" w:rsidRPr="00EA108C">
        <w:rPr>
          <w:rFonts w:asciiTheme="minorHAnsi" w:hAnsiTheme="minorHAnsi" w:cstheme="minorHAnsi"/>
          <w:sz w:val="22"/>
          <w:szCs w:val="22"/>
        </w:rPr>
        <w:t>project</w:t>
      </w:r>
      <w:r w:rsidRPr="00EA108C">
        <w:rPr>
          <w:rFonts w:asciiTheme="minorHAnsi" w:hAnsiTheme="minorHAnsi" w:cstheme="minorHAnsi"/>
          <w:sz w:val="22"/>
          <w:szCs w:val="22"/>
        </w:rPr>
        <w:t xml:space="preserve"> account</w:t>
      </w:r>
      <w:r w:rsidR="006B0977" w:rsidRPr="00EA108C">
        <w:rPr>
          <w:rFonts w:asciiTheme="minorHAnsi" w:hAnsiTheme="minorHAnsi" w:cstheme="minorHAnsi"/>
          <w:sz w:val="22"/>
          <w:szCs w:val="22"/>
        </w:rPr>
        <w:t>s</w:t>
      </w:r>
      <w:r w:rsidRPr="00EA108C">
        <w:rPr>
          <w:rFonts w:asciiTheme="minorHAnsi" w:hAnsiTheme="minorHAnsi" w:cstheme="minorHAnsi"/>
          <w:sz w:val="22"/>
          <w:szCs w:val="22"/>
        </w:rPr>
        <w:t xml:space="preserve"> will be prepared and authorized by the MoIT PIU. Basically, disbursements below the thresholds indicated in the disbursement letter will be reported and reimbursed </w:t>
      </w:r>
      <w:r w:rsidRPr="00EA108C">
        <w:rPr>
          <w:rFonts w:asciiTheme="minorHAnsi" w:hAnsiTheme="minorHAnsi" w:cstheme="minorHAnsi"/>
          <w:sz w:val="22"/>
          <w:szCs w:val="22"/>
        </w:rPr>
        <w:lastRenderedPageBreak/>
        <w:t>according to certified SOEs. Full documentation in support of SOEs will be retained by the MoIT and TDAs for at least seven</w:t>
      </w:r>
      <w:r>
        <w:rPr>
          <w:rStyle w:val="DipnotBavurusu"/>
          <w:rFonts w:asciiTheme="minorHAnsi" w:hAnsiTheme="minorHAnsi" w:cstheme="minorHAnsi"/>
          <w:sz w:val="22"/>
          <w:szCs w:val="22"/>
        </w:rPr>
        <w:footnoteReference w:id="77"/>
      </w:r>
      <w:r w:rsidRPr="00EA108C">
        <w:rPr>
          <w:rFonts w:asciiTheme="minorHAnsi" w:hAnsiTheme="minorHAnsi" w:cstheme="minorHAnsi"/>
          <w:sz w:val="22"/>
          <w:szCs w:val="22"/>
        </w:rPr>
        <w:t xml:space="preserve"> years after the World Bank has received the audit report for the fiscal year in which the last withdrawal from the </w:t>
      </w:r>
      <w:r w:rsidR="005012A8" w:rsidRPr="00EA108C">
        <w:rPr>
          <w:rFonts w:asciiTheme="minorHAnsi" w:hAnsiTheme="minorHAnsi" w:cstheme="minorHAnsi"/>
          <w:sz w:val="22"/>
          <w:szCs w:val="22"/>
        </w:rPr>
        <w:t>designated accounts</w:t>
      </w:r>
      <w:r w:rsidRPr="00EA108C">
        <w:rPr>
          <w:rFonts w:asciiTheme="minorHAnsi" w:hAnsiTheme="minorHAnsi" w:cstheme="minorHAnsi"/>
          <w:sz w:val="22"/>
          <w:szCs w:val="22"/>
        </w:rPr>
        <w:t xml:space="preserve"> was made. This information will be made available for review during supervision by Bank staff and for annual audits that will be required to specifically comment on the propriety of SOE disbursements and the quality of the associated recordkeeping.</w:t>
      </w:r>
    </w:p>
    <w:p w:rsidR="002655A0" w:rsidRPr="00DE7464" w:rsidRDefault="002655A0" w:rsidP="00B37779">
      <w:pPr>
        <w:pStyle w:val="ListeParagraf"/>
        <w:ind w:left="-270"/>
        <w:rPr>
          <w:rFonts w:asciiTheme="minorHAnsi" w:hAnsiTheme="minorHAnsi" w:cstheme="minorHAnsi"/>
          <w:sz w:val="22"/>
          <w:szCs w:val="22"/>
        </w:rPr>
      </w:pPr>
    </w:p>
    <w:p w:rsidR="00C95054" w:rsidRPr="00DE7464" w:rsidRDefault="00526FCA" w:rsidP="00B37779">
      <w:pPr>
        <w:pStyle w:val="ListeParagraf"/>
        <w:numPr>
          <w:ilvl w:val="0"/>
          <w:numId w:val="41"/>
        </w:numPr>
        <w:tabs>
          <w:tab w:val="left" w:pos="540"/>
        </w:tabs>
        <w:ind w:left="-270" w:right="-180" w:firstLine="0"/>
        <w:contextualSpacing w:val="0"/>
        <w:jc w:val="both"/>
        <w:rPr>
          <w:rFonts w:asciiTheme="minorHAnsi" w:hAnsiTheme="minorHAnsi" w:cstheme="minorHAnsi"/>
          <w:sz w:val="22"/>
          <w:szCs w:val="22"/>
        </w:rPr>
      </w:pPr>
      <w:r w:rsidRPr="00A60921">
        <w:rPr>
          <w:rFonts w:asciiTheme="minorHAnsi" w:hAnsiTheme="minorHAnsi" w:cstheme="minorHAnsi"/>
          <w:sz w:val="22"/>
          <w:szCs w:val="22"/>
        </w:rPr>
        <w:t xml:space="preserve"> </w:t>
      </w:r>
      <w:r w:rsidRPr="00A60921">
        <w:rPr>
          <w:rFonts w:asciiTheme="minorHAnsi" w:hAnsiTheme="minorHAnsi" w:cstheme="minorHAnsi"/>
          <w:b/>
          <w:i/>
          <w:sz w:val="22"/>
          <w:szCs w:val="22"/>
        </w:rPr>
        <w:t>Financial Reporting and Monitoring.</w:t>
      </w:r>
      <w:r w:rsidRPr="00BB7F58">
        <w:rPr>
          <w:rFonts w:asciiTheme="minorHAnsi" w:hAnsiTheme="minorHAnsi" w:cstheme="minorHAnsi"/>
          <w:sz w:val="22"/>
          <w:szCs w:val="22"/>
        </w:rPr>
        <w:t xml:space="preserve"> </w:t>
      </w:r>
      <w:r w:rsidRPr="00DE7464">
        <w:rPr>
          <w:rFonts w:asciiTheme="minorHAnsi" w:hAnsiTheme="minorHAnsi" w:cstheme="minorHAnsi"/>
          <w:sz w:val="22"/>
          <w:szCs w:val="22"/>
        </w:rPr>
        <w:t xml:space="preserve">The MoIT PIU will maintain records and will ensure appropriate accounting for the funds provided for the project. Financial statements for the project will be prepared by the PIU. Interim unaudited financial reports will be prepared on a quarterly basis and will be submitted to the Bank no later than 45 days after the end of the quarter. </w:t>
      </w:r>
    </w:p>
    <w:p w:rsidR="00C95054" w:rsidRPr="00EA108C" w:rsidRDefault="00C95054" w:rsidP="006634C9">
      <w:pPr>
        <w:pStyle w:val="ListeParagraf"/>
        <w:ind w:left="-180" w:right="-180"/>
        <w:rPr>
          <w:rFonts w:asciiTheme="minorHAnsi" w:hAnsiTheme="minorHAnsi" w:cstheme="minorHAnsi"/>
          <w:sz w:val="22"/>
          <w:szCs w:val="22"/>
        </w:rPr>
      </w:pPr>
    </w:p>
    <w:p w:rsidR="00C95054" w:rsidRPr="00EA108C" w:rsidRDefault="00526FCA" w:rsidP="006634C9">
      <w:pPr>
        <w:pStyle w:val="ListeParagraf"/>
        <w:numPr>
          <w:ilvl w:val="0"/>
          <w:numId w:val="41"/>
        </w:numPr>
        <w:tabs>
          <w:tab w:val="left" w:pos="540"/>
        </w:tabs>
        <w:ind w:left="-180" w:right="-180" w:firstLine="0"/>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The interim unaudited financial reports will include the following reports: </w:t>
      </w:r>
    </w:p>
    <w:p w:rsidR="00C95054" w:rsidRPr="00EA108C" w:rsidRDefault="00C95054" w:rsidP="006634C9">
      <w:pPr>
        <w:tabs>
          <w:tab w:val="left" w:pos="540"/>
        </w:tabs>
        <w:ind w:right="-180"/>
        <w:rPr>
          <w:rFonts w:asciiTheme="minorHAnsi" w:hAnsiTheme="minorHAnsi" w:cstheme="minorHAnsi"/>
          <w:sz w:val="6"/>
          <w:szCs w:val="22"/>
        </w:rPr>
      </w:pPr>
    </w:p>
    <w:p w:rsidR="00C95054" w:rsidRPr="00EA108C" w:rsidRDefault="00526FCA" w:rsidP="006634C9">
      <w:pPr>
        <w:widowControl/>
        <w:numPr>
          <w:ilvl w:val="0"/>
          <w:numId w:val="29"/>
        </w:numPr>
        <w:tabs>
          <w:tab w:val="clear" w:pos="720"/>
        </w:tabs>
        <w:autoSpaceDE/>
        <w:autoSpaceDN/>
        <w:adjustRightInd/>
        <w:ind w:left="270" w:right="-180"/>
        <w:rPr>
          <w:rFonts w:asciiTheme="minorHAnsi" w:hAnsiTheme="minorHAnsi" w:cstheme="minorHAnsi"/>
          <w:sz w:val="22"/>
          <w:szCs w:val="22"/>
        </w:rPr>
      </w:pPr>
      <w:r w:rsidRPr="00EA108C">
        <w:rPr>
          <w:rFonts w:asciiTheme="minorHAnsi" w:hAnsiTheme="minorHAnsi" w:cstheme="minorHAnsi"/>
          <w:sz w:val="22"/>
          <w:szCs w:val="22"/>
        </w:rPr>
        <w:t>Expenditure Tables per activity, including explanation of significant variances between budgeted and actual figures</w:t>
      </w:r>
    </w:p>
    <w:p w:rsidR="00C95054" w:rsidRPr="00EA108C" w:rsidRDefault="00526FCA" w:rsidP="006634C9">
      <w:pPr>
        <w:widowControl/>
        <w:numPr>
          <w:ilvl w:val="0"/>
          <w:numId w:val="29"/>
        </w:numPr>
        <w:tabs>
          <w:tab w:val="clear" w:pos="720"/>
        </w:tabs>
        <w:autoSpaceDE/>
        <w:autoSpaceDN/>
        <w:adjustRightInd/>
        <w:ind w:left="270" w:right="-180"/>
        <w:rPr>
          <w:rFonts w:asciiTheme="minorHAnsi" w:hAnsiTheme="minorHAnsi" w:cstheme="minorHAnsi"/>
          <w:sz w:val="22"/>
          <w:szCs w:val="22"/>
        </w:rPr>
      </w:pPr>
      <w:r w:rsidRPr="00EA108C">
        <w:rPr>
          <w:rFonts w:asciiTheme="minorHAnsi" w:hAnsiTheme="minorHAnsi" w:cstheme="minorHAnsi"/>
          <w:sz w:val="22"/>
          <w:szCs w:val="22"/>
        </w:rPr>
        <w:t>Expenditure Tables per category, including explanation of significant variances between budgeted and actual figures</w:t>
      </w:r>
    </w:p>
    <w:p w:rsidR="00C95054" w:rsidRPr="00EA108C" w:rsidRDefault="00526FCA" w:rsidP="006634C9">
      <w:pPr>
        <w:widowControl/>
        <w:numPr>
          <w:ilvl w:val="0"/>
          <w:numId w:val="29"/>
        </w:numPr>
        <w:tabs>
          <w:tab w:val="clear" w:pos="720"/>
        </w:tabs>
        <w:autoSpaceDE/>
        <w:autoSpaceDN/>
        <w:adjustRightInd/>
        <w:ind w:left="270" w:right="-180"/>
        <w:rPr>
          <w:rFonts w:asciiTheme="minorHAnsi" w:hAnsiTheme="minorHAnsi" w:cstheme="minorHAnsi"/>
          <w:sz w:val="22"/>
          <w:szCs w:val="22"/>
        </w:rPr>
      </w:pPr>
      <w:r w:rsidRPr="00EA108C">
        <w:rPr>
          <w:rFonts w:asciiTheme="minorHAnsi" w:hAnsiTheme="minorHAnsi" w:cstheme="minorHAnsi"/>
          <w:sz w:val="22"/>
          <w:szCs w:val="22"/>
        </w:rPr>
        <w:t>Designated Account Statement</w:t>
      </w:r>
      <w:r w:rsidR="00181D27" w:rsidRPr="00EA108C">
        <w:rPr>
          <w:rFonts w:asciiTheme="minorHAnsi" w:hAnsiTheme="minorHAnsi" w:cstheme="minorHAnsi"/>
          <w:sz w:val="22"/>
          <w:szCs w:val="22"/>
        </w:rPr>
        <w:t>s</w:t>
      </w:r>
      <w:r w:rsidRPr="00EA108C">
        <w:rPr>
          <w:rFonts w:asciiTheme="minorHAnsi" w:hAnsiTheme="minorHAnsi" w:cstheme="minorHAnsi"/>
          <w:sz w:val="22"/>
          <w:szCs w:val="22"/>
        </w:rPr>
        <w:t xml:space="preserve"> </w:t>
      </w:r>
    </w:p>
    <w:p w:rsidR="00C95054" w:rsidRPr="00EA108C" w:rsidRDefault="00526FCA" w:rsidP="006634C9">
      <w:pPr>
        <w:widowControl/>
        <w:numPr>
          <w:ilvl w:val="0"/>
          <w:numId w:val="29"/>
        </w:numPr>
        <w:tabs>
          <w:tab w:val="clear" w:pos="720"/>
        </w:tabs>
        <w:autoSpaceDE/>
        <w:autoSpaceDN/>
        <w:adjustRightInd/>
        <w:ind w:left="270" w:right="-180"/>
        <w:rPr>
          <w:rFonts w:asciiTheme="minorHAnsi" w:hAnsiTheme="minorHAnsi" w:cstheme="minorHAnsi"/>
          <w:sz w:val="22"/>
          <w:szCs w:val="22"/>
        </w:rPr>
      </w:pPr>
      <w:r w:rsidRPr="00EA108C">
        <w:rPr>
          <w:rFonts w:asciiTheme="minorHAnsi" w:hAnsiTheme="minorHAnsi" w:cstheme="minorHAnsi"/>
          <w:sz w:val="22"/>
          <w:szCs w:val="22"/>
        </w:rPr>
        <w:t>Contract/Grant Management Tables</w:t>
      </w:r>
    </w:p>
    <w:p w:rsidR="00C95054" w:rsidRPr="00EA108C" w:rsidRDefault="00526FCA" w:rsidP="006634C9">
      <w:pPr>
        <w:widowControl/>
        <w:numPr>
          <w:ilvl w:val="0"/>
          <w:numId w:val="29"/>
        </w:numPr>
        <w:tabs>
          <w:tab w:val="clear" w:pos="720"/>
        </w:tabs>
        <w:autoSpaceDE/>
        <w:autoSpaceDN/>
        <w:adjustRightInd/>
        <w:ind w:left="270" w:right="-180"/>
        <w:rPr>
          <w:rFonts w:asciiTheme="minorHAnsi" w:hAnsiTheme="minorHAnsi" w:cstheme="minorHAnsi"/>
          <w:sz w:val="22"/>
          <w:szCs w:val="22"/>
        </w:rPr>
      </w:pPr>
      <w:r w:rsidRPr="00EA108C">
        <w:rPr>
          <w:rFonts w:asciiTheme="minorHAnsi" w:hAnsiTheme="minorHAnsi" w:cstheme="minorHAnsi"/>
          <w:sz w:val="22"/>
          <w:szCs w:val="22"/>
        </w:rPr>
        <w:t>Other financial tables that may be requested by the EU or other stakeholders</w:t>
      </w:r>
    </w:p>
    <w:p w:rsidR="00C95054" w:rsidRPr="00EA108C" w:rsidRDefault="00C95054" w:rsidP="006634C9">
      <w:pPr>
        <w:ind w:right="-180"/>
        <w:jc w:val="both"/>
        <w:rPr>
          <w:rFonts w:asciiTheme="minorHAnsi" w:hAnsiTheme="minorHAnsi" w:cstheme="minorHAnsi"/>
          <w:sz w:val="12"/>
          <w:szCs w:val="22"/>
        </w:rPr>
      </w:pPr>
    </w:p>
    <w:p w:rsidR="00C95054" w:rsidRPr="00EA108C" w:rsidRDefault="00526FCA" w:rsidP="006634C9">
      <w:pPr>
        <w:pStyle w:val="ListeParagraf"/>
        <w:numPr>
          <w:ilvl w:val="0"/>
          <w:numId w:val="41"/>
        </w:numPr>
        <w:tabs>
          <w:tab w:val="left" w:pos="540"/>
        </w:tabs>
        <w:ind w:left="-180" w:right="-180" w:firstLine="0"/>
        <w:contextualSpacing w:val="0"/>
        <w:jc w:val="both"/>
        <w:rPr>
          <w:rFonts w:asciiTheme="minorHAnsi" w:hAnsiTheme="minorHAnsi" w:cstheme="minorHAnsi"/>
          <w:sz w:val="22"/>
          <w:szCs w:val="22"/>
        </w:rPr>
      </w:pPr>
      <w:r w:rsidRPr="00EA108C">
        <w:rPr>
          <w:rFonts w:asciiTheme="minorHAnsi" w:hAnsiTheme="minorHAnsi" w:cstheme="minorHAnsi"/>
          <w:bCs/>
          <w:sz w:val="22"/>
          <w:szCs w:val="22"/>
        </w:rPr>
        <w:t xml:space="preserve">A narrative report on the progress in each component and any variances from the planned expenditures will be </w:t>
      </w:r>
      <w:r w:rsidRPr="00EA108C">
        <w:rPr>
          <w:rFonts w:asciiTheme="minorHAnsi" w:hAnsiTheme="minorHAnsi" w:cstheme="minorHAnsi"/>
          <w:sz w:val="22"/>
          <w:szCs w:val="22"/>
        </w:rPr>
        <w:t>added</w:t>
      </w:r>
      <w:r w:rsidRPr="00EA108C">
        <w:rPr>
          <w:rFonts w:asciiTheme="minorHAnsi" w:hAnsiTheme="minorHAnsi" w:cstheme="minorHAnsi"/>
          <w:bCs/>
          <w:sz w:val="22"/>
          <w:szCs w:val="22"/>
        </w:rPr>
        <w:t xml:space="preserve"> to the set of financial tables mentioned above. </w:t>
      </w:r>
      <w:r w:rsidRPr="00EA108C">
        <w:rPr>
          <w:rFonts w:asciiTheme="minorHAnsi" w:hAnsiTheme="minorHAnsi" w:cstheme="minorHAnsi"/>
          <w:sz w:val="22"/>
          <w:szCs w:val="22"/>
        </w:rPr>
        <w:t xml:space="preserve">The interim unaudited financial report templates will be attached to the </w:t>
      </w:r>
      <w:r w:rsidR="00FA7767" w:rsidRPr="00EA108C">
        <w:rPr>
          <w:rFonts w:asciiTheme="minorHAnsi" w:hAnsiTheme="minorHAnsi" w:cstheme="minorHAnsi"/>
          <w:sz w:val="22"/>
          <w:szCs w:val="22"/>
        </w:rPr>
        <w:t>FM section of the POM</w:t>
      </w:r>
      <w:r w:rsidRPr="00EA108C">
        <w:rPr>
          <w:rFonts w:asciiTheme="minorHAnsi" w:hAnsiTheme="minorHAnsi" w:cstheme="minorHAnsi"/>
          <w:sz w:val="22"/>
          <w:szCs w:val="22"/>
        </w:rPr>
        <w:t xml:space="preserve">. </w:t>
      </w:r>
    </w:p>
    <w:p w:rsidR="00C95054" w:rsidRPr="00EA108C" w:rsidRDefault="00C95054" w:rsidP="006634C9">
      <w:pPr>
        <w:pStyle w:val="ListeParagraf"/>
        <w:ind w:left="-180" w:right="-180"/>
        <w:contextualSpacing w:val="0"/>
        <w:jc w:val="both"/>
        <w:rPr>
          <w:rFonts w:asciiTheme="minorHAnsi" w:hAnsiTheme="minorHAnsi" w:cstheme="minorHAnsi"/>
          <w:sz w:val="22"/>
          <w:szCs w:val="22"/>
        </w:rPr>
      </w:pPr>
    </w:p>
    <w:p w:rsidR="00C95054" w:rsidRPr="00EA108C" w:rsidRDefault="00526FCA" w:rsidP="006634C9">
      <w:pPr>
        <w:pStyle w:val="ListeParagraf"/>
        <w:numPr>
          <w:ilvl w:val="0"/>
          <w:numId w:val="41"/>
        </w:numPr>
        <w:tabs>
          <w:tab w:val="left" w:pos="540"/>
        </w:tabs>
        <w:ind w:left="-180" w:right="-180" w:firstLine="0"/>
        <w:contextualSpacing w:val="0"/>
        <w:jc w:val="both"/>
        <w:rPr>
          <w:rFonts w:asciiTheme="minorHAnsi" w:hAnsiTheme="minorHAnsi" w:cstheme="minorHAnsi"/>
          <w:sz w:val="22"/>
          <w:szCs w:val="22"/>
        </w:rPr>
      </w:pPr>
      <w:r w:rsidRPr="00EA108C">
        <w:rPr>
          <w:rFonts w:asciiTheme="minorHAnsi" w:hAnsiTheme="minorHAnsi" w:cstheme="minorHAnsi"/>
          <w:b/>
          <w:i/>
          <w:sz w:val="22"/>
          <w:szCs w:val="22"/>
        </w:rPr>
        <w:t>External Auditing.</w:t>
      </w:r>
      <w:r w:rsidRPr="00EA108C">
        <w:rPr>
          <w:rFonts w:asciiTheme="minorHAnsi" w:hAnsiTheme="minorHAnsi" w:cstheme="minorHAnsi"/>
          <w:sz w:val="22"/>
          <w:szCs w:val="22"/>
        </w:rPr>
        <w:t xml:space="preserve"> As part of the Bank’s auditing requirements, the project financial statements will be subject to external auditing. The first set of audit reports will be submitted to the Bank before June 30 of the year following the calendar year in which the first disbursement from the grant has been made. The project financial statements will be audited by the Treasury Controllers in accordance with International Standards on Auditing. The Treasury Controllers are the external auditors for all EU and World Bank-financed projects implemented by ministries and government institutions </w:t>
      </w:r>
      <w:r w:rsidR="00BB7F58">
        <w:rPr>
          <w:rFonts w:asciiTheme="minorHAnsi" w:hAnsiTheme="minorHAnsi" w:cstheme="minorHAnsi"/>
          <w:sz w:val="22"/>
          <w:szCs w:val="22"/>
        </w:rPr>
        <w:t xml:space="preserve">under the Ministry of Treasury and Finance`s authority. Since the grant agreement for the Project will be signed directly with MoIT, MoIT will liaise with the Treasury Controllers to ensure that the Project is included in their annual audit programs throughout its implementation. </w:t>
      </w:r>
      <w:r w:rsidRPr="00EA108C">
        <w:rPr>
          <w:rFonts w:asciiTheme="minorHAnsi" w:hAnsiTheme="minorHAnsi" w:cstheme="minorHAnsi"/>
          <w:sz w:val="22"/>
          <w:szCs w:val="22"/>
        </w:rPr>
        <w:t xml:space="preserve">The following table (Table </w:t>
      </w:r>
      <w:r w:rsidR="00436816" w:rsidRPr="00EA108C">
        <w:rPr>
          <w:rFonts w:asciiTheme="minorHAnsi" w:hAnsiTheme="minorHAnsi" w:cstheme="minorHAnsi"/>
          <w:sz w:val="22"/>
          <w:szCs w:val="22"/>
        </w:rPr>
        <w:t>1.1</w:t>
      </w:r>
      <w:r w:rsidRPr="00EA108C">
        <w:rPr>
          <w:rFonts w:asciiTheme="minorHAnsi" w:hAnsiTheme="minorHAnsi" w:cstheme="minorHAnsi"/>
          <w:sz w:val="22"/>
          <w:szCs w:val="22"/>
        </w:rPr>
        <w:t xml:space="preserve">) identifies the audit reports that will be required to be submitted by the project implementing entity </w:t>
      </w:r>
      <w:r w:rsidR="008B08DC" w:rsidRPr="00EA108C">
        <w:rPr>
          <w:rFonts w:asciiTheme="minorHAnsi" w:hAnsiTheme="minorHAnsi" w:cstheme="minorHAnsi"/>
          <w:sz w:val="22"/>
          <w:szCs w:val="22"/>
        </w:rPr>
        <w:t>and</w:t>
      </w:r>
      <w:r w:rsidRPr="00EA108C">
        <w:rPr>
          <w:rFonts w:asciiTheme="minorHAnsi" w:hAnsiTheme="minorHAnsi" w:cstheme="minorHAnsi"/>
          <w:sz w:val="22"/>
          <w:szCs w:val="22"/>
        </w:rPr>
        <w:t xml:space="preserve"> the due date </w:t>
      </w:r>
      <w:r w:rsidR="008B08DC" w:rsidRPr="00EA108C">
        <w:rPr>
          <w:rFonts w:asciiTheme="minorHAnsi" w:hAnsiTheme="minorHAnsi" w:cstheme="minorHAnsi"/>
          <w:sz w:val="22"/>
          <w:szCs w:val="22"/>
        </w:rPr>
        <w:t xml:space="preserve">for </w:t>
      </w:r>
      <w:r w:rsidRPr="00EA108C">
        <w:rPr>
          <w:rFonts w:asciiTheme="minorHAnsi" w:hAnsiTheme="minorHAnsi" w:cstheme="minorHAnsi"/>
          <w:sz w:val="22"/>
          <w:szCs w:val="22"/>
        </w:rPr>
        <w:t xml:space="preserve">submission: </w:t>
      </w:r>
    </w:p>
    <w:p w:rsidR="00C95054" w:rsidRPr="00EA108C" w:rsidRDefault="00C95054" w:rsidP="006634C9">
      <w:pPr>
        <w:ind w:right="-180"/>
        <w:jc w:val="both"/>
        <w:rPr>
          <w:rFonts w:asciiTheme="minorHAnsi" w:hAnsiTheme="minorHAnsi" w:cstheme="minorHAnsi"/>
          <w:sz w:val="22"/>
          <w:szCs w:val="22"/>
        </w:rPr>
      </w:pPr>
    </w:p>
    <w:p w:rsidR="00C95054" w:rsidRPr="00EA108C" w:rsidRDefault="00526FCA" w:rsidP="006634C9">
      <w:pPr>
        <w:ind w:right="-180"/>
        <w:rPr>
          <w:rFonts w:asciiTheme="minorHAnsi" w:hAnsiTheme="minorHAnsi" w:cstheme="minorHAnsi"/>
          <w:b/>
          <w:sz w:val="20"/>
          <w:szCs w:val="22"/>
        </w:rPr>
      </w:pPr>
      <w:r w:rsidRPr="00EA108C">
        <w:rPr>
          <w:rFonts w:asciiTheme="minorHAnsi" w:hAnsiTheme="minorHAnsi" w:cstheme="minorHAnsi"/>
          <w:b/>
          <w:sz w:val="20"/>
          <w:szCs w:val="22"/>
        </w:rPr>
        <w:t xml:space="preserve">Table </w:t>
      </w:r>
      <w:r w:rsidR="00C15C22" w:rsidRPr="00EA108C">
        <w:rPr>
          <w:rFonts w:asciiTheme="minorHAnsi" w:hAnsiTheme="minorHAnsi" w:cstheme="minorHAnsi"/>
          <w:b/>
          <w:sz w:val="20"/>
          <w:szCs w:val="22"/>
        </w:rPr>
        <w:t>1.1</w:t>
      </w:r>
      <w:r w:rsidRPr="00EA108C">
        <w:rPr>
          <w:rFonts w:asciiTheme="minorHAnsi" w:hAnsiTheme="minorHAnsi" w:cstheme="minorHAnsi"/>
          <w:b/>
          <w:sz w:val="20"/>
          <w:szCs w:val="22"/>
        </w:rPr>
        <w:t>: Project Audit Reports</w:t>
      </w:r>
    </w:p>
    <w:p w:rsidR="00C95054" w:rsidRPr="00EA108C" w:rsidRDefault="00C95054" w:rsidP="006634C9">
      <w:pPr>
        <w:ind w:right="-180"/>
        <w:jc w:val="both"/>
        <w:rPr>
          <w:rFonts w:asciiTheme="minorHAnsi" w:hAnsiTheme="minorHAnsi" w:cstheme="minorHAnsi"/>
          <w:b/>
          <w:sz w:val="10"/>
          <w:szCs w:val="10"/>
        </w:rPr>
      </w:pPr>
    </w:p>
    <w:tbl>
      <w:tblPr>
        <w:tblW w:w="1053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2"/>
        <w:gridCol w:w="3978"/>
      </w:tblGrid>
      <w:tr w:rsidR="00F14FD6" w:rsidTr="00925531">
        <w:tc>
          <w:tcPr>
            <w:tcW w:w="6552" w:type="dxa"/>
          </w:tcPr>
          <w:p w:rsidR="00C95054" w:rsidRPr="00EA108C" w:rsidRDefault="00526FCA" w:rsidP="006634C9">
            <w:pPr>
              <w:ind w:right="-180"/>
              <w:jc w:val="both"/>
              <w:rPr>
                <w:rFonts w:asciiTheme="minorHAnsi" w:hAnsiTheme="minorHAnsi" w:cstheme="minorHAnsi"/>
                <w:b/>
                <w:sz w:val="20"/>
                <w:szCs w:val="22"/>
              </w:rPr>
            </w:pPr>
            <w:r w:rsidRPr="00EA108C">
              <w:rPr>
                <w:rFonts w:asciiTheme="minorHAnsi" w:hAnsiTheme="minorHAnsi" w:cstheme="minorHAnsi"/>
                <w:b/>
                <w:sz w:val="20"/>
                <w:szCs w:val="22"/>
              </w:rPr>
              <w:t xml:space="preserve">Audit </w:t>
            </w:r>
            <w:r w:rsidR="00B61332" w:rsidRPr="00EA108C">
              <w:rPr>
                <w:rFonts w:asciiTheme="minorHAnsi" w:hAnsiTheme="minorHAnsi" w:cstheme="minorHAnsi"/>
                <w:b/>
                <w:sz w:val="20"/>
                <w:szCs w:val="22"/>
              </w:rPr>
              <w:t>r</w:t>
            </w:r>
            <w:r w:rsidRPr="00EA108C">
              <w:rPr>
                <w:rFonts w:asciiTheme="minorHAnsi" w:hAnsiTheme="minorHAnsi" w:cstheme="minorHAnsi"/>
                <w:b/>
                <w:sz w:val="20"/>
                <w:szCs w:val="22"/>
              </w:rPr>
              <w:t>eport</w:t>
            </w:r>
          </w:p>
        </w:tc>
        <w:tc>
          <w:tcPr>
            <w:tcW w:w="3978" w:type="dxa"/>
          </w:tcPr>
          <w:p w:rsidR="00C95054" w:rsidRPr="00EA108C" w:rsidRDefault="00526FCA" w:rsidP="006634C9">
            <w:pPr>
              <w:ind w:right="-180"/>
              <w:jc w:val="both"/>
              <w:rPr>
                <w:rFonts w:asciiTheme="minorHAnsi" w:hAnsiTheme="minorHAnsi" w:cstheme="minorHAnsi"/>
                <w:b/>
                <w:sz w:val="20"/>
                <w:szCs w:val="22"/>
              </w:rPr>
            </w:pPr>
            <w:r w:rsidRPr="00EA108C">
              <w:rPr>
                <w:rFonts w:asciiTheme="minorHAnsi" w:hAnsiTheme="minorHAnsi" w:cstheme="minorHAnsi"/>
                <w:b/>
                <w:sz w:val="20"/>
                <w:szCs w:val="22"/>
              </w:rPr>
              <w:t xml:space="preserve">Due </w:t>
            </w:r>
            <w:r w:rsidR="00B61332" w:rsidRPr="00EA108C">
              <w:rPr>
                <w:rFonts w:asciiTheme="minorHAnsi" w:hAnsiTheme="minorHAnsi" w:cstheme="minorHAnsi"/>
                <w:b/>
                <w:sz w:val="20"/>
                <w:szCs w:val="22"/>
              </w:rPr>
              <w:t>d</w:t>
            </w:r>
            <w:r w:rsidRPr="00EA108C">
              <w:rPr>
                <w:rFonts w:asciiTheme="minorHAnsi" w:hAnsiTheme="minorHAnsi" w:cstheme="minorHAnsi"/>
                <w:b/>
                <w:sz w:val="20"/>
                <w:szCs w:val="22"/>
              </w:rPr>
              <w:t>ate</w:t>
            </w:r>
          </w:p>
        </w:tc>
      </w:tr>
      <w:tr w:rsidR="00F14FD6" w:rsidTr="00925531">
        <w:tc>
          <w:tcPr>
            <w:tcW w:w="6552" w:type="dxa"/>
          </w:tcPr>
          <w:p w:rsidR="00C95054" w:rsidRPr="00EA108C" w:rsidRDefault="00526FCA" w:rsidP="006634C9">
            <w:pPr>
              <w:ind w:right="-180"/>
              <w:rPr>
                <w:rFonts w:asciiTheme="minorHAnsi" w:hAnsiTheme="minorHAnsi" w:cstheme="minorHAnsi"/>
                <w:sz w:val="20"/>
                <w:szCs w:val="22"/>
              </w:rPr>
            </w:pPr>
            <w:r w:rsidRPr="00EA108C">
              <w:rPr>
                <w:rFonts w:asciiTheme="minorHAnsi" w:hAnsiTheme="minorHAnsi" w:cstheme="minorHAnsi"/>
                <w:sz w:val="20"/>
                <w:szCs w:val="22"/>
              </w:rPr>
              <w:t>Project financial statements</w:t>
            </w:r>
          </w:p>
        </w:tc>
        <w:tc>
          <w:tcPr>
            <w:tcW w:w="3978" w:type="dxa"/>
          </w:tcPr>
          <w:p w:rsidR="00C95054" w:rsidRPr="00EA108C" w:rsidRDefault="00526FCA" w:rsidP="006634C9">
            <w:pPr>
              <w:ind w:right="-180"/>
              <w:rPr>
                <w:rFonts w:asciiTheme="minorHAnsi" w:hAnsiTheme="minorHAnsi" w:cstheme="minorHAnsi"/>
                <w:sz w:val="20"/>
                <w:szCs w:val="22"/>
              </w:rPr>
            </w:pPr>
            <w:r w:rsidRPr="00EA108C">
              <w:rPr>
                <w:rFonts w:asciiTheme="minorHAnsi" w:hAnsiTheme="minorHAnsi" w:cstheme="minorHAnsi"/>
                <w:sz w:val="20"/>
                <w:szCs w:val="22"/>
              </w:rPr>
              <w:t>Within six months after the end of each calendar year and also at the closing of the project.</w:t>
            </w:r>
          </w:p>
        </w:tc>
      </w:tr>
    </w:tbl>
    <w:p w:rsidR="00C95054" w:rsidRPr="00EA108C" w:rsidRDefault="00C95054" w:rsidP="006634C9">
      <w:pPr>
        <w:pStyle w:val="ListeParagraf"/>
        <w:ind w:left="-180" w:right="-180"/>
        <w:contextualSpacing w:val="0"/>
        <w:jc w:val="both"/>
        <w:rPr>
          <w:rFonts w:asciiTheme="minorHAnsi" w:hAnsiTheme="minorHAnsi" w:cstheme="minorHAnsi"/>
          <w:sz w:val="16"/>
          <w:szCs w:val="22"/>
        </w:rPr>
      </w:pPr>
    </w:p>
    <w:p w:rsidR="00C95054" w:rsidRPr="00EA108C" w:rsidRDefault="00526FCA" w:rsidP="006634C9">
      <w:pPr>
        <w:pStyle w:val="ListeParagraf"/>
        <w:numPr>
          <w:ilvl w:val="0"/>
          <w:numId w:val="41"/>
        </w:numPr>
        <w:ind w:left="-180" w:right="-180" w:firstLine="0"/>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For operations for which the invitation to negotiate is issued on or after July 1, 2010, the Bank requires that the borrower disclose the audited financial statements in a manner acceptable to the Bank; following the Bank's formal receipt of these statements from the borrower, the Bank makes them available to the public in accordance with the World Bank Policy on Access to Information. Accordingly, the MoIT PIU will ensure that the reports are </w:t>
      </w:r>
      <w:r w:rsidRPr="00EA108C">
        <w:rPr>
          <w:rFonts w:asciiTheme="minorHAnsi" w:hAnsiTheme="minorHAnsi" w:cstheme="minorHAnsi"/>
          <w:sz w:val="22"/>
          <w:szCs w:val="22"/>
        </w:rPr>
        <w:lastRenderedPageBreak/>
        <w:t xml:space="preserve">publicly available. The Bank will also make the reports public in its own systems. </w:t>
      </w:r>
    </w:p>
    <w:p w:rsidR="00C95054" w:rsidRPr="00EA108C" w:rsidRDefault="00C95054" w:rsidP="006634C9">
      <w:pPr>
        <w:pStyle w:val="ListeParagraf"/>
        <w:ind w:left="-180" w:right="-180"/>
        <w:contextualSpacing w:val="0"/>
        <w:jc w:val="both"/>
        <w:rPr>
          <w:rFonts w:asciiTheme="minorHAnsi" w:hAnsiTheme="minorHAnsi" w:cstheme="minorHAnsi"/>
          <w:sz w:val="22"/>
          <w:szCs w:val="22"/>
        </w:rPr>
      </w:pPr>
    </w:p>
    <w:p w:rsidR="00C95054" w:rsidRPr="00EA108C" w:rsidRDefault="00526FCA" w:rsidP="006634C9">
      <w:pPr>
        <w:pStyle w:val="ListeParagraf"/>
        <w:numPr>
          <w:ilvl w:val="0"/>
          <w:numId w:val="41"/>
        </w:numPr>
        <w:ind w:left="-180" w:right="-180" w:firstLine="0"/>
        <w:contextualSpacing w:val="0"/>
        <w:jc w:val="both"/>
        <w:rPr>
          <w:rFonts w:asciiTheme="minorHAnsi" w:hAnsiTheme="minorHAnsi" w:cstheme="minorHAnsi"/>
          <w:sz w:val="22"/>
          <w:szCs w:val="22"/>
        </w:rPr>
      </w:pPr>
      <w:r w:rsidRPr="00EA108C">
        <w:rPr>
          <w:rFonts w:asciiTheme="minorHAnsi" w:hAnsiTheme="minorHAnsi" w:cstheme="minorHAnsi"/>
          <w:bCs/>
          <w:sz w:val="22"/>
          <w:szCs w:val="22"/>
        </w:rPr>
        <w:t xml:space="preserve">The </w:t>
      </w:r>
      <w:r w:rsidRPr="00EA108C">
        <w:rPr>
          <w:rFonts w:asciiTheme="minorHAnsi" w:hAnsiTheme="minorHAnsi" w:cstheme="minorHAnsi"/>
          <w:b/>
          <w:bCs/>
          <w:i/>
          <w:sz w:val="22"/>
          <w:szCs w:val="22"/>
        </w:rPr>
        <w:t>financial covenants</w:t>
      </w:r>
      <w:r w:rsidRPr="00EA108C">
        <w:rPr>
          <w:rFonts w:asciiTheme="minorHAnsi" w:hAnsiTheme="minorHAnsi" w:cstheme="minorHAnsi"/>
          <w:bCs/>
          <w:sz w:val="22"/>
          <w:szCs w:val="22"/>
        </w:rPr>
        <w:t xml:space="preserve"> for the MoIT PIU </w:t>
      </w:r>
      <w:r w:rsidRPr="00EA108C">
        <w:rPr>
          <w:rFonts w:asciiTheme="minorHAnsi" w:hAnsiTheme="minorHAnsi" w:cstheme="minorHAnsi"/>
          <w:sz w:val="22"/>
          <w:szCs w:val="22"/>
        </w:rPr>
        <w:t>throughout</w:t>
      </w:r>
      <w:r w:rsidRPr="00EA108C">
        <w:rPr>
          <w:rFonts w:asciiTheme="minorHAnsi" w:hAnsiTheme="minorHAnsi" w:cstheme="minorHAnsi"/>
          <w:bCs/>
          <w:sz w:val="22"/>
          <w:szCs w:val="22"/>
        </w:rPr>
        <w:t xml:space="preserve"> the implementation will be the following:</w:t>
      </w:r>
      <w:r w:rsidRPr="00EA108C">
        <w:rPr>
          <w:rFonts w:asciiTheme="minorHAnsi" w:hAnsiTheme="minorHAnsi" w:cstheme="minorHAnsi"/>
          <w:sz w:val="22"/>
          <w:szCs w:val="22"/>
        </w:rPr>
        <w:t xml:space="preserve"> </w:t>
      </w:r>
    </w:p>
    <w:p w:rsidR="00C95054" w:rsidRPr="00EA108C" w:rsidRDefault="00C95054" w:rsidP="006634C9">
      <w:pPr>
        <w:tabs>
          <w:tab w:val="left" w:pos="540"/>
        </w:tabs>
        <w:ind w:right="-180"/>
        <w:contextualSpacing/>
        <w:jc w:val="both"/>
        <w:rPr>
          <w:rFonts w:asciiTheme="minorHAnsi" w:hAnsiTheme="minorHAnsi" w:cstheme="minorHAnsi"/>
          <w:bCs/>
          <w:sz w:val="10"/>
          <w:szCs w:val="22"/>
        </w:rPr>
      </w:pPr>
    </w:p>
    <w:p w:rsidR="00C95054"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The MoIT PIU will establish and maintain an adequate project FM system.</w:t>
      </w:r>
    </w:p>
    <w:p w:rsidR="00C95054"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 xml:space="preserve">The MoIT PIU will prepare </w:t>
      </w:r>
      <w:r w:rsidR="0045634B" w:rsidRPr="00EA108C">
        <w:rPr>
          <w:rFonts w:asciiTheme="minorHAnsi" w:hAnsiTheme="minorHAnsi" w:cstheme="minorHAnsi"/>
          <w:sz w:val="22"/>
          <w:szCs w:val="22"/>
        </w:rPr>
        <w:t xml:space="preserve">the FM section of the </w:t>
      </w:r>
      <w:r w:rsidRPr="00EA108C">
        <w:rPr>
          <w:rFonts w:asciiTheme="minorHAnsi" w:hAnsiTheme="minorHAnsi" w:cstheme="minorHAnsi"/>
          <w:sz w:val="22"/>
          <w:szCs w:val="22"/>
        </w:rPr>
        <w:t>POM.</w:t>
      </w:r>
    </w:p>
    <w:p w:rsidR="0045634B"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The MoIT PIU</w:t>
      </w:r>
      <w:r w:rsidR="00110F3B" w:rsidRPr="00EA108C">
        <w:rPr>
          <w:rFonts w:asciiTheme="minorHAnsi" w:hAnsiTheme="minorHAnsi" w:cstheme="minorHAnsi"/>
          <w:sz w:val="22"/>
          <w:szCs w:val="22"/>
        </w:rPr>
        <w:t>,</w:t>
      </w:r>
      <w:r w:rsidRPr="00EA108C">
        <w:rPr>
          <w:rFonts w:asciiTheme="minorHAnsi" w:hAnsiTheme="minorHAnsi" w:cstheme="minorHAnsi"/>
          <w:sz w:val="22"/>
          <w:szCs w:val="22"/>
        </w:rPr>
        <w:t xml:space="preserve"> together with the TDAs</w:t>
      </w:r>
      <w:r w:rsidR="00110F3B" w:rsidRPr="00EA108C">
        <w:rPr>
          <w:rFonts w:asciiTheme="minorHAnsi" w:hAnsiTheme="minorHAnsi" w:cstheme="minorHAnsi"/>
          <w:sz w:val="22"/>
          <w:szCs w:val="22"/>
        </w:rPr>
        <w:t>,</w:t>
      </w:r>
      <w:r w:rsidRPr="00EA108C">
        <w:rPr>
          <w:rFonts w:asciiTheme="minorHAnsi" w:hAnsiTheme="minorHAnsi" w:cstheme="minorHAnsi"/>
          <w:sz w:val="22"/>
          <w:szCs w:val="22"/>
        </w:rPr>
        <w:t xml:space="preserve"> will prepare the FM section of the SGM.</w:t>
      </w:r>
    </w:p>
    <w:p w:rsidR="00C95054"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The MoIT PIU will maintain at least one FM staff/consultant throughout the implementation</w:t>
      </w:r>
      <w:r w:rsidR="00BB7F58">
        <w:rPr>
          <w:rFonts w:asciiTheme="minorHAnsi" w:hAnsiTheme="minorHAnsi" w:cstheme="minorHAnsi"/>
          <w:sz w:val="22"/>
          <w:szCs w:val="22"/>
        </w:rPr>
        <w:t xml:space="preserve"> of the project</w:t>
      </w:r>
    </w:p>
    <w:p w:rsidR="0045634B"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 xml:space="preserve">The TDAs will each maintain at least one FM staff/consultant throughout the implementation and payment period of the </w:t>
      </w:r>
      <w:r w:rsidR="00092C13" w:rsidRPr="00EA108C">
        <w:rPr>
          <w:rFonts w:asciiTheme="minorHAnsi" w:hAnsiTheme="minorHAnsi" w:cstheme="minorHAnsi"/>
          <w:sz w:val="22"/>
          <w:szCs w:val="22"/>
        </w:rPr>
        <w:t>p</w:t>
      </w:r>
      <w:r w:rsidRPr="00EA108C">
        <w:rPr>
          <w:rFonts w:asciiTheme="minorHAnsi" w:hAnsiTheme="minorHAnsi" w:cstheme="minorHAnsi"/>
          <w:sz w:val="22"/>
          <w:szCs w:val="22"/>
        </w:rPr>
        <w:t>roject.</w:t>
      </w:r>
    </w:p>
    <w:p w:rsidR="0045634B"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 xml:space="preserve">The TDAs will submit regular reports to the MoIT PIU </w:t>
      </w:r>
      <w:r w:rsidR="00E84C64" w:rsidRPr="00EA108C">
        <w:rPr>
          <w:rFonts w:asciiTheme="minorHAnsi" w:hAnsiTheme="minorHAnsi" w:cstheme="minorHAnsi"/>
          <w:sz w:val="22"/>
          <w:szCs w:val="22"/>
        </w:rPr>
        <w:t xml:space="preserve">that </w:t>
      </w:r>
      <w:r w:rsidRPr="00EA108C">
        <w:rPr>
          <w:rFonts w:asciiTheme="minorHAnsi" w:hAnsiTheme="minorHAnsi" w:cstheme="minorHAnsi"/>
          <w:sz w:val="22"/>
          <w:szCs w:val="22"/>
        </w:rPr>
        <w:t>sufficiently reflect their operations during the quarter</w:t>
      </w:r>
      <w:r w:rsidR="0023614D"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r w:rsidR="006E1EB4" w:rsidRPr="00EA108C">
        <w:rPr>
          <w:rFonts w:asciiTheme="minorHAnsi" w:hAnsiTheme="minorHAnsi" w:cstheme="minorHAnsi"/>
          <w:sz w:val="22"/>
          <w:szCs w:val="22"/>
        </w:rPr>
        <w:t xml:space="preserve">in </w:t>
      </w:r>
      <w:r w:rsidR="0023614D" w:rsidRPr="00EA108C">
        <w:rPr>
          <w:rFonts w:asciiTheme="minorHAnsi" w:hAnsiTheme="minorHAnsi" w:cstheme="minorHAnsi"/>
          <w:sz w:val="22"/>
          <w:szCs w:val="22"/>
        </w:rPr>
        <w:t>the</w:t>
      </w:r>
      <w:r w:rsidR="006E1EB4" w:rsidRPr="00EA108C">
        <w:rPr>
          <w:rFonts w:asciiTheme="minorHAnsi" w:hAnsiTheme="minorHAnsi" w:cstheme="minorHAnsi"/>
          <w:sz w:val="22"/>
          <w:szCs w:val="22"/>
        </w:rPr>
        <w:t xml:space="preserve"> format that will be included in the POM.</w:t>
      </w:r>
    </w:p>
    <w:p w:rsidR="00C95054"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The MoIT PIU will prepare interim unaudited financial reports for the project on a quarterly basis and submit these to the Bank no later than 45 days after the end of each quarter.</w:t>
      </w:r>
    </w:p>
    <w:p w:rsidR="00C95054"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b/>
          <w:sz w:val="22"/>
          <w:szCs w:val="22"/>
        </w:rPr>
      </w:pPr>
      <w:r w:rsidRPr="00EA108C">
        <w:rPr>
          <w:rFonts w:asciiTheme="minorHAnsi" w:hAnsiTheme="minorHAnsi" w:cstheme="minorHAnsi"/>
          <w:sz w:val="22"/>
          <w:szCs w:val="22"/>
        </w:rPr>
        <w:t xml:space="preserve">The project financial statements will be audited by the Treasury Controllers on </w:t>
      </w:r>
      <w:r w:rsidR="00094145" w:rsidRPr="00EA108C">
        <w:rPr>
          <w:rFonts w:asciiTheme="minorHAnsi" w:hAnsiTheme="minorHAnsi" w:cstheme="minorHAnsi"/>
          <w:sz w:val="22"/>
          <w:szCs w:val="22"/>
        </w:rPr>
        <w:t xml:space="preserve">a </w:t>
      </w:r>
      <w:r w:rsidR="002B5A48" w:rsidRPr="00EA108C">
        <w:rPr>
          <w:rFonts w:asciiTheme="minorHAnsi" w:hAnsiTheme="minorHAnsi" w:cstheme="minorHAnsi"/>
          <w:sz w:val="22"/>
          <w:szCs w:val="22"/>
        </w:rPr>
        <w:t>TOR</w:t>
      </w:r>
      <w:r w:rsidRPr="00EA108C">
        <w:rPr>
          <w:rFonts w:asciiTheme="minorHAnsi" w:hAnsiTheme="minorHAnsi" w:cstheme="minorHAnsi"/>
          <w:sz w:val="22"/>
          <w:szCs w:val="22"/>
        </w:rPr>
        <w:t xml:space="preserve"> agreed with the Bank.</w:t>
      </w:r>
    </w:p>
    <w:p w:rsidR="00C95054"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stheme="minorHAnsi"/>
          <w:sz w:val="22"/>
          <w:szCs w:val="22"/>
        </w:rPr>
      </w:pPr>
      <w:r w:rsidRPr="00EA108C">
        <w:rPr>
          <w:rFonts w:asciiTheme="minorHAnsi" w:hAnsiTheme="minorHAnsi" w:cstheme="minorHAnsi"/>
          <w:sz w:val="22"/>
          <w:szCs w:val="22"/>
        </w:rPr>
        <w:t xml:space="preserve">The annual audited </w:t>
      </w:r>
      <w:r w:rsidR="00094145" w:rsidRPr="00EA108C">
        <w:rPr>
          <w:rFonts w:asciiTheme="minorHAnsi" w:hAnsiTheme="minorHAnsi" w:cstheme="minorHAnsi"/>
          <w:sz w:val="22"/>
          <w:szCs w:val="22"/>
        </w:rPr>
        <w:t xml:space="preserve">financial </w:t>
      </w:r>
      <w:r w:rsidRPr="00EA108C">
        <w:rPr>
          <w:rFonts w:asciiTheme="minorHAnsi" w:hAnsiTheme="minorHAnsi" w:cstheme="minorHAnsi"/>
          <w:sz w:val="22"/>
          <w:szCs w:val="22"/>
        </w:rPr>
        <w:t>statements of the project will be provided to the Bank within six months of the end of each fiscal year.</w:t>
      </w:r>
    </w:p>
    <w:p w:rsidR="00C95054" w:rsidRPr="00EA108C" w:rsidRDefault="00526FCA" w:rsidP="006634C9">
      <w:pPr>
        <w:widowControl/>
        <w:numPr>
          <w:ilvl w:val="0"/>
          <w:numId w:val="29"/>
        </w:numPr>
        <w:tabs>
          <w:tab w:val="clear" w:pos="720"/>
        </w:tabs>
        <w:autoSpaceDE/>
        <w:autoSpaceDN/>
        <w:adjustRightInd/>
        <w:ind w:left="180" w:right="-180"/>
        <w:jc w:val="both"/>
        <w:rPr>
          <w:rFonts w:asciiTheme="minorHAnsi" w:hAnsiTheme="minorHAnsi"/>
          <w:color w:val="auto"/>
          <w:sz w:val="22"/>
        </w:rPr>
      </w:pPr>
      <w:r w:rsidRPr="00EA108C">
        <w:rPr>
          <w:rFonts w:asciiTheme="minorHAnsi" w:hAnsiTheme="minorHAnsi" w:cstheme="minorHAnsi"/>
          <w:sz w:val="22"/>
          <w:szCs w:val="22"/>
        </w:rPr>
        <w:t>The audit reports will be publicly disclosed by the MoIT PIU and World Bank.</w:t>
      </w:r>
    </w:p>
    <w:p w:rsidR="00C807D0" w:rsidRPr="00EA108C" w:rsidRDefault="00C807D0" w:rsidP="006634C9">
      <w:pPr>
        <w:widowControl/>
        <w:autoSpaceDE/>
        <w:autoSpaceDN/>
        <w:adjustRightInd/>
        <w:spacing w:after="160" w:line="259" w:lineRule="auto"/>
        <w:ind w:right="-180"/>
        <w:rPr>
          <w:rFonts w:asciiTheme="minorHAnsi" w:hAnsiTheme="minorHAnsi" w:cstheme="minorHAnsi"/>
          <w:sz w:val="22"/>
          <w:szCs w:val="22"/>
        </w:rPr>
      </w:pPr>
    </w:p>
    <w:p w:rsidR="00C95054" w:rsidRPr="00EA108C" w:rsidRDefault="00526FCA" w:rsidP="006634C9">
      <w:pPr>
        <w:pStyle w:val="ListeParagraf"/>
        <w:numPr>
          <w:ilvl w:val="0"/>
          <w:numId w:val="40"/>
        </w:numPr>
        <w:ind w:right="-180" w:hanging="446"/>
        <w:rPr>
          <w:rFonts w:asciiTheme="minorHAnsi" w:hAnsiTheme="minorHAnsi" w:cstheme="minorHAnsi"/>
          <w:b/>
          <w:sz w:val="22"/>
          <w:szCs w:val="22"/>
        </w:rPr>
      </w:pPr>
      <w:r w:rsidRPr="00EA108C">
        <w:rPr>
          <w:rFonts w:asciiTheme="minorHAnsi" w:hAnsiTheme="minorHAnsi" w:cstheme="minorHAnsi"/>
          <w:b/>
          <w:sz w:val="22"/>
          <w:szCs w:val="22"/>
        </w:rPr>
        <w:t xml:space="preserve">Procurement </w:t>
      </w:r>
    </w:p>
    <w:p w:rsidR="003368CE" w:rsidRPr="00B20839" w:rsidRDefault="003368CE" w:rsidP="006634C9">
      <w:pPr>
        <w:pStyle w:val="ListeParagraf"/>
        <w:widowControl/>
        <w:autoSpaceDE/>
        <w:autoSpaceDN/>
        <w:adjustRightInd/>
        <w:spacing w:after="160" w:line="259" w:lineRule="auto"/>
        <w:ind w:left="446" w:right="-180"/>
        <w:rPr>
          <w:rFonts w:asciiTheme="minorHAnsi" w:hAnsiTheme="minorHAnsi" w:cstheme="minorHAnsi"/>
          <w:b/>
          <w:sz w:val="14"/>
          <w:szCs w:val="14"/>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b/>
          <w:bCs/>
          <w:i/>
          <w:sz w:val="22"/>
          <w:szCs w:val="22"/>
        </w:rPr>
        <w:t xml:space="preserve">Applicable </w:t>
      </w:r>
      <w:r w:rsidR="00FF5D69" w:rsidRPr="00EA108C">
        <w:rPr>
          <w:rFonts w:asciiTheme="minorHAnsi" w:hAnsiTheme="minorHAnsi" w:cstheme="minorHAnsi"/>
          <w:b/>
          <w:bCs/>
          <w:i/>
          <w:sz w:val="22"/>
          <w:szCs w:val="22"/>
        </w:rPr>
        <w:t>R</w:t>
      </w:r>
      <w:r w:rsidRPr="00EA108C">
        <w:rPr>
          <w:rFonts w:asciiTheme="minorHAnsi" w:hAnsiTheme="minorHAnsi" w:cstheme="minorHAnsi"/>
          <w:b/>
          <w:bCs/>
          <w:i/>
          <w:sz w:val="22"/>
          <w:szCs w:val="22"/>
        </w:rPr>
        <w:t xml:space="preserve">egulations. </w:t>
      </w:r>
      <w:r w:rsidRPr="00EA108C">
        <w:rPr>
          <w:rFonts w:asciiTheme="minorHAnsi" w:hAnsiTheme="minorHAnsi" w:cstheme="minorHAnsi"/>
          <w:sz w:val="22"/>
          <w:szCs w:val="22"/>
        </w:rPr>
        <w:t xml:space="preserve">The World Bank </w:t>
      </w:r>
      <w:r w:rsidR="00A2617F" w:rsidRPr="00EA108C">
        <w:rPr>
          <w:rFonts w:asciiTheme="minorHAnsi" w:hAnsiTheme="minorHAnsi" w:cstheme="minorHAnsi"/>
          <w:sz w:val="22"/>
          <w:szCs w:val="22"/>
        </w:rPr>
        <w:t>“</w:t>
      </w:r>
      <w:r w:rsidRPr="00EA108C">
        <w:rPr>
          <w:rFonts w:asciiTheme="minorHAnsi" w:hAnsiTheme="minorHAnsi" w:cstheme="minorHAnsi"/>
          <w:sz w:val="22"/>
          <w:szCs w:val="22"/>
        </w:rPr>
        <w:t xml:space="preserve">Procurement Regulations for IPF Borrowers – </w:t>
      </w:r>
      <w:r w:rsidR="00696434">
        <w:rPr>
          <w:rFonts w:asciiTheme="minorHAnsi" w:hAnsiTheme="minorHAnsi" w:cstheme="minorHAnsi"/>
          <w:sz w:val="22"/>
          <w:szCs w:val="22"/>
        </w:rPr>
        <w:t>November 2020</w:t>
      </w:r>
      <w:r w:rsidR="00A2617F" w:rsidRPr="00EA108C">
        <w:rPr>
          <w:rFonts w:asciiTheme="minorHAnsi" w:hAnsiTheme="minorHAnsi" w:cstheme="minorHAnsi"/>
          <w:sz w:val="22"/>
          <w:szCs w:val="22"/>
        </w:rPr>
        <w:t>”</w:t>
      </w:r>
      <w:r w:rsidRPr="00EA108C">
        <w:rPr>
          <w:rFonts w:asciiTheme="minorHAnsi" w:hAnsiTheme="minorHAnsi" w:cstheme="minorHAnsi"/>
          <w:sz w:val="22"/>
          <w:szCs w:val="22"/>
        </w:rPr>
        <w:t xml:space="preserve"> (Procurement Regulations) will apply to the proposed </w:t>
      </w:r>
      <w:r w:rsidR="00C121AF" w:rsidRPr="00EA108C">
        <w:rPr>
          <w:rFonts w:asciiTheme="minorHAnsi" w:hAnsiTheme="minorHAnsi" w:cstheme="minorHAnsi"/>
          <w:sz w:val="22"/>
          <w:szCs w:val="22"/>
        </w:rPr>
        <w:t>p</w:t>
      </w:r>
      <w:r w:rsidRPr="00EA108C">
        <w:rPr>
          <w:rFonts w:asciiTheme="minorHAnsi" w:hAnsiTheme="minorHAnsi" w:cstheme="minorHAnsi"/>
          <w:sz w:val="22"/>
          <w:szCs w:val="22"/>
        </w:rPr>
        <w:t xml:space="preserve">roject. </w:t>
      </w:r>
      <w:r w:rsidR="00DB1676" w:rsidRPr="00EA108C">
        <w:rPr>
          <w:rFonts w:asciiTheme="minorHAnsi" w:hAnsiTheme="minorHAnsi" w:cstheme="minorHAnsi"/>
          <w:sz w:val="22"/>
          <w:szCs w:val="22"/>
        </w:rPr>
        <w:t xml:space="preserve">A General Procurement Notice will be published on the World Bank’s external website and United Nations Development Business </w:t>
      </w:r>
      <w:r w:rsidR="00A2617F" w:rsidRPr="00EA108C">
        <w:rPr>
          <w:rFonts w:asciiTheme="minorHAnsi" w:hAnsiTheme="minorHAnsi" w:cstheme="minorHAnsi"/>
          <w:sz w:val="22"/>
          <w:szCs w:val="22"/>
        </w:rPr>
        <w:t>website</w:t>
      </w:r>
      <w:r w:rsidR="00DB1676" w:rsidRPr="00EA108C">
        <w:rPr>
          <w:rFonts w:asciiTheme="minorHAnsi" w:hAnsiTheme="minorHAnsi" w:cstheme="minorHAnsi"/>
          <w:sz w:val="22"/>
          <w:szCs w:val="22"/>
        </w:rPr>
        <w:t xml:space="preserve"> immediately after the project negotiations.</w:t>
      </w:r>
    </w:p>
    <w:p w:rsidR="00381C03" w:rsidRPr="00EA108C" w:rsidRDefault="00381C03" w:rsidP="006634C9">
      <w:pPr>
        <w:tabs>
          <w:tab w:val="right" w:pos="450"/>
        </w:tabs>
        <w:ind w:left="-270" w:right="-180"/>
        <w:jc w:val="both"/>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b/>
          <w:i/>
          <w:sz w:val="22"/>
          <w:szCs w:val="22"/>
        </w:rPr>
        <w:t xml:space="preserve">Anti-Corruption </w:t>
      </w:r>
      <w:r w:rsidR="00FF5D69" w:rsidRPr="00EA108C">
        <w:rPr>
          <w:rFonts w:asciiTheme="minorHAnsi" w:hAnsiTheme="minorHAnsi" w:cstheme="minorHAnsi"/>
          <w:b/>
          <w:i/>
          <w:sz w:val="22"/>
          <w:szCs w:val="22"/>
        </w:rPr>
        <w:t>G</w:t>
      </w:r>
      <w:r w:rsidRPr="00EA108C">
        <w:rPr>
          <w:rFonts w:asciiTheme="minorHAnsi" w:hAnsiTheme="minorHAnsi" w:cstheme="minorHAnsi"/>
          <w:b/>
          <w:i/>
          <w:sz w:val="22"/>
          <w:szCs w:val="22"/>
        </w:rPr>
        <w:t>uidelines</w:t>
      </w:r>
      <w:r w:rsidRPr="00EA108C">
        <w:rPr>
          <w:rFonts w:asciiTheme="minorHAnsi" w:hAnsiTheme="minorHAnsi" w:cstheme="minorHAnsi"/>
          <w:i/>
          <w:sz w:val="22"/>
          <w:szCs w:val="22"/>
        </w:rPr>
        <w:t>.</w:t>
      </w:r>
      <w:r w:rsidRPr="00EA108C">
        <w:rPr>
          <w:rFonts w:asciiTheme="minorHAnsi" w:hAnsiTheme="minorHAnsi" w:cstheme="minorHAnsi"/>
          <w:sz w:val="22"/>
          <w:szCs w:val="22"/>
        </w:rPr>
        <w:t xml:space="preserve"> The World Bank</w:t>
      </w:r>
      <w:r w:rsidR="0005509C" w:rsidRPr="00EA108C">
        <w:rPr>
          <w:rFonts w:asciiTheme="minorHAnsi" w:hAnsiTheme="minorHAnsi" w:cstheme="minorHAnsi"/>
          <w:sz w:val="22"/>
          <w:szCs w:val="22"/>
        </w:rPr>
        <w:t>’</w:t>
      </w:r>
      <w:r w:rsidRPr="00EA108C">
        <w:rPr>
          <w:rFonts w:asciiTheme="minorHAnsi" w:hAnsiTheme="minorHAnsi" w:cstheme="minorHAnsi"/>
          <w:sz w:val="22"/>
          <w:szCs w:val="22"/>
        </w:rPr>
        <w:t xml:space="preserve">s “Guidelines on Preventing and Combating Fraud and Corruption in Projects Financed by IBRD Loans and IDA Credits and Grants”, dated October 15, 2006 and revised in January 2011 and as of July 1, 2016 (Anti-Corruption Guidelines) will apply to the proposed </w:t>
      </w:r>
      <w:r w:rsidR="00A2617F" w:rsidRPr="00EA108C">
        <w:rPr>
          <w:rFonts w:asciiTheme="minorHAnsi" w:hAnsiTheme="minorHAnsi" w:cstheme="minorHAnsi"/>
          <w:sz w:val="22"/>
          <w:szCs w:val="22"/>
        </w:rPr>
        <w:t>p</w:t>
      </w:r>
      <w:r w:rsidRPr="00EA108C">
        <w:rPr>
          <w:rFonts w:asciiTheme="minorHAnsi" w:hAnsiTheme="minorHAnsi" w:cstheme="minorHAnsi"/>
          <w:sz w:val="22"/>
          <w:szCs w:val="22"/>
        </w:rPr>
        <w:t xml:space="preserve">roject. </w:t>
      </w:r>
    </w:p>
    <w:p w:rsidR="00381C03" w:rsidRPr="00EA108C" w:rsidRDefault="00381C03" w:rsidP="006634C9">
      <w:pPr>
        <w:ind w:left="-270" w:right="-180"/>
        <w:contextualSpacing/>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Calibri,BoldItalic"/>
          <w:b/>
          <w:bCs/>
          <w:i/>
          <w:iCs/>
          <w:sz w:val="22"/>
          <w:szCs w:val="22"/>
        </w:rPr>
        <w:t xml:space="preserve">Project Procurement Strategy for Development </w:t>
      </w:r>
      <w:r w:rsidR="001C4619" w:rsidRPr="00EA108C">
        <w:rPr>
          <w:rFonts w:asciiTheme="minorHAnsi" w:hAnsiTheme="minorHAnsi" w:cs="Calibri,BoldItalic"/>
          <w:b/>
          <w:bCs/>
          <w:i/>
          <w:iCs/>
          <w:sz w:val="22"/>
          <w:szCs w:val="22"/>
        </w:rPr>
        <w:t xml:space="preserve">and </w:t>
      </w:r>
      <w:r w:rsidRPr="00EA108C">
        <w:rPr>
          <w:rFonts w:asciiTheme="minorHAnsi" w:hAnsiTheme="minorHAnsi" w:cstheme="minorHAnsi"/>
          <w:b/>
          <w:bCs/>
          <w:i/>
          <w:sz w:val="22"/>
          <w:szCs w:val="22"/>
        </w:rPr>
        <w:t>Procurement Plan</w:t>
      </w:r>
      <w:r w:rsidRPr="00EA108C">
        <w:rPr>
          <w:rFonts w:asciiTheme="minorHAnsi" w:hAnsiTheme="minorHAnsi" w:cstheme="minorHAnsi"/>
          <w:b/>
          <w:bCs/>
          <w:sz w:val="22"/>
          <w:szCs w:val="22"/>
        </w:rPr>
        <w:t>.</w:t>
      </w:r>
      <w:r w:rsidRPr="00EA108C">
        <w:rPr>
          <w:rFonts w:asciiTheme="minorHAnsi" w:hAnsiTheme="minorHAnsi" w:cstheme="minorHAnsi"/>
          <w:sz w:val="22"/>
          <w:szCs w:val="22"/>
        </w:rPr>
        <w:t xml:space="preserve"> The Procurement Regulations require the Borrower to develop a </w:t>
      </w:r>
      <w:r w:rsidR="0004639E" w:rsidRPr="00EA108C">
        <w:rPr>
          <w:rFonts w:asciiTheme="minorHAnsi" w:hAnsiTheme="minorHAnsi" w:cstheme="minorHAnsi"/>
          <w:color w:val="000000" w:themeColor="text1"/>
          <w:sz w:val="22"/>
          <w:szCs w:val="22"/>
        </w:rPr>
        <w:t>Project Procurement Strategy for Development (</w:t>
      </w:r>
      <w:r w:rsidRPr="00EA108C">
        <w:rPr>
          <w:rFonts w:asciiTheme="minorHAnsi" w:hAnsiTheme="minorHAnsi" w:cstheme="minorHAnsi"/>
          <w:sz w:val="22"/>
          <w:szCs w:val="22"/>
        </w:rPr>
        <w:t>PPSD</w:t>
      </w:r>
      <w:r w:rsidR="0004639E" w:rsidRPr="00EA108C">
        <w:rPr>
          <w:rFonts w:asciiTheme="minorHAnsi" w:hAnsiTheme="minorHAnsi" w:cstheme="minorHAnsi"/>
          <w:sz w:val="22"/>
          <w:szCs w:val="22"/>
        </w:rPr>
        <w:t>)</w:t>
      </w:r>
      <w:r w:rsidRPr="00EA108C">
        <w:rPr>
          <w:rFonts w:asciiTheme="minorHAnsi" w:hAnsiTheme="minorHAnsi" w:cstheme="minorHAnsi"/>
          <w:sz w:val="22"/>
          <w:szCs w:val="22"/>
        </w:rPr>
        <w:t xml:space="preserve"> for the </w:t>
      </w:r>
      <w:r w:rsidR="00A2617F" w:rsidRPr="00EA108C">
        <w:rPr>
          <w:rFonts w:asciiTheme="minorHAnsi" w:hAnsiTheme="minorHAnsi" w:cstheme="minorHAnsi"/>
          <w:sz w:val="22"/>
          <w:szCs w:val="22"/>
        </w:rPr>
        <w:t>p</w:t>
      </w:r>
      <w:r w:rsidRPr="00EA108C">
        <w:rPr>
          <w:rFonts w:asciiTheme="minorHAnsi" w:hAnsiTheme="minorHAnsi" w:cstheme="minorHAnsi"/>
          <w:sz w:val="22"/>
          <w:szCs w:val="22"/>
        </w:rPr>
        <w:t xml:space="preserve">roject. Since the Borrower is considered </w:t>
      </w:r>
      <w:r w:rsidR="00A2617F" w:rsidRPr="00EA108C">
        <w:rPr>
          <w:rFonts w:asciiTheme="minorHAnsi" w:hAnsiTheme="minorHAnsi" w:cstheme="minorHAnsi"/>
          <w:sz w:val="22"/>
          <w:szCs w:val="22"/>
        </w:rPr>
        <w:t xml:space="preserve">in </w:t>
      </w:r>
      <w:r w:rsidRPr="00EA108C">
        <w:rPr>
          <w:rFonts w:asciiTheme="minorHAnsi" w:hAnsiTheme="minorHAnsi" w:cstheme="minorHAnsi"/>
          <w:sz w:val="22"/>
          <w:szCs w:val="22"/>
        </w:rPr>
        <w:t xml:space="preserve">urgent need of assistance </w:t>
      </w:r>
      <w:r w:rsidR="00A2617F" w:rsidRPr="00EA108C">
        <w:rPr>
          <w:rFonts w:asciiTheme="minorHAnsi" w:hAnsiTheme="minorHAnsi" w:cstheme="minorHAnsi"/>
          <w:sz w:val="22"/>
          <w:szCs w:val="22"/>
        </w:rPr>
        <w:t xml:space="preserve">as </w:t>
      </w:r>
      <w:r w:rsidRPr="00EA108C">
        <w:rPr>
          <w:rFonts w:asciiTheme="minorHAnsi" w:hAnsiTheme="minorHAnsi" w:cstheme="minorHAnsi"/>
          <w:sz w:val="22"/>
          <w:szCs w:val="22"/>
        </w:rPr>
        <w:t>described under paragraph 12 of OP10.00, a simplified PPSD</w:t>
      </w:r>
      <w:r w:rsidR="00122E1B" w:rsidRPr="00EA108C">
        <w:rPr>
          <w:rFonts w:asciiTheme="minorHAnsi" w:hAnsiTheme="minorHAnsi" w:cstheme="minorHAnsi"/>
          <w:sz w:val="22"/>
          <w:szCs w:val="22"/>
        </w:rPr>
        <w:t xml:space="preserve"> has been prepared</w:t>
      </w:r>
      <w:r w:rsidRPr="00EA108C">
        <w:rPr>
          <w:rFonts w:asciiTheme="minorHAnsi" w:hAnsiTheme="minorHAnsi" w:cstheme="minorHAnsi"/>
          <w:sz w:val="22"/>
          <w:szCs w:val="22"/>
        </w:rPr>
        <w:t xml:space="preserve"> by the MoIT</w:t>
      </w:r>
      <w:r w:rsidR="007E79BD" w:rsidRPr="00EA108C">
        <w:rPr>
          <w:rFonts w:asciiTheme="minorHAnsi" w:hAnsiTheme="minorHAnsi" w:cstheme="minorHAnsi"/>
          <w:sz w:val="22"/>
          <w:szCs w:val="22"/>
        </w:rPr>
        <w:t>.</w:t>
      </w:r>
      <w:r w:rsidRPr="00EA108C">
        <w:rPr>
          <w:rFonts w:asciiTheme="minorHAnsi" w:hAnsiTheme="minorHAnsi" w:cstheme="minorHAnsi"/>
          <w:sz w:val="22"/>
          <w:szCs w:val="22"/>
        </w:rPr>
        <w:t xml:space="preserve"> The PPSD describes how procurement activities support project operations for the achievement of the PDOs and deliver value for money. The PPSD is linked to the overall project implementation strategy by ensuring </w:t>
      </w:r>
      <w:r w:rsidR="00AF76AA" w:rsidRPr="00EA108C">
        <w:rPr>
          <w:rFonts w:asciiTheme="minorHAnsi" w:hAnsiTheme="minorHAnsi" w:cstheme="minorHAnsi"/>
          <w:sz w:val="22"/>
          <w:szCs w:val="22"/>
        </w:rPr>
        <w:t xml:space="preserve">the </w:t>
      </w:r>
      <w:r w:rsidRPr="00EA108C">
        <w:rPr>
          <w:rFonts w:asciiTheme="minorHAnsi" w:hAnsiTheme="minorHAnsi" w:cstheme="minorHAnsi"/>
          <w:sz w:val="22"/>
          <w:szCs w:val="22"/>
        </w:rPr>
        <w:t>proper sequencing of procurement activities. It provides information on institutional arrangements for procurement, roles and responsibilities, appropriate procurement methods, procurement due</w:t>
      </w:r>
      <w:r w:rsidR="00084AC1" w:rsidRPr="00EA108C">
        <w:rPr>
          <w:rFonts w:asciiTheme="minorHAnsi" w:hAnsiTheme="minorHAnsi" w:cstheme="minorHAnsi"/>
          <w:sz w:val="22"/>
          <w:szCs w:val="22"/>
        </w:rPr>
        <w:t xml:space="preserve"> </w:t>
      </w:r>
      <w:r w:rsidRPr="00EA108C">
        <w:rPr>
          <w:rFonts w:asciiTheme="minorHAnsi" w:hAnsiTheme="minorHAnsi" w:cstheme="minorHAnsi"/>
          <w:sz w:val="22"/>
          <w:szCs w:val="22"/>
        </w:rPr>
        <w:t xml:space="preserve">diligence, and other requirements needed for carrying out procurement. The PPSD also includes a detailed description of the procurement capacity needed by the </w:t>
      </w:r>
      <w:r w:rsidR="00084AC1" w:rsidRPr="00EA108C">
        <w:rPr>
          <w:rFonts w:asciiTheme="minorHAnsi" w:hAnsiTheme="minorHAnsi" w:cstheme="minorHAnsi"/>
          <w:sz w:val="22"/>
          <w:szCs w:val="22"/>
        </w:rPr>
        <w:t>implementing</w:t>
      </w:r>
      <w:r w:rsidRPr="00EA108C">
        <w:rPr>
          <w:rFonts w:asciiTheme="minorHAnsi" w:hAnsiTheme="minorHAnsi" w:cstheme="minorHAnsi"/>
          <w:sz w:val="22"/>
          <w:szCs w:val="22"/>
        </w:rPr>
        <w:t xml:space="preserve"> agencies for carrying out procurement with </w:t>
      </w:r>
      <w:r w:rsidR="00084AC1" w:rsidRPr="00EA108C">
        <w:rPr>
          <w:rFonts w:asciiTheme="minorHAnsi" w:hAnsiTheme="minorHAnsi" w:cstheme="minorHAnsi"/>
          <w:sz w:val="22"/>
          <w:szCs w:val="22"/>
        </w:rPr>
        <w:t xml:space="preserve">a </w:t>
      </w:r>
      <w:r w:rsidRPr="00EA108C">
        <w:rPr>
          <w:rFonts w:asciiTheme="minorHAnsi" w:hAnsiTheme="minorHAnsi" w:cstheme="minorHAnsi"/>
          <w:sz w:val="22"/>
          <w:szCs w:val="22"/>
        </w:rPr>
        <w:t>specific focus on contract implementation</w:t>
      </w:r>
      <w:r w:rsidR="00084AC1" w:rsidRPr="00EA108C">
        <w:rPr>
          <w:rFonts w:asciiTheme="minorHAnsi" w:hAnsiTheme="minorHAnsi" w:cstheme="minorHAnsi"/>
          <w:sz w:val="22"/>
          <w:szCs w:val="22"/>
        </w:rPr>
        <w:t xml:space="preserve"> management</w:t>
      </w:r>
      <w:r w:rsidRPr="00EA108C">
        <w:rPr>
          <w:rFonts w:asciiTheme="minorHAnsi" w:hAnsiTheme="minorHAnsi" w:cstheme="minorHAnsi"/>
          <w:sz w:val="22"/>
          <w:szCs w:val="22"/>
        </w:rPr>
        <w:t xml:space="preserve">, </w:t>
      </w:r>
      <w:r w:rsidR="00084AC1"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governance structure, and </w:t>
      </w:r>
      <w:r w:rsidR="00084AC1"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accountability framework. In addition, </w:t>
      </w:r>
      <w:r w:rsidR="00084AC1" w:rsidRPr="00EA108C">
        <w:rPr>
          <w:rFonts w:asciiTheme="minorHAnsi" w:hAnsiTheme="minorHAnsi" w:cstheme="minorHAnsi"/>
          <w:sz w:val="22"/>
          <w:szCs w:val="22"/>
        </w:rPr>
        <w:t xml:space="preserve">the </w:t>
      </w:r>
      <w:r w:rsidRPr="00EA108C">
        <w:rPr>
          <w:rFonts w:asciiTheme="minorHAnsi" w:hAnsiTheme="minorHAnsi" w:cstheme="minorHAnsi"/>
          <w:sz w:val="22"/>
          <w:szCs w:val="22"/>
        </w:rPr>
        <w:t>PPSD</w:t>
      </w:r>
      <w:r w:rsidR="00105F0C" w:rsidRPr="00EA108C">
        <w:rPr>
          <w:rFonts w:asciiTheme="minorHAnsi" w:hAnsiTheme="minorHAnsi" w:cstheme="minorHAnsi"/>
          <w:sz w:val="22"/>
          <w:szCs w:val="22"/>
        </w:rPr>
        <w:t xml:space="preserve"> has been</w:t>
      </w:r>
      <w:r w:rsidRPr="00EA108C">
        <w:rPr>
          <w:rFonts w:asciiTheme="minorHAnsi" w:hAnsiTheme="minorHAnsi" w:cstheme="minorHAnsi"/>
          <w:sz w:val="22"/>
          <w:szCs w:val="22"/>
        </w:rPr>
        <w:t xml:space="preserve"> supported with market research and analysis</w:t>
      </w:r>
      <w:r w:rsidR="00084AC1" w:rsidRPr="00EA108C">
        <w:rPr>
          <w:rFonts w:asciiTheme="minorHAnsi" w:hAnsiTheme="minorHAnsi" w:cstheme="minorHAnsi"/>
          <w:sz w:val="22"/>
          <w:szCs w:val="22"/>
        </w:rPr>
        <w:t>, which</w:t>
      </w:r>
      <w:r w:rsidRPr="00EA108C">
        <w:rPr>
          <w:rFonts w:asciiTheme="minorHAnsi" w:hAnsiTheme="minorHAnsi" w:cstheme="minorHAnsi"/>
          <w:sz w:val="22"/>
          <w:szCs w:val="22"/>
        </w:rPr>
        <w:t xml:space="preserve"> assesse</w:t>
      </w:r>
      <w:r w:rsidR="00C84253" w:rsidRPr="00EA108C">
        <w:rPr>
          <w:rFonts w:asciiTheme="minorHAnsi" w:hAnsiTheme="minorHAnsi" w:cstheme="minorHAnsi"/>
          <w:sz w:val="22"/>
          <w:szCs w:val="22"/>
        </w:rPr>
        <w:t>d</w:t>
      </w:r>
      <w:r w:rsidRPr="00EA108C">
        <w:rPr>
          <w:rFonts w:asciiTheme="minorHAnsi" w:hAnsiTheme="minorHAnsi" w:cstheme="minorHAnsi"/>
          <w:sz w:val="22"/>
          <w:szCs w:val="22"/>
        </w:rPr>
        <w:t xml:space="preserve"> market-related risks and opportunities that will affect the preferred procurement approach to market strategy. </w:t>
      </w:r>
    </w:p>
    <w:p w:rsidR="00381C03" w:rsidRPr="00EA108C" w:rsidRDefault="00381C03" w:rsidP="006634C9">
      <w:pPr>
        <w:pStyle w:val="ListeParagraf"/>
        <w:tabs>
          <w:tab w:val="right" w:pos="450"/>
        </w:tabs>
        <w:ind w:left="-270" w:right="-180"/>
        <w:jc w:val="both"/>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 xml:space="preserve">It </w:t>
      </w:r>
      <w:r w:rsidR="00110F3B" w:rsidRPr="00EA108C">
        <w:rPr>
          <w:rFonts w:asciiTheme="minorHAnsi" w:hAnsiTheme="minorHAnsi" w:cstheme="minorHAnsi"/>
          <w:sz w:val="22"/>
          <w:szCs w:val="22"/>
        </w:rPr>
        <w:t>is currently</w:t>
      </w:r>
      <w:r w:rsidRPr="00EA108C">
        <w:rPr>
          <w:rFonts w:asciiTheme="minorHAnsi" w:hAnsiTheme="minorHAnsi" w:cstheme="minorHAnsi"/>
          <w:sz w:val="22"/>
          <w:szCs w:val="22"/>
        </w:rPr>
        <w:t xml:space="preserve"> envisaged in the PPSD that </w:t>
      </w:r>
      <w:r w:rsidR="000D532A" w:rsidRPr="00EA108C">
        <w:rPr>
          <w:rFonts w:asciiTheme="minorHAnsi" w:hAnsiTheme="minorHAnsi" w:cstheme="minorHAnsi"/>
          <w:sz w:val="22"/>
          <w:szCs w:val="22"/>
        </w:rPr>
        <w:t xml:space="preserve">five </w:t>
      </w:r>
      <w:r w:rsidRPr="00EA108C">
        <w:rPr>
          <w:rFonts w:asciiTheme="minorHAnsi" w:hAnsiTheme="minorHAnsi" w:cstheme="minorHAnsi"/>
          <w:sz w:val="22"/>
          <w:szCs w:val="22"/>
        </w:rPr>
        <w:t xml:space="preserve">CIP consultancy contracts will be needed to support </w:t>
      </w:r>
      <w:r w:rsidR="00122A0F" w:rsidRPr="00EA108C">
        <w:rPr>
          <w:rFonts w:asciiTheme="minorHAnsi" w:hAnsiTheme="minorHAnsi" w:cstheme="minorHAnsi"/>
          <w:sz w:val="22"/>
          <w:szCs w:val="22"/>
        </w:rPr>
        <w:t xml:space="preserve">the </w:t>
      </w:r>
      <w:r w:rsidRPr="00EA108C">
        <w:rPr>
          <w:rFonts w:asciiTheme="minorHAnsi" w:hAnsiTheme="minorHAnsi" w:cstheme="minorHAnsi"/>
          <w:sz w:val="22"/>
          <w:szCs w:val="22"/>
        </w:rPr>
        <w:t>TDAs in the project provinces</w:t>
      </w:r>
      <w:r w:rsidR="009F18F5" w:rsidRPr="00EA108C">
        <w:rPr>
          <w:rFonts w:asciiTheme="minorHAnsi" w:hAnsiTheme="minorHAnsi" w:cstheme="minorHAnsi"/>
          <w:sz w:val="22"/>
          <w:szCs w:val="22"/>
        </w:rPr>
        <w:t>,</w:t>
      </w:r>
      <w:r w:rsidR="00B35B05" w:rsidRPr="00EA108C">
        <w:rPr>
          <w:rFonts w:asciiTheme="minorHAnsi" w:hAnsiTheme="minorHAnsi" w:cstheme="minorHAnsi"/>
          <w:sz w:val="22"/>
          <w:szCs w:val="22"/>
        </w:rPr>
        <w:t xml:space="preserve"> i.e. </w:t>
      </w:r>
      <w:r w:rsidR="009F18F5" w:rsidRPr="00EA108C">
        <w:rPr>
          <w:rFonts w:asciiTheme="minorHAnsi" w:hAnsiTheme="minorHAnsi" w:cstheme="minorHAnsi"/>
          <w:sz w:val="22"/>
          <w:szCs w:val="22"/>
        </w:rPr>
        <w:t xml:space="preserve">one CIP for each </w:t>
      </w:r>
      <w:r w:rsidR="00931F96" w:rsidRPr="00EA108C">
        <w:rPr>
          <w:rFonts w:asciiTheme="minorHAnsi" w:hAnsiTheme="minorHAnsi" w:cstheme="minorHAnsi"/>
          <w:sz w:val="22"/>
          <w:szCs w:val="22"/>
        </w:rPr>
        <w:t>TDA</w:t>
      </w:r>
      <w:r w:rsidR="009F18F5"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r w:rsidR="005545BF" w:rsidRPr="00EA108C">
        <w:rPr>
          <w:rFonts w:asciiTheme="minorHAnsi" w:hAnsiTheme="minorHAnsi" w:cstheme="minorHAnsi"/>
          <w:sz w:val="22"/>
          <w:szCs w:val="22"/>
        </w:rPr>
        <w:t>A</w:t>
      </w:r>
      <w:r w:rsidRPr="00EA108C">
        <w:rPr>
          <w:rFonts w:asciiTheme="minorHAnsi" w:hAnsiTheme="minorHAnsi" w:cstheme="minorHAnsi"/>
          <w:sz w:val="22"/>
          <w:szCs w:val="22"/>
        </w:rPr>
        <w:t xml:space="preserve"> market sounding by </w:t>
      </w:r>
      <w:r w:rsidR="00122A0F"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concluded that there are </w:t>
      </w:r>
      <w:r w:rsidR="00122A0F" w:rsidRPr="00EA108C">
        <w:rPr>
          <w:rFonts w:asciiTheme="minorHAnsi" w:hAnsiTheme="minorHAnsi" w:cstheme="minorHAnsi"/>
          <w:sz w:val="22"/>
          <w:szCs w:val="22"/>
        </w:rPr>
        <w:t xml:space="preserve">a </w:t>
      </w:r>
      <w:r w:rsidRPr="00EA108C">
        <w:rPr>
          <w:rFonts w:asciiTheme="minorHAnsi" w:hAnsiTheme="minorHAnsi" w:cstheme="minorHAnsi"/>
          <w:sz w:val="22"/>
          <w:szCs w:val="22"/>
        </w:rPr>
        <w:t xml:space="preserve">limited number of </w:t>
      </w:r>
      <w:r w:rsidR="002576FF" w:rsidRPr="00EA108C">
        <w:rPr>
          <w:rFonts w:asciiTheme="minorHAnsi" w:hAnsiTheme="minorHAnsi" w:cstheme="minorHAnsi"/>
          <w:sz w:val="22"/>
          <w:szCs w:val="22"/>
        </w:rPr>
        <w:t>entities</w:t>
      </w:r>
      <w:r w:rsidR="008977BE" w:rsidRPr="00EA108C">
        <w:rPr>
          <w:rFonts w:asciiTheme="minorHAnsi" w:hAnsiTheme="minorHAnsi" w:cstheme="minorHAnsi"/>
          <w:sz w:val="22"/>
          <w:szCs w:val="22"/>
        </w:rPr>
        <w:t xml:space="preserve"> (around 20-30)</w:t>
      </w:r>
      <w:r w:rsidR="0056709B" w:rsidRPr="00EA108C">
        <w:rPr>
          <w:rFonts w:asciiTheme="minorHAnsi" w:hAnsiTheme="minorHAnsi" w:cstheme="minorHAnsi"/>
          <w:sz w:val="22"/>
          <w:szCs w:val="22"/>
        </w:rPr>
        <w:t xml:space="preserve"> </w:t>
      </w:r>
      <w:r w:rsidR="00691F15" w:rsidRPr="00EA108C">
        <w:rPr>
          <w:rFonts w:asciiTheme="minorHAnsi" w:hAnsiTheme="minorHAnsi" w:cstheme="minorHAnsi"/>
          <w:sz w:val="22"/>
          <w:szCs w:val="22"/>
        </w:rPr>
        <w:t xml:space="preserve">currently working </w:t>
      </w:r>
      <w:r w:rsidR="00C44B95" w:rsidRPr="00EA108C">
        <w:rPr>
          <w:rFonts w:asciiTheme="minorHAnsi" w:hAnsiTheme="minorHAnsi" w:cstheme="minorHAnsi"/>
          <w:sz w:val="22"/>
          <w:szCs w:val="22"/>
        </w:rPr>
        <w:t xml:space="preserve">within the </w:t>
      </w:r>
      <w:r w:rsidR="00122A0F" w:rsidRPr="00EA108C">
        <w:rPr>
          <w:rFonts w:asciiTheme="minorHAnsi" w:hAnsiTheme="minorHAnsi" w:cstheme="minorHAnsi"/>
          <w:sz w:val="22"/>
          <w:szCs w:val="22"/>
        </w:rPr>
        <w:t>c</w:t>
      </w:r>
      <w:r w:rsidR="00C44B95" w:rsidRPr="00EA108C">
        <w:rPr>
          <w:rFonts w:asciiTheme="minorHAnsi" w:hAnsiTheme="minorHAnsi" w:cstheme="minorHAnsi"/>
          <w:sz w:val="22"/>
          <w:szCs w:val="22"/>
        </w:rPr>
        <w:t>ountry</w:t>
      </w:r>
      <w:r w:rsidRPr="00EA108C">
        <w:rPr>
          <w:rFonts w:asciiTheme="minorHAnsi" w:hAnsiTheme="minorHAnsi" w:cstheme="minorHAnsi"/>
          <w:sz w:val="22"/>
          <w:szCs w:val="22"/>
        </w:rPr>
        <w:t xml:space="preserve"> in the form of NGOs, private sector firms, and </w:t>
      </w:r>
      <w:r w:rsidRPr="00EA108C">
        <w:rPr>
          <w:rFonts w:asciiTheme="minorHAnsi" w:hAnsiTheme="minorHAnsi" w:cstheme="minorHAnsi"/>
          <w:sz w:val="22"/>
          <w:szCs w:val="22"/>
        </w:rPr>
        <w:lastRenderedPageBreak/>
        <w:t xml:space="preserve">academia who </w:t>
      </w:r>
      <w:r w:rsidR="00122A0F" w:rsidRPr="00EA108C">
        <w:rPr>
          <w:rFonts w:asciiTheme="minorHAnsi" w:hAnsiTheme="minorHAnsi" w:cstheme="minorHAnsi"/>
          <w:sz w:val="22"/>
          <w:szCs w:val="22"/>
        </w:rPr>
        <w:t>could</w:t>
      </w:r>
      <w:r w:rsidRPr="00EA108C">
        <w:rPr>
          <w:rFonts w:asciiTheme="minorHAnsi" w:hAnsiTheme="minorHAnsi" w:cstheme="minorHAnsi"/>
          <w:sz w:val="22"/>
          <w:szCs w:val="22"/>
        </w:rPr>
        <w:t xml:space="preserve"> take </w:t>
      </w:r>
      <w:r w:rsidR="00122A0F" w:rsidRPr="00EA108C">
        <w:rPr>
          <w:rFonts w:asciiTheme="minorHAnsi" w:hAnsiTheme="minorHAnsi" w:cstheme="minorHAnsi"/>
          <w:sz w:val="22"/>
          <w:szCs w:val="22"/>
        </w:rPr>
        <w:t xml:space="preserve">on </w:t>
      </w:r>
      <w:r w:rsidRPr="00EA108C">
        <w:rPr>
          <w:rFonts w:asciiTheme="minorHAnsi" w:hAnsiTheme="minorHAnsi" w:cstheme="minorHAnsi"/>
          <w:sz w:val="22"/>
          <w:szCs w:val="22"/>
        </w:rPr>
        <w:t xml:space="preserve">the role of CIP consultant in the project implementation. Considering the </w:t>
      </w:r>
      <w:r w:rsidR="00122A0F" w:rsidRPr="00EA108C">
        <w:rPr>
          <w:rFonts w:asciiTheme="minorHAnsi" w:hAnsiTheme="minorHAnsi" w:cstheme="minorHAnsi"/>
          <w:sz w:val="22"/>
          <w:szCs w:val="22"/>
        </w:rPr>
        <w:t xml:space="preserve">limited </w:t>
      </w:r>
      <w:r w:rsidRPr="00EA108C">
        <w:rPr>
          <w:rFonts w:asciiTheme="minorHAnsi" w:hAnsiTheme="minorHAnsi" w:cstheme="minorHAnsi"/>
          <w:sz w:val="22"/>
          <w:szCs w:val="22"/>
        </w:rPr>
        <w:t xml:space="preserve">availability of suppliers in the market, </w:t>
      </w:r>
      <w:r w:rsidR="00122A0F" w:rsidRPr="00EA108C">
        <w:rPr>
          <w:rFonts w:asciiTheme="minorHAnsi" w:hAnsiTheme="minorHAnsi" w:cstheme="minorHAnsi"/>
          <w:sz w:val="22"/>
          <w:szCs w:val="22"/>
        </w:rPr>
        <w:t xml:space="preserve">the </w:t>
      </w:r>
      <w:r w:rsidRPr="00EA108C">
        <w:rPr>
          <w:rFonts w:asciiTheme="minorHAnsi" w:hAnsiTheme="minorHAnsi" w:cstheme="minorHAnsi"/>
          <w:sz w:val="22"/>
          <w:szCs w:val="22"/>
        </w:rPr>
        <w:t>limited project implementation period</w:t>
      </w:r>
      <w:r w:rsidR="00122A0F"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w:t>
      </w:r>
      <w:r w:rsidR="00122A0F" w:rsidRPr="00EA108C">
        <w:rPr>
          <w:rFonts w:asciiTheme="minorHAnsi" w:hAnsiTheme="minorHAnsi" w:cstheme="minorHAnsi"/>
          <w:sz w:val="22"/>
          <w:szCs w:val="22"/>
        </w:rPr>
        <w:t xml:space="preserve">the </w:t>
      </w:r>
      <w:r w:rsidRPr="00EA108C">
        <w:rPr>
          <w:rFonts w:asciiTheme="minorHAnsi" w:hAnsiTheme="minorHAnsi" w:cstheme="minorHAnsi"/>
          <w:sz w:val="22"/>
          <w:szCs w:val="22"/>
        </w:rPr>
        <w:t>urgency of the services, the PPSD proposed an agile procedure for CIP selection. Thus, simultaneous international advertisement</w:t>
      </w:r>
      <w:r w:rsidR="005E48BD" w:rsidRPr="00EA108C">
        <w:rPr>
          <w:rFonts w:asciiTheme="minorHAnsi" w:hAnsiTheme="minorHAnsi" w:cstheme="minorHAnsi"/>
          <w:sz w:val="22"/>
          <w:szCs w:val="22"/>
        </w:rPr>
        <w:t>/s</w:t>
      </w:r>
      <w:r w:rsidRPr="00EA108C">
        <w:rPr>
          <w:rFonts w:asciiTheme="minorHAnsi" w:hAnsiTheme="minorHAnsi" w:cstheme="minorHAnsi"/>
          <w:sz w:val="22"/>
          <w:szCs w:val="22"/>
        </w:rPr>
        <w:t xml:space="preserve"> </w:t>
      </w:r>
      <w:r w:rsidR="005E48BD" w:rsidRPr="00EA108C">
        <w:rPr>
          <w:rFonts w:asciiTheme="minorHAnsi" w:hAnsiTheme="minorHAnsi" w:cstheme="minorHAnsi"/>
          <w:sz w:val="22"/>
          <w:szCs w:val="22"/>
        </w:rPr>
        <w:t xml:space="preserve">are </w:t>
      </w:r>
      <w:r w:rsidRPr="00EA108C">
        <w:rPr>
          <w:rFonts w:asciiTheme="minorHAnsi" w:hAnsiTheme="minorHAnsi" w:cstheme="minorHAnsi"/>
          <w:sz w:val="22"/>
          <w:szCs w:val="22"/>
        </w:rPr>
        <w:t xml:space="preserve">foreseen to </w:t>
      </w:r>
      <w:r w:rsidR="000D3949" w:rsidRPr="00EA108C">
        <w:rPr>
          <w:rFonts w:asciiTheme="minorHAnsi" w:hAnsiTheme="minorHAnsi" w:cstheme="minorHAnsi"/>
          <w:sz w:val="22"/>
          <w:szCs w:val="22"/>
        </w:rPr>
        <w:t>gauge</w:t>
      </w:r>
      <w:r w:rsidRPr="00EA108C">
        <w:rPr>
          <w:rFonts w:asciiTheme="minorHAnsi" w:hAnsiTheme="minorHAnsi" w:cstheme="minorHAnsi"/>
          <w:sz w:val="22"/>
          <w:szCs w:val="22"/>
        </w:rPr>
        <w:t xml:space="preserve"> the interest of entities for all </w:t>
      </w:r>
      <w:r w:rsidR="005E48BD" w:rsidRPr="00EA108C">
        <w:rPr>
          <w:rFonts w:asciiTheme="minorHAnsi" w:hAnsiTheme="minorHAnsi" w:cstheme="minorHAnsi"/>
          <w:sz w:val="22"/>
          <w:szCs w:val="22"/>
        </w:rPr>
        <w:t xml:space="preserve">CIP </w:t>
      </w:r>
      <w:r w:rsidRPr="00EA108C">
        <w:rPr>
          <w:rFonts w:asciiTheme="minorHAnsi" w:hAnsiTheme="minorHAnsi" w:cstheme="minorHAnsi"/>
          <w:sz w:val="22"/>
          <w:szCs w:val="22"/>
        </w:rPr>
        <w:t xml:space="preserve">contracts. The firms </w:t>
      </w:r>
      <w:r w:rsidR="000D3949" w:rsidRPr="00EA108C">
        <w:rPr>
          <w:rFonts w:asciiTheme="minorHAnsi" w:hAnsiTheme="minorHAnsi" w:cstheme="minorHAnsi"/>
          <w:sz w:val="22"/>
          <w:szCs w:val="22"/>
        </w:rPr>
        <w:t>that are determined to have</w:t>
      </w:r>
      <w:r w:rsidRPr="00EA108C">
        <w:rPr>
          <w:rFonts w:asciiTheme="minorHAnsi" w:hAnsiTheme="minorHAnsi" w:cstheme="minorHAnsi"/>
          <w:sz w:val="22"/>
          <w:szCs w:val="22"/>
        </w:rPr>
        <w:t xml:space="preserve"> </w:t>
      </w:r>
      <w:r w:rsidR="00D57090"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best qualifications and relevant experience, and based on their capacity and interest, will be invited to submit their technical and financial proposals under the Consultant’s Qualification-based Selection method. In order to mitigate risks attributable to the perception of integrity, </w:t>
      </w:r>
      <w:r w:rsidR="00010EAA"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PPSD proposed </w:t>
      </w:r>
      <w:r w:rsidR="00010EAA" w:rsidRPr="00EA108C">
        <w:rPr>
          <w:rFonts w:asciiTheme="minorHAnsi" w:hAnsiTheme="minorHAnsi" w:cstheme="minorHAnsi"/>
          <w:sz w:val="22"/>
          <w:szCs w:val="22"/>
        </w:rPr>
        <w:t xml:space="preserve">that the </w:t>
      </w:r>
      <w:r w:rsidRPr="00EA108C">
        <w:rPr>
          <w:rFonts w:asciiTheme="minorHAnsi" w:hAnsiTheme="minorHAnsi" w:cstheme="minorHAnsi"/>
          <w:sz w:val="22"/>
          <w:szCs w:val="22"/>
        </w:rPr>
        <w:t xml:space="preserve">MoIT engage independent </w:t>
      </w:r>
      <w:r w:rsidR="00777847" w:rsidRPr="00EA108C">
        <w:rPr>
          <w:rFonts w:asciiTheme="minorHAnsi" w:hAnsiTheme="minorHAnsi" w:cstheme="minorHAnsi"/>
          <w:sz w:val="22"/>
          <w:szCs w:val="22"/>
        </w:rPr>
        <w:t>p</w:t>
      </w:r>
      <w:r w:rsidRPr="00EA108C">
        <w:rPr>
          <w:rFonts w:asciiTheme="minorHAnsi" w:hAnsiTheme="minorHAnsi" w:cstheme="minorHAnsi"/>
          <w:sz w:val="22"/>
          <w:szCs w:val="22"/>
        </w:rPr>
        <w:t xml:space="preserve">robity </w:t>
      </w:r>
      <w:r w:rsidR="00777847" w:rsidRPr="00EA108C">
        <w:rPr>
          <w:rFonts w:asciiTheme="minorHAnsi" w:hAnsiTheme="minorHAnsi" w:cstheme="minorHAnsi"/>
          <w:sz w:val="22"/>
          <w:szCs w:val="22"/>
        </w:rPr>
        <w:t>a</w:t>
      </w:r>
      <w:r w:rsidRPr="00EA108C">
        <w:rPr>
          <w:rFonts w:asciiTheme="minorHAnsi" w:hAnsiTheme="minorHAnsi" w:cstheme="minorHAnsi"/>
          <w:sz w:val="22"/>
          <w:szCs w:val="22"/>
        </w:rPr>
        <w:t xml:space="preserve">ssurance </w:t>
      </w:r>
      <w:r w:rsidR="00777847" w:rsidRPr="00EA108C">
        <w:rPr>
          <w:rFonts w:asciiTheme="minorHAnsi" w:hAnsiTheme="minorHAnsi" w:cstheme="minorHAnsi"/>
          <w:sz w:val="22"/>
          <w:szCs w:val="22"/>
        </w:rPr>
        <w:t>p</w:t>
      </w:r>
      <w:r w:rsidRPr="00EA108C">
        <w:rPr>
          <w:rFonts w:asciiTheme="minorHAnsi" w:hAnsiTheme="minorHAnsi" w:cstheme="minorHAnsi"/>
          <w:sz w:val="22"/>
          <w:szCs w:val="22"/>
        </w:rPr>
        <w:t xml:space="preserve">roviders to be present during the contract negotiation stages of the relevant </w:t>
      </w:r>
      <w:r w:rsidR="00FA7158" w:rsidRPr="00EA108C">
        <w:rPr>
          <w:rFonts w:asciiTheme="minorHAnsi" w:hAnsiTheme="minorHAnsi" w:cstheme="minorHAnsi"/>
          <w:sz w:val="22"/>
          <w:szCs w:val="22"/>
        </w:rPr>
        <w:t>selection process</w:t>
      </w:r>
      <w:r w:rsidR="00A87723" w:rsidRPr="00EA108C">
        <w:rPr>
          <w:rFonts w:asciiTheme="minorHAnsi" w:hAnsiTheme="minorHAnsi" w:cstheme="minorHAnsi"/>
          <w:sz w:val="22"/>
          <w:szCs w:val="22"/>
        </w:rPr>
        <w:t>es</w:t>
      </w:r>
      <w:r w:rsidR="00FA7158" w:rsidRPr="00EA108C">
        <w:rPr>
          <w:rFonts w:asciiTheme="minorHAnsi" w:hAnsiTheme="minorHAnsi" w:cstheme="minorHAnsi"/>
          <w:sz w:val="22"/>
          <w:szCs w:val="22"/>
        </w:rPr>
        <w:t>.</w:t>
      </w:r>
      <w:r w:rsidRPr="00EA108C">
        <w:rPr>
          <w:rFonts w:asciiTheme="minorHAnsi" w:hAnsiTheme="minorHAnsi" w:cstheme="minorHAnsi"/>
          <w:sz w:val="22"/>
          <w:szCs w:val="22"/>
        </w:rPr>
        <w:t xml:space="preserve"> The PPSD analyzed the risks against the size of the proposed contracts</w:t>
      </w:r>
      <w:r w:rsidR="00010EAA"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w:t>
      </w:r>
      <w:r w:rsidR="00010EAA" w:rsidRPr="00EA108C">
        <w:rPr>
          <w:rFonts w:asciiTheme="minorHAnsi" w:hAnsiTheme="minorHAnsi" w:cstheme="minorHAnsi"/>
          <w:sz w:val="22"/>
          <w:szCs w:val="22"/>
        </w:rPr>
        <w:t>the</w:t>
      </w:r>
      <w:r w:rsidRPr="00EA108C">
        <w:rPr>
          <w:rFonts w:asciiTheme="minorHAnsi" w:hAnsiTheme="minorHAnsi" w:cstheme="minorHAnsi"/>
          <w:sz w:val="22"/>
          <w:szCs w:val="22"/>
        </w:rPr>
        <w:t xml:space="preserve"> CIP procurement was positioned as “</w:t>
      </w:r>
      <w:r w:rsidRPr="00EA108C">
        <w:rPr>
          <w:rFonts w:asciiTheme="minorHAnsi" w:hAnsiTheme="minorHAnsi" w:cstheme="minorHAnsi"/>
          <w:b/>
          <w:sz w:val="22"/>
          <w:szCs w:val="22"/>
        </w:rPr>
        <w:t>strategic critical</w:t>
      </w:r>
      <w:r w:rsidRPr="00EA108C">
        <w:rPr>
          <w:rFonts w:asciiTheme="minorHAnsi" w:hAnsiTheme="minorHAnsi" w:cstheme="minorHAnsi"/>
          <w:sz w:val="22"/>
          <w:szCs w:val="22"/>
        </w:rPr>
        <w:t xml:space="preserve">” in the supply positioning matrix while the procurement for the </w:t>
      </w:r>
      <w:r w:rsidR="00010EAA" w:rsidRPr="00EA108C">
        <w:rPr>
          <w:rFonts w:asciiTheme="minorHAnsi" w:hAnsiTheme="minorHAnsi" w:cstheme="minorHAnsi"/>
          <w:sz w:val="22"/>
          <w:szCs w:val="22"/>
        </w:rPr>
        <w:t>n</w:t>
      </w:r>
      <w:r w:rsidRPr="00EA108C">
        <w:rPr>
          <w:rFonts w:asciiTheme="minorHAnsi" w:hAnsiTheme="minorHAnsi" w:cstheme="minorHAnsi"/>
          <w:sz w:val="22"/>
          <w:szCs w:val="22"/>
        </w:rPr>
        <w:t xml:space="preserve">eeds </w:t>
      </w:r>
      <w:r w:rsidR="00010EAA" w:rsidRPr="00EA108C">
        <w:rPr>
          <w:rFonts w:asciiTheme="minorHAnsi" w:hAnsiTheme="minorHAnsi" w:cstheme="minorHAnsi"/>
          <w:sz w:val="22"/>
          <w:szCs w:val="22"/>
        </w:rPr>
        <w:t>a</w:t>
      </w:r>
      <w:r w:rsidRPr="00EA108C">
        <w:rPr>
          <w:rFonts w:asciiTheme="minorHAnsi" w:hAnsiTheme="minorHAnsi" w:cstheme="minorHAnsi"/>
          <w:sz w:val="22"/>
          <w:szCs w:val="22"/>
        </w:rPr>
        <w:t xml:space="preserve">ssessment </w:t>
      </w:r>
      <w:r w:rsidR="00777847" w:rsidRPr="00EA108C">
        <w:rPr>
          <w:rFonts w:asciiTheme="minorHAnsi" w:hAnsiTheme="minorHAnsi" w:cstheme="minorHAnsi"/>
          <w:sz w:val="22"/>
          <w:szCs w:val="22"/>
        </w:rPr>
        <w:t>was</w:t>
      </w:r>
      <w:r w:rsidRPr="00EA108C">
        <w:rPr>
          <w:rFonts w:asciiTheme="minorHAnsi" w:hAnsiTheme="minorHAnsi" w:cstheme="minorHAnsi"/>
          <w:sz w:val="22"/>
          <w:szCs w:val="22"/>
        </w:rPr>
        <w:t xml:space="preserve"> positioned </w:t>
      </w:r>
      <w:r w:rsidR="00010EAA" w:rsidRPr="00EA108C">
        <w:rPr>
          <w:rFonts w:asciiTheme="minorHAnsi" w:hAnsiTheme="minorHAnsi" w:cstheme="minorHAnsi"/>
          <w:sz w:val="22"/>
          <w:szCs w:val="22"/>
        </w:rPr>
        <w:t xml:space="preserve">as </w:t>
      </w:r>
      <w:r w:rsidRPr="00EA108C">
        <w:rPr>
          <w:rFonts w:asciiTheme="minorHAnsi" w:hAnsiTheme="minorHAnsi" w:cstheme="minorHAnsi"/>
          <w:sz w:val="22"/>
          <w:szCs w:val="22"/>
        </w:rPr>
        <w:t>“</w:t>
      </w:r>
      <w:r w:rsidRPr="00EA108C">
        <w:rPr>
          <w:rFonts w:asciiTheme="minorHAnsi" w:hAnsiTheme="minorHAnsi" w:cstheme="minorHAnsi"/>
          <w:b/>
          <w:sz w:val="22"/>
          <w:szCs w:val="22"/>
        </w:rPr>
        <w:t>strategic security</w:t>
      </w:r>
      <w:r w:rsidRPr="00EA108C">
        <w:rPr>
          <w:rFonts w:asciiTheme="minorHAnsi" w:hAnsiTheme="minorHAnsi" w:cstheme="minorHAnsi"/>
          <w:sz w:val="22"/>
          <w:szCs w:val="22"/>
        </w:rPr>
        <w:t xml:space="preserve">” </w:t>
      </w:r>
      <w:r w:rsidR="00FA7767" w:rsidRPr="00EA108C">
        <w:rPr>
          <w:rFonts w:asciiTheme="minorHAnsi" w:hAnsiTheme="minorHAnsi" w:cstheme="minorHAnsi"/>
          <w:sz w:val="22"/>
          <w:szCs w:val="22"/>
        </w:rPr>
        <w:t>(This</w:t>
      </w:r>
      <w:r w:rsidRPr="00EA108C">
        <w:rPr>
          <w:rFonts w:asciiTheme="minorHAnsi" w:hAnsiTheme="minorHAnsi" w:cstheme="minorHAnsi"/>
          <w:sz w:val="22"/>
          <w:szCs w:val="22"/>
        </w:rPr>
        <w:t xml:space="preserve"> means </w:t>
      </w:r>
      <w:r w:rsidR="00010EAA" w:rsidRPr="00EA108C">
        <w:rPr>
          <w:rFonts w:asciiTheme="minorHAnsi" w:hAnsiTheme="minorHAnsi" w:cstheme="minorHAnsi"/>
          <w:sz w:val="22"/>
          <w:szCs w:val="22"/>
        </w:rPr>
        <w:t xml:space="preserve">that </w:t>
      </w:r>
      <w:r w:rsidRPr="00EA108C">
        <w:rPr>
          <w:rFonts w:asciiTheme="minorHAnsi" w:hAnsiTheme="minorHAnsi" w:cstheme="minorHAnsi"/>
          <w:sz w:val="22"/>
          <w:szCs w:val="22"/>
        </w:rPr>
        <w:t xml:space="preserve">it will create </w:t>
      </w:r>
      <w:r w:rsidR="00777847" w:rsidRPr="00EA108C">
        <w:rPr>
          <w:rFonts w:asciiTheme="minorHAnsi" w:hAnsiTheme="minorHAnsi" w:cstheme="minorHAnsi"/>
          <w:sz w:val="22"/>
          <w:szCs w:val="22"/>
        </w:rPr>
        <w:t xml:space="preserve">a </w:t>
      </w:r>
      <w:r w:rsidRPr="00EA108C">
        <w:rPr>
          <w:rFonts w:asciiTheme="minorHAnsi" w:hAnsiTheme="minorHAnsi" w:cstheme="minorHAnsi"/>
          <w:sz w:val="22"/>
          <w:szCs w:val="22"/>
        </w:rPr>
        <w:t xml:space="preserve">high risk for the timely completion of the project implementation if </w:t>
      </w:r>
      <w:r w:rsidR="00F35BCC" w:rsidRPr="00EA108C">
        <w:rPr>
          <w:rFonts w:asciiTheme="minorHAnsi" w:hAnsiTheme="minorHAnsi" w:cstheme="minorHAnsi"/>
          <w:sz w:val="22"/>
          <w:szCs w:val="22"/>
        </w:rPr>
        <w:t>the procurement</w:t>
      </w:r>
      <w:r w:rsidRPr="00EA108C">
        <w:rPr>
          <w:rFonts w:asciiTheme="minorHAnsi" w:hAnsiTheme="minorHAnsi" w:cstheme="minorHAnsi"/>
          <w:sz w:val="22"/>
          <w:szCs w:val="22"/>
        </w:rPr>
        <w:t xml:space="preserve"> is not completed on time</w:t>
      </w:r>
      <w:r w:rsidR="00010EAA"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r w:rsidR="00FA7767" w:rsidRPr="00EA108C">
        <w:rPr>
          <w:rFonts w:asciiTheme="minorHAnsi" w:hAnsiTheme="minorHAnsi" w:cstheme="minorHAnsi"/>
          <w:sz w:val="22"/>
          <w:szCs w:val="22"/>
        </w:rPr>
        <w:t xml:space="preserve">despite its </w:t>
      </w:r>
      <w:r w:rsidRPr="00EA108C">
        <w:rPr>
          <w:rFonts w:asciiTheme="minorHAnsi" w:hAnsiTheme="minorHAnsi" w:cstheme="minorHAnsi"/>
          <w:sz w:val="22"/>
          <w:szCs w:val="22"/>
        </w:rPr>
        <w:t>relatively low value</w:t>
      </w:r>
      <w:r w:rsidR="00FA7767"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p>
    <w:p w:rsidR="00381C03" w:rsidRPr="00EA108C" w:rsidRDefault="00381C03" w:rsidP="006634C9">
      <w:pPr>
        <w:pStyle w:val="ListeParagraf"/>
        <w:tabs>
          <w:tab w:val="right" w:pos="450"/>
        </w:tabs>
        <w:ind w:left="-270" w:right="-180"/>
        <w:jc w:val="both"/>
        <w:rPr>
          <w:rFonts w:asciiTheme="minorHAnsi" w:hAnsiTheme="minorHAnsi" w:cstheme="minorHAnsi"/>
          <w:sz w:val="22"/>
          <w:szCs w:val="22"/>
        </w:rPr>
      </w:pPr>
    </w:p>
    <w:p w:rsidR="00D718F7"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 xml:space="preserve">The PPSD confirmed that the commercial procurement practices of small firms, groups of people, and individuals in Turkey follow the general rule that they procure the least cost goods, works, and services consistent with acceptable quality requirements. The Bank provided financing to various credit line operations in Turkey in which the end users were private sector firms or individuals. All such Bank-financed credit line projects confirmed that the funds were used by the beneficiaries for the intended purposes, with due consideration of economy and efficiency. </w:t>
      </w:r>
      <w:r w:rsidR="005A515B" w:rsidRPr="00EA108C">
        <w:rPr>
          <w:rFonts w:asciiTheme="minorHAnsi" w:hAnsiTheme="minorHAnsi" w:cstheme="minorHAnsi"/>
          <w:sz w:val="22"/>
          <w:szCs w:val="22"/>
        </w:rPr>
        <w:t>Thus</w:t>
      </w:r>
      <w:r w:rsidRPr="00EA108C">
        <w:rPr>
          <w:rFonts w:asciiTheme="minorHAnsi" w:hAnsiTheme="minorHAnsi" w:cstheme="minorHAnsi"/>
          <w:sz w:val="22"/>
          <w:szCs w:val="22"/>
        </w:rPr>
        <w:t xml:space="preserve">, the procurement to be </w:t>
      </w:r>
      <w:r w:rsidR="005A515B" w:rsidRPr="00EA108C">
        <w:rPr>
          <w:rFonts w:asciiTheme="minorHAnsi" w:hAnsiTheme="minorHAnsi" w:cstheme="minorHAnsi"/>
          <w:sz w:val="22"/>
          <w:szCs w:val="22"/>
        </w:rPr>
        <w:t>carried out</w:t>
      </w:r>
      <w:r w:rsidRPr="00EA108C">
        <w:rPr>
          <w:rFonts w:asciiTheme="minorHAnsi" w:hAnsiTheme="minorHAnsi" w:cstheme="minorHAnsi"/>
          <w:sz w:val="22"/>
          <w:szCs w:val="22"/>
        </w:rPr>
        <w:t xml:space="preserve"> by the beneficiaries under </w:t>
      </w:r>
      <w:r w:rsidR="005A515B" w:rsidRPr="00EA108C">
        <w:rPr>
          <w:rFonts w:asciiTheme="minorHAnsi" w:hAnsiTheme="minorHAnsi" w:cstheme="minorHAnsi"/>
          <w:sz w:val="22"/>
          <w:szCs w:val="22"/>
        </w:rPr>
        <w:t>Subc</w:t>
      </w:r>
      <w:r w:rsidRPr="00EA108C">
        <w:rPr>
          <w:rFonts w:asciiTheme="minorHAnsi" w:hAnsiTheme="minorHAnsi" w:cstheme="minorHAnsi"/>
          <w:sz w:val="22"/>
          <w:szCs w:val="22"/>
        </w:rPr>
        <w:t xml:space="preserve">omponent 1B of the project will be done in accordance with well-established commercial practices as stipulated in the </w:t>
      </w:r>
      <w:r w:rsidR="005A515B" w:rsidRPr="00EA108C">
        <w:rPr>
          <w:rFonts w:asciiTheme="minorHAnsi" w:hAnsiTheme="minorHAnsi" w:cstheme="minorHAnsi"/>
          <w:sz w:val="22"/>
          <w:szCs w:val="22"/>
        </w:rPr>
        <w:t>SGM</w:t>
      </w:r>
      <w:r w:rsidRPr="00EA108C">
        <w:rPr>
          <w:rFonts w:asciiTheme="minorHAnsi" w:hAnsiTheme="minorHAnsi" w:cstheme="minorHAnsi"/>
          <w:sz w:val="22"/>
          <w:szCs w:val="22"/>
        </w:rPr>
        <w:t xml:space="preserve"> and confirmed by the relevant TDA that these practices are consistent with the Bank’s Core Procurement Principles of value for money, economy, integrity, fit for purpose, efficiency, transparency</w:t>
      </w:r>
      <w:r w:rsidR="005A515B"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fairness. </w:t>
      </w:r>
    </w:p>
    <w:p w:rsidR="00090136" w:rsidRPr="00EA108C" w:rsidRDefault="00090136" w:rsidP="006634C9">
      <w:pPr>
        <w:pStyle w:val="ListeParagraf"/>
        <w:ind w:right="-180"/>
        <w:rPr>
          <w:rFonts w:asciiTheme="minorHAnsi" w:hAnsiTheme="minorHAnsi" w:cstheme="minorHAnsi"/>
          <w:sz w:val="22"/>
          <w:szCs w:val="22"/>
        </w:rPr>
      </w:pPr>
    </w:p>
    <w:p w:rsidR="000D2216"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 xml:space="preserve">The </w:t>
      </w:r>
      <w:r w:rsidR="0047718A" w:rsidRPr="00EA108C">
        <w:rPr>
          <w:rFonts w:asciiTheme="minorHAnsi" w:hAnsiTheme="minorHAnsi" w:cstheme="minorHAnsi"/>
          <w:sz w:val="22"/>
          <w:szCs w:val="22"/>
        </w:rPr>
        <w:t xml:space="preserve">PPSD </w:t>
      </w:r>
      <w:r w:rsidR="00272EC7" w:rsidRPr="00EA108C">
        <w:rPr>
          <w:rFonts w:asciiTheme="minorHAnsi" w:hAnsiTheme="minorHAnsi" w:cstheme="minorHAnsi"/>
          <w:sz w:val="22"/>
          <w:szCs w:val="22"/>
        </w:rPr>
        <w:t>anticipated</w:t>
      </w:r>
      <w:r w:rsidR="00000F32" w:rsidRPr="00EA108C">
        <w:rPr>
          <w:rFonts w:asciiTheme="minorHAnsi" w:hAnsiTheme="minorHAnsi" w:cstheme="minorHAnsi"/>
          <w:sz w:val="22"/>
          <w:szCs w:val="22"/>
        </w:rPr>
        <w:t xml:space="preserve"> </w:t>
      </w:r>
      <w:r w:rsidR="0047718A" w:rsidRPr="00EA108C">
        <w:rPr>
          <w:rFonts w:asciiTheme="minorHAnsi" w:hAnsiTheme="minorHAnsi" w:cstheme="minorHAnsi"/>
          <w:sz w:val="22"/>
          <w:szCs w:val="22"/>
        </w:rPr>
        <w:t>that t</w:t>
      </w:r>
      <w:r w:rsidRPr="00EA108C">
        <w:rPr>
          <w:rFonts w:asciiTheme="minorHAnsi" w:hAnsiTheme="minorHAnsi" w:cstheme="minorHAnsi"/>
          <w:sz w:val="22"/>
          <w:szCs w:val="22"/>
        </w:rPr>
        <w:t xml:space="preserve">he procurements to be proposed by the </w:t>
      </w:r>
      <w:r w:rsidR="00ED5BA7" w:rsidRPr="00EA108C">
        <w:rPr>
          <w:rFonts w:asciiTheme="minorHAnsi" w:hAnsiTheme="minorHAnsi" w:cstheme="minorHAnsi"/>
          <w:sz w:val="22"/>
          <w:szCs w:val="22"/>
        </w:rPr>
        <w:t>local authorities</w:t>
      </w:r>
      <w:r w:rsidRPr="00EA108C">
        <w:rPr>
          <w:rFonts w:asciiTheme="minorHAnsi" w:hAnsiTheme="minorHAnsi" w:cstheme="minorHAnsi"/>
          <w:sz w:val="22"/>
          <w:szCs w:val="22"/>
        </w:rPr>
        <w:t xml:space="preserve"> and agreed to by the </w:t>
      </w:r>
      <w:r w:rsidR="00230411" w:rsidRPr="00EA108C">
        <w:rPr>
          <w:rFonts w:asciiTheme="minorHAnsi" w:hAnsiTheme="minorHAnsi" w:cstheme="minorHAnsi"/>
          <w:sz w:val="22"/>
          <w:szCs w:val="22"/>
        </w:rPr>
        <w:t>TDA/</w:t>
      </w:r>
      <w:r w:rsidRPr="00EA108C">
        <w:rPr>
          <w:rFonts w:asciiTheme="minorHAnsi" w:hAnsiTheme="minorHAnsi" w:cstheme="minorHAnsi"/>
          <w:sz w:val="22"/>
          <w:szCs w:val="22"/>
        </w:rPr>
        <w:t xml:space="preserve">MoIT under Subcomponent 2B will be </w:t>
      </w:r>
      <w:r w:rsidR="00C10045" w:rsidRPr="00EA108C">
        <w:rPr>
          <w:rFonts w:asciiTheme="minorHAnsi" w:hAnsiTheme="minorHAnsi" w:cstheme="minorHAnsi"/>
          <w:sz w:val="22"/>
          <w:szCs w:val="22"/>
        </w:rPr>
        <w:t xml:space="preserve">conducted </w:t>
      </w:r>
      <w:r w:rsidRPr="00EA108C">
        <w:rPr>
          <w:rFonts w:asciiTheme="minorHAnsi" w:hAnsiTheme="minorHAnsi" w:cstheme="minorHAnsi"/>
          <w:sz w:val="22"/>
          <w:szCs w:val="22"/>
        </w:rPr>
        <w:t xml:space="preserve">by the relevant </w:t>
      </w:r>
      <w:r w:rsidR="00ED5BA7" w:rsidRPr="00EA108C">
        <w:rPr>
          <w:rFonts w:asciiTheme="minorHAnsi" w:hAnsiTheme="minorHAnsi" w:cstheme="minorHAnsi"/>
          <w:sz w:val="22"/>
          <w:szCs w:val="22"/>
        </w:rPr>
        <w:t>local authorities</w:t>
      </w:r>
      <w:r w:rsidR="005E48BD" w:rsidRPr="00EA108C">
        <w:rPr>
          <w:rFonts w:asciiTheme="minorHAnsi" w:hAnsiTheme="minorHAnsi" w:cstheme="minorHAnsi"/>
          <w:sz w:val="22"/>
          <w:szCs w:val="22"/>
        </w:rPr>
        <w:t xml:space="preserve"> in accordance with the procurement arrangements stipulated in the SGM and/or agreed procurement </w:t>
      </w:r>
      <w:proofErr w:type="gramStart"/>
      <w:r w:rsidR="005E48BD" w:rsidRPr="00EA108C">
        <w:rPr>
          <w:rFonts w:asciiTheme="minorHAnsi" w:hAnsiTheme="minorHAnsi" w:cstheme="minorHAnsi"/>
          <w:sz w:val="22"/>
          <w:szCs w:val="22"/>
        </w:rPr>
        <w:t>plans.</w:t>
      </w:r>
      <w:r w:rsidRPr="00EA108C">
        <w:rPr>
          <w:rFonts w:asciiTheme="minorHAnsi" w:hAnsiTheme="minorHAnsi" w:cstheme="minorHAnsi"/>
          <w:sz w:val="22"/>
          <w:szCs w:val="22"/>
        </w:rPr>
        <w:t>.</w:t>
      </w:r>
      <w:proofErr w:type="gramEnd"/>
      <w:r w:rsidRPr="00EA108C">
        <w:rPr>
          <w:rFonts w:asciiTheme="minorHAnsi" w:hAnsiTheme="minorHAnsi" w:cstheme="minorHAnsi"/>
          <w:sz w:val="22"/>
          <w:szCs w:val="22"/>
        </w:rPr>
        <w:t xml:space="preserve"> </w:t>
      </w:r>
      <w:r w:rsidR="00EF241D" w:rsidRPr="00EA108C">
        <w:rPr>
          <w:rFonts w:asciiTheme="minorHAnsi" w:hAnsiTheme="minorHAnsi" w:cstheme="minorHAnsi"/>
          <w:sz w:val="22"/>
          <w:szCs w:val="22"/>
        </w:rPr>
        <w:t xml:space="preserve">Since the </w:t>
      </w:r>
      <w:r w:rsidR="00DB0D6A" w:rsidRPr="00EA108C">
        <w:rPr>
          <w:rFonts w:asciiTheme="minorHAnsi" w:hAnsiTheme="minorHAnsi" w:cstheme="minorHAnsi"/>
          <w:sz w:val="22"/>
          <w:szCs w:val="22"/>
        </w:rPr>
        <w:t>support programs</w:t>
      </w:r>
      <w:r w:rsidR="00DE23F7" w:rsidRPr="00EA108C">
        <w:rPr>
          <w:rFonts w:asciiTheme="minorHAnsi" w:hAnsiTheme="minorHAnsi" w:cstheme="minorHAnsi"/>
          <w:sz w:val="22"/>
          <w:szCs w:val="22"/>
        </w:rPr>
        <w:t xml:space="preserve"> under </w:t>
      </w:r>
      <w:r w:rsidRPr="00EA108C">
        <w:rPr>
          <w:rFonts w:asciiTheme="minorHAnsi" w:hAnsiTheme="minorHAnsi" w:cstheme="minorHAnsi"/>
          <w:sz w:val="22"/>
          <w:szCs w:val="22"/>
        </w:rPr>
        <w:t>Subc</w:t>
      </w:r>
      <w:r w:rsidR="00DE23F7" w:rsidRPr="00EA108C">
        <w:rPr>
          <w:rFonts w:asciiTheme="minorHAnsi" w:hAnsiTheme="minorHAnsi" w:cstheme="minorHAnsi"/>
          <w:sz w:val="22"/>
          <w:szCs w:val="22"/>
        </w:rPr>
        <w:t xml:space="preserve">omponent 2B </w:t>
      </w:r>
      <w:r w:rsidR="00811B9E" w:rsidRPr="00EA108C">
        <w:rPr>
          <w:rFonts w:asciiTheme="minorHAnsi" w:hAnsiTheme="minorHAnsi" w:cstheme="minorHAnsi"/>
          <w:sz w:val="22"/>
          <w:szCs w:val="22"/>
        </w:rPr>
        <w:t xml:space="preserve">are </w:t>
      </w:r>
      <w:r w:rsidR="000D5445" w:rsidRPr="00EA108C">
        <w:rPr>
          <w:rFonts w:asciiTheme="minorHAnsi" w:hAnsiTheme="minorHAnsi" w:cstheme="minorHAnsi"/>
          <w:sz w:val="22"/>
          <w:szCs w:val="22"/>
        </w:rPr>
        <w:t>demand driven</w:t>
      </w:r>
      <w:r w:rsidR="00BC00AF" w:rsidRPr="00EA108C">
        <w:rPr>
          <w:rFonts w:asciiTheme="minorHAnsi" w:hAnsiTheme="minorHAnsi" w:cstheme="minorHAnsi"/>
          <w:sz w:val="22"/>
          <w:szCs w:val="22"/>
        </w:rPr>
        <w:t>,</w:t>
      </w:r>
      <w:r w:rsidR="003E6AD9" w:rsidRPr="00EA108C">
        <w:rPr>
          <w:rFonts w:asciiTheme="minorHAnsi" w:hAnsiTheme="minorHAnsi" w:cstheme="minorHAnsi"/>
          <w:sz w:val="22"/>
          <w:szCs w:val="22"/>
        </w:rPr>
        <w:t xml:space="preserve"> it is not possible to determine </w:t>
      </w:r>
      <w:r w:rsidRPr="00EA108C">
        <w:rPr>
          <w:rFonts w:asciiTheme="minorHAnsi" w:hAnsiTheme="minorHAnsi" w:cstheme="minorHAnsi"/>
          <w:sz w:val="22"/>
          <w:szCs w:val="22"/>
        </w:rPr>
        <w:t>which</w:t>
      </w:r>
      <w:r w:rsidR="00A84676" w:rsidRPr="00EA108C">
        <w:rPr>
          <w:rFonts w:asciiTheme="minorHAnsi" w:hAnsiTheme="minorHAnsi" w:cstheme="minorHAnsi"/>
          <w:sz w:val="22"/>
          <w:szCs w:val="22"/>
        </w:rPr>
        <w:t xml:space="preserve"> </w:t>
      </w:r>
      <w:r w:rsidR="00A979CD" w:rsidRPr="00EA108C">
        <w:rPr>
          <w:rFonts w:asciiTheme="minorHAnsi" w:hAnsiTheme="minorHAnsi" w:cstheme="minorHAnsi"/>
          <w:sz w:val="22"/>
          <w:szCs w:val="22"/>
        </w:rPr>
        <w:t>l</w:t>
      </w:r>
      <w:r w:rsidR="0012479E" w:rsidRPr="00EA108C">
        <w:rPr>
          <w:rFonts w:asciiTheme="minorHAnsi" w:hAnsiTheme="minorHAnsi" w:cstheme="minorHAnsi"/>
          <w:sz w:val="22"/>
          <w:szCs w:val="22"/>
        </w:rPr>
        <w:t xml:space="preserve">ocal </w:t>
      </w:r>
      <w:r w:rsidR="00A979CD" w:rsidRPr="00EA108C">
        <w:rPr>
          <w:rFonts w:asciiTheme="minorHAnsi" w:hAnsiTheme="minorHAnsi" w:cstheme="minorHAnsi"/>
          <w:sz w:val="22"/>
          <w:szCs w:val="22"/>
        </w:rPr>
        <w:t>a</w:t>
      </w:r>
      <w:r w:rsidR="0012479E" w:rsidRPr="00EA108C">
        <w:rPr>
          <w:rFonts w:asciiTheme="minorHAnsi" w:hAnsiTheme="minorHAnsi" w:cstheme="minorHAnsi"/>
          <w:sz w:val="22"/>
          <w:szCs w:val="22"/>
        </w:rPr>
        <w:t xml:space="preserve">uthority will </w:t>
      </w:r>
      <w:r w:rsidRPr="00EA108C">
        <w:rPr>
          <w:rFonts w:asciiTheme="minorHAnsi" w:hAnsiTheme="minorHAnsi" w:cstheme="minorHAnsi"/>
          <w:sz w:val="22"/>
          <w:szCs w:val="22"/>
        </w:rPr>
        <w:t xml:space="preserve">actually </w:t>
      </w:r>
      <w:r w:rsidR="0012479E" w:rsidRPr="00EA108C">
        <w:rPr>
          <w:rFonts w:asciiTheme="minorHAnsi" w:hAnsiTheme="minorHAnsi" w:cstheme="minorHAnsi"/>
          <w:sz w:val="22"/>
          <w:szCs w:val="22"/>
        </w:rPr>
        <w:t>implement the</w:t>
      </w:r>
      <w:r w:rsidR="003F3B3F" w:rsidRPr="00EA108C">
        <w:rPr>
          <w:rFonts w:asciiTheme="minorHAnsi" w:hAnsiTheme="minorHAnsi" w:cstheme="minorHAnsi"/>
          <w:sz w:val="22"/>
          <w:szCs w:val="22"/>
        </w:rPr>
        <w:t xml:space="preserve"> subproject and what the procurement </w:t>
      </w:r>
      <w:r w:rsidR="0069662F" w:rsidRPr="00EA108C">
        <w:rPr>
          <w:rFonts w:asciiTheme="minorHAnsi" w:hAnsiTheme="minorHAnsi" w:cstheme="minorHAnsi"/>
          <w:sz w:val="22"/>
          <w:szCs w:val="22"/>
        </w:rPr>
        <w:t xml:space="preserve">packages </w:t>
      </w:r>
      <w:r w:rsidRPr="00EA108C">
        <w:rPr>
          <w:rFonts w:asciiTheme="minorHAnsi" w:hAnsiTheme="minorHAnsi" w:cstheme="minorHAnsi"/>
          <w:sz w:val="22"/>
          <w:szCs w:val="22"/>
        </w:rPr>
        <w:t xml:space="preserve">will be </w:t>
      </w:r>
      <w:r w:rsidR="0069662F" w:rsidRPr="00EA108C">
        <w:rPr>
          <w:rFonts w:asciiTheme="minorHAnsi" w:hAnsiTheme="minorHAnsi" w:cstheme="minorHAnsi"/>
          <w:sz w:val="22"/>
          <w:szCs w:val="22"/>
        </w:rPr>
        <w:t>at this stage.</w:t>
      </w:r>
      <w:r w:rsidR="001D2557" w:rsidRPr="00EA108C">
        <w:rPr>
          <w:rFonts w:asciiTheme="minorHAnsi" w:hAnsiTheme="minorHAnsi" w:cstheme="minorHAnsi"/>
          <w:sz w:val="22"/>
          <w:szCs w:val="22"/>
        </w:rPr>
        <w:t xml:space="preserve"> </w:t>
      </w:r>
      <w:r w:rsidR="00B51181" w:rsidRPr="00EA108C">
        <w:rPr>
          <w:rFonts w:asciiTheme="minorHAnsi" w:hAnsiTheme="minorHAnsi" w:cstheme="minorHAnsi"/>
          <w:sz w:val="22"/>
          <w:szCs w:val="22"/>
        </w:rPr>
        <w:t xml:space="preserve">Indicative </w:t>
      </w:r>
      <w:r w:rsidR="00855036" w:rsidRPr="00EA108C">
        <w:rPr>
          <w:rFonts w:asciiTheme="minorHAnsi" w:hAnsiTheme="minorHAnsi" w:cstheme="minorHAnsi"/>
          <w:sz w:val="22"/>
          <w:szCs w:val="22"/>
        </w:rPr>
        <w:t xml:space="preserve">contracts were </w:t>
      </w:r>
      <w:r w:rsidR="007A14D2" w:rsidRPr="00EA108C">
        <w:rPr>
          <w:rFonts w:asciiTheme="minorHAnsi" w:hAnsiTheme="minorHAnsi" w:cstheme="minorHAnsi"/>
          <w:sz w:val="22"/>
          <w:szCs w:val="22"/>
        </w:rPr>
        <w:t>provided in the procurement plan</w:t>
      </w:r>
      <w:r w:rsidR="00855036" w:rsidRPr="00EA108C">
        <w:rPr>
          <w:rFonts w:asciiTheme="minorHAnsi" w:hAnsiTheme="minorHAnsi" w:cstheme="minorHAnsi"/>
          <w:sz w:val="22"/>
          <w:szCs w:val="22"/>
        </w:rPr>
        <w:t xml:space="preserve"> to illustrate the budget allocation.</w:t>
      </w:r>
      <w:r w:rsidR="00A84676" w:rsidRPr="00EA108C">
        <w:rPr>
          <w:rFonts w:asciiTheme="minorHAnsi" w:hAnsiTheme="minorHAnsi" w:cstheme="minorHAnsi"/>
          <w:sz w:val="22"/>
          <w:szCs w:val="22"/>
        </w:rPr>
        <w:t xml:space="preserve"> On</w:t>
      </w:r>
      <w:r w:rsidR="00811B9E" w:rsidRPr="00EA108C">
        <w:rPr>
          <w:rFonts w:asciiTheme="minorHAnsi" w:hAnsiTheme="minorHAnsi" w:cstheme="minorHAnsi"/>
          <w:sz w:val="22"/>
          <w:szCs w:val="22"/>
        </w:rPr>
        <w:t xml:space="preserve">ce </w:t>
      </w:r>
      <w:r w:rsidRPr="00EA108C">
        <w:rPr>
          <w:rFonts w:asciiTheme="minorHAnsi" w:hAnsiTheme="minorHAnsi" w:cstheme="minorHAnsi"/>
          <w:sz w:val="22"/>
          <w:szCs w:val="22"/>
        </w:rPr>
        <w:t>a</w:t>
      </w:r>
      <w:r w:rsidR="00811B9E" w:rsidRPr="00EA108C">
        <w:rPr>
          <w:rFonts w:asciiTheme="minorHAnsi" w:hAnsiTheme="minorHAnsi" w:cstheme="minorHAnsi"/>
          <w:sz w:val="22"/>
          <w:szCs w:val="22"/>
        </w:rPr>
        <w:t xml:space="preserve"> </w:t>
      </w:r>
      <w:r w:rsidR="001E08BA" w:rsidRPr="00EA108C">
        <w:rPr>
          <w:rFonts w:asciiTheme="minorHAnsi" w:hAnsiTheme="minorHAnsi" w:cstheme="minorHAnsi"/>
          <w:sz w:val="22"/>
          <w:szCs w:val="22"/>
        </w:rPr>
        <w:t xml:space="preserve">contract package </w:t>
      </w:r>
      <w:r w:rsidRPr="00EA108C">
        <w:rPr>
          <w:rFonts w:asciiTheme="minorHAnsi" w:hAnsiTheme="minorHAnsi" w:cstheme="minorHAnsi"/>
          <w:sz w:val="22"/>
          <w:szCs w:val="22"/>
        </w:rPr>
        <w:t xml:space="preserve">is </w:t>
      </w:r>
      <w:r w:rsidR="001E08BA" w:rsidRPr="00EA108C">
        <w:rPr>
          <w:rFonts w:asciiTheme="minorHAnsi" w:hAnsiTheme="minorHAnsi" w:cstheme="minorHAnsi"/>
          <w:sz w:val="22"/>
          <w:szCs w:val="22"/>
        </w:rPr>
        <w:t xml:space="preserve">determined by </w:t>
      </w:r>
      <w:r w:rsidR="00D4749F" w:rsidRPr="00EA108C">
        <w:rPr>
          <w:rFonts w:asciiTheme="minorHAnsi" w:hAnsiTheme="minorHAnsi" w:cstheme="minorHAnsi"/>
          <w:sz w:val="22"/>
          <w:szCs w:val="22"/>
        </w:rPr>
        <w:t>a beneficiary</w:t>
      </w:r>
      <w:r w:rsidR="001E08BA" w:rsidRPr="00EA108C">
        <w:rPr>
          <w:rFonts w:asciiTheme="minorHAnsi" w:hAnsiTheme="minorHAnsi" w:cstheme="minorHAnsi"/>
          <w:sz w:val="22"/>
          <w:szCs w:val="22"/>
        </w:rPr>
        <w:t xml:space="preserve"> </w:t>
      </w:r>
      <w:r w:rsidR="00A979CD" w:rsidRPr="00EA108C">
        <w:rPr>
          <w:rFonts w:asciiTheme="minorHAnsi" w:hAnsiTheme="minorHAnsi" w:cstheme="minorHAnsi"/>
          <w:sz w:val="22"/>
          <w:szCs w:val="22"/>
        </w:rPr>
        <w:t>l</w:t>
      </w:r>
      <w:r w:rsidR="001E08BA" w:rsidRPr="00EA108C">
        <w:rPr>
          <w:rFonts w:asciiTheme="minorHAnsi" w:hAnsiTheme="minorHAnsi" w:cstheme="minorHAnsi"/>
          <w:sz w:val="22"/>
          <w:szCs w:val="22"/>
        </w:rPr>
        <w:t xml:space="preserve">ocal </w:t>
      </w:r>
      <w:r w:rsidR="00A979CD" w:rsidRPr="00EA108C">
        <w:rPr>
          <w:rFonts w:asciiTheme="minorHAnsi" w:hAnsiTheme="minorHAnsi" w:cstheme="minorHAnsi"/>
          <w:sz w:val="22"/>
          <w:szCs w:val="22"/>
        </w:rPr>
        <w:t>a</w:t>
      </w:r>
      <w:r w:rsidR="001E08BA" w:rsidRPr="00EA108C">
        <w:rPr>
          <w:rFonts w:asciiTheme="minorHAnsi" w:hAnsiTheme="minorHAnsi" w:cstheme="minorHAnsi"/>
          <w:sz w:val="22"/>
          <w:szCs w:val="22"/>
        </w:rPr>
        <w:t>uthorit</w:t>
      </w:r>
      <w:r w:rsidR="0044436C" w:rsidRPr="00EA108C">
        <w:rPr>
          <w:rFonts w:asciiTheme="minorHAnsi" w:hAnsiTheme="minorHAnsi" w:cstheme="minorHAnsi"/>
          <w:sz w:val="22"/>
          <w:szCs w:val="22"/>
        </w:rPr>
        <w:t>y</w:t>
      </w:r>
      <w:r w:rsidR="00EF7EAB" w:rsidRPr="00EA108C">
        <w:rPr>
          <w:rFonts w:asciiTheme="minorHAnsi" w:hAnsiTheme="minorHAnsi" w:cstheme="minorHAnsi"/>
          <w:sz w:val="22"/>
          <w:szCs w:val="22"/>
        </w:rPr>
        <w:t>, th</w:t>
      </w:r>
      <w:r w:rsidRPr="00EA108C">
        <w:rPr>
          <w:rFonts w:asciiTheme="minorHAnsi" w:hAnsiTheme="minorHAnsi" w:cstheme="minorHAnsi"/>
          <w:sz w:val="22"/>
          <w:szCs w:val="22"/>
        </w:rPr>
        <w:t xml:space="preserve">e relevant TDA </w:t>
      </w:r>
      <w:r w:rsidR="00D4749F" w:rsidRPr="00EA108C">
        <w:rPr>
          <w:rFonts w:asciiTheme="minorHAnsi" w:hAnsiTheme="minorHAnsi" w:cstheme="minorHAnsi"/>
          <w:sz w:val="22"/>
          <w:szCs w:val="22"/>
        </w:rPr>
        <w:t>will</w:t>
      </w:r>
      <w:r w:rsidRPr="00EA108C">
        <w:rPr>
          <w:rFonts w:asciiTheme="minorHAnsi" w:hAnsiTheme="minorHAnsi" w:cstheme="minorHAnsi"/>
          <w:sz w:val="22"/>
          <w:szCs w:val="22"/>
        </w:rPr>
        <w:t xml:space="preserve"> assess </w:t>
      </w:r>
      <w:r w:rsidR="00A979CD" w:rsidRPr="00EA108C">
        <w:rPr>
          <w:rFonts w:asciiTheme="minorHAnsi" w:hAnsiTheme="minorHAnsi" w:cstheme="minorHAnsi"/>
          <w:sz w:val="22"/>
          <w:szCs w:val="22"/>
        </w:rPr>
        <w:t xml:space="preserve">its </w:t>
      </w:r>
      <w:r w:rsidRPr="00EA108C">
        <w:rPr>
          <w:rFonts w:asciiTheme="minorHAnsi" w:hAnsiTheme="minorHAnsi" w:cstheme="minorHAnsi"/>
          <w:sz w:val="22"/>
          <w:szCs w:val="22"/>
        </w:rPr>
        <w:t xml:space="preserve">procurement capacity and </w:t>
      </w:r>
      <w:r w:rsidR="00DA69C2" w:rsidRPr="00EA108C">
        <w:rPr>
          <w:rFonts w:asciiTheme="minorHAnsi" w:hAnsiTheme="minorHAnsi" w:cstheme="minorHAnsi"/>
          <w:sz w:val="22"/>
          <w:szCs w:val="22"/>
        </w:rPr>
        <w:t xml:space="preserve">prepare </w:t>
      </w:r>
      <w:r w:rsidRPr="00EA108C">
        <w:rPr>
          <w:rFonts w:asciiTheme="minorHAnsi" w:hAnsiTheme="minorHAnsi" w:cstheme="minorHAnsi"/>
          <w:sz w:val="22"/>
          <w:szCs w:val="22"/>
        </w:rPr>
        <w:t xml:space="preserve">an </w:t>
      </w:r>
      <w:r w:rsidR="005E48BD" w:rsidRPr="00EA108C">
        <w:rPr>
          <w:rFonts w:asciiTheme="minorHAnsi" w:hAnsiTheme="minorHAnsi" w:cstheme="minorHAnsi"/>
          <w:sz w:val="22"/>
          <w:szCs w:val="22"/>
        </w:rPr>
        <w:t xml:space="preserve">update </w:t>
      </w:r>
      <w:r w:rsidRPr="00EA108C">
        <w:rPr>
          <w:rFonts w:asciiTheme="minorHAnsi" w:hAnsiTheme="minorHAnsi" w:cstheme="minorHAnsi"/>
          <w:sz w:val="22"/>
          <w:szCs w:val="22"/>
        </w:rPr>
        <w:t xml:space="preserve">to the </w:t>
      </w:r>
      <w:r w:rsidR="00AB4F3B" w:rsidRPr="00EA108C">
        <w:rPr>
          <w:rFonts w:asciiTheme="minorHAnsi" w:hAnsiTheme="minorHAnsi" w:cstheme="minorHAnsi"/>
          <w:sz w:val="22"/>
          <w:szCs w:val="22"/>
        </w:rPr>
        <w:t xml:space="preserve">project </w:t>
      </w:r>
      <w:r w:rsidRPr="00EA108C">
        <w:rPr>
          <w:rFonts w:asciiTheme="minorHAnsi" w:hAnsiTheme="minorHAnsi" w:cstheme="minorHAnsi"/>
          <w:sz w:val="22"/>
          <w:szCs w:val="22"/>
        </w:rPr>
        <w:t>PPSD</w:t>
      </w:r>
      <w:r w:rsidR="005E48BD" w:rsidRPr="00EA108C">
        <w:rPr>
          <w:rFonts w:asciiTheme="minorHAnsi" w:hAnsiTheme="minorHAnsi" w:cstheme="minorHAnsi"/>
          <w:sz w:val="22"/>
          <w:szCs w:val="22"/>
        </w:rPr>
        <w:t xml:space="preserve"> with the support of MoIT PIU</w:t>
      </w:r>
      <w:r w:rsidRPr="00EA108C">
        <w:rPr>
          <w:rFonts w:asciiTheme="minorHAnsi" w:hAnsiTheme="minorHAnsi" w:cstheme="minorHAnsi"/>
          <w:sz w:val="22"/>
          <w:szCs w:val="22"/>
        </w:rPr>
        <w:t xml:space="preserve">, which will be </w:t>
      </w:r>
      <w:r w:rsidR="00D316AB" w:rsidRPr="00EA108C">
        <w:rPr>
          <w:rFonts w:asciiTheme="minorHAnsi" w:hAnsiTheme="minorHAnsi" w:cstheme="minorHAnsi"/>
          <w:sz w:val="22"/>
          <w:szCs w:val="22"/>
        </w:rPr>
        <w:t xml:space="preserve">submitted to the </w:t>
      </w:r>
      <w:r w:rsidR="0044436C" w:rsidRPr="00EA108C">
        <w:rPr>
          <w:rFonts w:asciiTheme="minorHAnsi" w:hAnsiTheme="minorHAnsi" w:cstheme="minorHAnsi"/>
          <w:sz w:val="22"/>
          <w:szCs w:val="22"/>
        </w:rPr>
        <w:t xml:space="preserve">Bank for its review and approval. </w:t>
      </w:r>
      <w:r w:rsidR="00142CD3" w:rsidRPr="00EA108C">
        <w:rPr>
          <w:rFonts w:asciiTheme="minorHAnsi" w:hAnsiTheme="minorHAnsi" w:cstheme="minorHAnsi"/>
          <w:sz w:val="22"/>
          <w:szCs w:val="22"/>
        </w:rPr>
        <w:t>Furthermore, t</w:t>
      </w:r>
      <w:r w:rsidR="00CB30A8" w:rsidRPr="00EA108C">
        <w:rPr>
          <w:rFonts w:asciiTheme="minorHAnsi" w:hAnsiTheme="minorHAnsi" w:cstheme="minorHAnsi"/>
          <w:sz w:val="22"/>
          <w:szCs w:val="22"/>
        </w:rPr>
        <w:t>he result</w:t>
      </w:r>
      <w:r w:rsidRPr="00EA108C">
        <w:rPr>
          <w:rFonts w:asciiTheme="minorHAnsi" w:hAnsiTheme="minorHAnsi" w:cstheme="minorHAnsi"/>
          <w:sz w:val="22"/>
          <w:szCs w:val="22"/>
        </w:rPr>
        <w:t>ing</w:t>
      </w:r>
      <w:r w:rsidR="00CB30A8" w:rsidRPr="00EA108C">
        <w:rPr>
          <w:rFonts w:asciiTheme="minorHAnsi" w:hAnsiTheme="minorHAnsi" w:cstheme="minorHAnsi"/>
          <w:sz w:val="22"/>
          <w:szCs w:val="22"/>
        </w:rPr>
        <w:t xml:space="preserve"> procurement</w:t>
      </w:r>
      <w:r w:rsidR="00AC0FEE" w:rsidRPr="00EA108C">
        <w:rPr>
          <w:rFonts w:asciiTheme="minorHAnsi" w:hAnsiTheme="minorHAnsi" w:cstheme="minorHAnsi"/>
          <w:sz w:val="22"/>
          <w:szCs w:val="22"/>
        </w:rPr>
        <w:t xml:space="preserve"> plan</w:t>
      </w:r>
      <w:r w:rsidR="00CB30A8" w:rsidRPr="00EA108C">
        <w:rPr>
          <w:rFonts w:asciiTheme="minorHAnsi" w:hAnsiTheme="minorHAnsi" w:cstheme="minorHAnsi"/>
          <w:sz w:val="22"/>
          <w:szCs w:val="22"/>
        </w:rPr>
        <w:t xml:space="preserve"> </w:t>
      </w:r>
      <w:r w:rsidR="00F9247D" w:rsidRPr="00EA108C">
        <w:rPr>
          <w:rFonts w:asciiTheme="minorHAnsi" w:hAnsiTheme="minorHAnsi" w:cstheme="minorHAnsi"/>
          <w:sz w:val="22"/>
          <w:szCs w:val="22"/>
        </w:rPr>
        <w:t xml:space="preserve">will be </w:t>
      </w:r>
      <w:r w:rsidR="00D51428" w:rsidRPr="00EA108C">
        <w:rPr>
          <w:rFonts w:asciiTheme="minorHAnsi" w:hAnsiTheme="minorHAnsi" w:cstheme="minorHAnsi"/>
          <w:sz w:val="22"/>
          <w:szCs w:val="22"/>
        </w:rPr>
        <w:t xml:space="preserve">submitted by </w:t>
      </w:r>
      <w:r w:rsidRPr="00EA108C">
        <w:rPr>
          <w:rFonts w:asciiTheme="minorHAnsi" w:hAnsiTheme="minorHAnsi" w:cstheme="minorHAnsi"/>
          <w:sz w:val="22"/>
          <w:szCs w:val="22"/>
        </w:rPr>
        <w:t xml:space="preserve">the </w:t>
      </w:r>
      <w:r w:rsidR="00D51428" w:rsidRPr="00EA108C">
        <w:rPr>
          <w:rFonts w:asciiTheme="minorHAnsi" w:hAnsiTheme="minorHAnsi" w:cstheme="minorHAnsi"/>
          <w:sz w:val="22"/>
          <w:szCs w:val="22"/>
        </w:rPr>
        <w:t>MoIT</w:t>
      </w:r>
      <w:r w:rsidR="009D5545" w:rsidRPr="00EA108C">
        <w:rPr>
          <w:rFonts w:asciiTheme="minorHAnsi" w:hAnsiTheme="minorHAnsi" w:cstheme="minorHAnsi"/>
          <w:sz w:val="22"/>
          <w:szCs w:val="22"/>
        </w:rPr>
        <w:t xml:space="preserve"> </w:t>
      </w:r>
      <w:r w:rsidR="00D51428" w:rsidRPr="00EA108C">
        <w:rPr>
          <w:rFonts w:asciiTheme="minorHAnsi" w:hAnsiTheme="minorHAnsi" w:cstheme="minorHAnsi"/>
          <w:sz w:val="22"/>
          <w:szCs w:val="22"/>
        </w:rPr>
        <w:t xml:space="preserve">and </w:t>
      </w:r>
      <w:r w:rsidR="00F9247D" w:rsidRPr="00EA108C">
        <w:rPr>
          <w:rFonts w:asciiTheme="minorHAnsi" w:hAnsiTheme="minorHAnsi" w:cstheme="minorHAnsi"/>
          <w:sz w:val="22"/>
          <w:szCs w:val="22"/>
        </w:rPr>
        <w:t xml:space="preserve">approved </w:t>
      </w:r>
      <w:r w:rsidR="00D51428" w:rsidRPr="00EA108C">
        <w:rPr>
          <w:rFonts w:asciiTheme="minorHAnsi" w:hAnsiTheme="minorHAnsi" w:cstheme="minorHAnsi"/>
          <w:sz w:val="22"/>
          <w:szCs w:val="22"/>
        </w:rPr>
        <w:t xml:space="preserve">by the Bank </w:t>
      </w:r>
      <w:r w:rsidR="00AC0FEE" w:rsidRPr="00EA108C">
        <w:rPr>
          <w:rFonts w:asciiTheme="minorHAnsi" w:hAnsiTheme="minorHAnsi" w:cstheme="minorHAnsi"/>
          <w:sz w:val="22"/>
          <w:szCs w:val="22"/>
        </w:rPr>
        <w:t>before initiating the procurement.</w:t>
      </w:r>
      <w:r w:rsidRPr="00EA108C">
        <w:rPr>
          <w:rFonts w:asciiTheme="minorHAnsi" w:hAnsiTheme="minorHAnsi" w:cstheme="minorHAnsi"/>
          <w:sz w:val="22"/>
          <w:szCs w:val="22"/>
        </w:rPr>
        <w:t xml:space="preserve"> For low-value and low-risk contracts, streamlined procurement procedures and documents will be provided in the POM</w:t>
      </w:r>
      <w:r w:rsidR="00DF2277" w:rsidRPr="00EA108C">
        <w:rPr>
          <w:rFonts w:asciiTheme="minorHAnsi" w:hAnsiTheme="minorHAnsi" w:cstheme="minorHAnsi"/>
          <w:sz w:val="22"/>
          <w:szCs w:val="22"/>
        </w:rPr>
        <w:t>/SGM</w:t>
      </w:r>
      <w:r w:rsidRPr="00EA108C">
        <w:rPr>
          <w:rFonts w:asciiTheme="minorHAnsi" w:hAnsiTheme="minorHAnsi" w:cstheme="minorHAnsi"/>
          <w:sz w:val="22"/>
          <w:szCs w:val="22"/>
        </w:rPr>
        <w:t>.</w:t>
      </w:r>
    </w:p>
    <w:p w:rsidR="00381C03" w:rsidRPr="00EA108C" w:rsidRDefault="00381C03" w:rsidP="006634C9">
      <w:pPr>
        <w:pStyle w:val="ListeParagraf"/>
        <w:ind w:right="-180"/>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 xml:space="preserve">The PPSD discussed that the contracting of individuals in accordance with the </w:t>
      </w:r>
      <w:proofErr w:type="spellStart"/>
      <w:r w:rsidRPr="00EA108C">
        <w:rPr>
          <w:rFonts w:asciiTheme="minorHAnsi" w:hAnsiTheme="minorHAnsi" w:cstheme="minorHAnsi"/>
          <w:sz w:val="22"/>
          <w:szCs w:val="22"/>
        </w:rPr>
        <w:t>MoIT’s</w:t>
      </w:r>
      <w:proofErr w:type="spellEnd"/>
      <w:r w:rsidRPr="00EA108C">
        <w:rPr>
          <w:rFonts w:asciiTheme="minorHAnsi" w:hAnsiTheme="minorHAnsi" w:cstheme="minorHAnsi"/>
          <w:sz w:val="22"/>
          <w:szCs w:val="22"/>
        </w:rPr>
        <w:t xml:space="preserve"> personnel hiring procedures requires approvals from the Strategy and Budget Office of the Presidency and may take a long time. Therefore, the PPSD proposed to hire the individual experts required for the MoIT PIU services in accordance with the individual consultant selection procedures as specified in the Procurement Regulations. These include, but are not limited to, a Procurement Specialist, Financial Management Specialist, Environmental Specialist, Social Specialist, IT Expert, Monitoring and Evaluation Expert, Project Coordinator, and Communications Specialist. </w:t>
      </w:r>
    </w:p>
    <w:p w:rsidR="00381C03" w:rsidRPr="00EA108C" w:rsidRDefault="00381C03" w:rsidP="006634C9">
      <w:pPr>
        <w:pStyle w:val="ListeParagraf"/>
        <w:ind w:left="-270" w:right="-180"/>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 xml:space="preserve">The PPSD and the underlying </w:t>
      </w:r>
      <w:r w:rsidR="00A979CD" w:rsidRPr="00EA108C">
        <w:rPr>
          <w:rFonts w:asciiTheme="minorHAnsi" w:hAnsiTheme="minorHAnsi" w:cstheme="minorHAnsi"/>
          <w:sz w:val="22"/>
          <w:szCs w:val="22"/>
        </w:rPr>
        <w:t>p</w:t>
      </w:r>
      <w:r w:rsidRPr="00EA108C">
        <w:rPr>
          <w:rFonts w:asciiTheme="minorHAnsi" w:hAnsiTheme="minorHAnsi" w:cstheme="minorHAnsi"/>
          <w:sz w:val="22"/>
          <w:szCs w:val="22"/>
        </w:rPr>
        <w:t xml:space="preserve">rocurement </w:t>
      </w:r>
      <w:r w:rsidR="00A979CD" w:rsidRPr="00EA108C">
        <w:rPr>
          <w:rFonts w:asciiTheme="minorHAnsi" w:hAnsiTheme="minorHAnsi" w:cstheme="minorHAnsi"/>
          <w:sz w:val="22"/>
          <w:szCs w:val="22"/>
        </w:rPr>
        <w:t>p</w:t>
      </w:r>
      <w:r w:rsidRPr="00EA108C">
        <w:rPr>
          <w:rFonts w:asciiTheme="minorHAnsi" w:hAnsiTheme="minorHAnsi" w:cstheme="minorHAnsi"/>
          <w:sz w:val="22"/>
          <w:szCs w:val="22"/>
        </w:rPr>
        <w:t xml:space="preserve">lan will be updated at least annually or as required to reflect actual project implementation needs. A </w:t>
      </w:r>
      <w:r w:rsidR="00A979CD" w:rsidRPr="00EA108C">
        <w:rPr>
          <w:rFonts w:asciiTheme="minorHAnsi" w:hAnsiTheme="minorHAnsi" w:cstheme="minorHAnsi"/>
          <w:sz w:val="22"/>
          <w:szCs w:val="22"/>
        </w:rPr>
        <w:t>p</w:t>
      </w:r>
      <w:r w:rsidRPr="00EA108C">
        <w:rPr>
          <w:rFonts w:asciiTheme="minorHAnsi" w:hAnsiTheme="minorHAnsi" w:cstheme="minorHAnsi"/>
          <w:sz w:val="22"/>
          <w:szCs w:val="22"/>
        </w:rPr>
        <w:t xml:space="preserve">rocurement </w:t>
      </w:r>
      <w:r w:rsidR="00A979CD" w:rsidRPr="00EA108C">
        <w:rPr>
          <w:rFonts w:asciiTheme="minorHAnsi" w:hAnsiTheme="minorHAnsi" w:cstheme="minorHAnsi"/>
          <w:sz w:val="22"/>
          <w:szCs w:val="22"/>
        </w:rPr>
        <w:t>p</w:t>
      </w:r>
      <w:r w:rsidRPr="00EA108C">
        <w:rPr>
          <w:rFonts w:asciiTheme="minorHAnsi" w:hAnsiTheme="minorHAnsi" w:cstheme="minorHAnsi"/>
          <w:sz w:val="22"/>
          <w:szCs w:val="22"/>
        </w:rPr>
        <w:t xml:space="preserve">lan covering the first 18 months is agreed and attached </w:t>
      </w:r>
      <w:r w:rsidR="005A515B" w:rsidRPr="00EA108C">
        <w:rPr>
          <w:rFonts w:asciiTheme="minorHAnsi" w:hAnsiTheme="minorHAnsi" w:cstheme="minorHAnsi"/>
          <w:sz w:val="22"/>
          <w:szCs w:val="22"/>
        </w:rPr>
        <w:t>as</w:t>
      </w:r>
      <w:r w:rsidRPr="00EA108C">
        <w:rPr>
          <w:rFonts w:asciiTheme="minorHAnsi" w:hAnsiTheme="minorHAnsi" w:cstheme="minorHAnsi"/>
          <w:sz w:val="22"/>
          <w:szCs w:val="22"/>
        </w:rPr>
        <w:t xml:space="preserve"> Annex 6. Given that some of the contracts are demand driven and their scope, size</w:t>
      </w:r>
      <w:r w:rsidR="00627792"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duration can </w:t>
      </w:r>
      <w:r w:rsidR="00627792" w:rsidRPr="00EA108C">
        <w:rPr>
          <w:rFonts w:asciiTheme="minorHAnsi" w:hAnsiTheme="minorHAnsi" w:cstheme="minorHAnsi"/>
          <w:sz w:val="22"/>
          <w:szCs w:val="22"/>
        </w:rPr>
        <w:t xml:space="preserve">only </w:t>
      </w:r>
      <w:r w:rsidRPr="00EA108C">
        <w:rPr>
          <w:rFonts w:asciiTheme="minorHAnsi" w:hAnsiTheme="minorHAnsi" w:cstheme="minorHAnsi"/>
          <w:sz w:val="22"/>
          <w:szCs w:val="22"/>
        </w:rPr>
        <w:t xml:space="preserve">be determined after </w:t>
      </w:r>
      <w:r w:rsidR="00627792" w:rsidRPr="00EA108C">
        <w:rPr>
          <w:rFonts w:asciiTheme="minorHAnsi" w:hAnsiTheme="minorHAnsi" w:cstheme="minorHAnsi"/>
          <w:sz w:val="22"/>
          <w:szCs w:val="22"/>
        </w:rPr>
        <w:t xml:space="preserve">a </w:t>
      </w:r>
      <w:r w:rsidRPr="00EA108C">
        <w:rPr>
          <w:rFonts w:asciiTheme="minorHAnsi" w:hAnsiTheme="minorHAnsi" w:cstheme="minorHAnsi"/>
          <w:sz w:val="22"/>
          <w:szCs w:val="22"/>
        </w:rPr>
        <w:t xml:space="preserve">needs analysis </w:t>
      </w:r>
      <w:r w:rsidR="00627792" w:rsidRPr="00EA108C">
        <w:rPr>
          <w:rFonts w:asciiTheme="minorHAnsi" w:hAnsiTheme="minorHAnsi" w:cstheme="minorHAnsi"/>
          <w:sz w:val="22"/>
          <w:szCs w:val="22"/>
        </w:rPr>
        <w:t xml:space="preserve">is conducted by </w:t>
      </w:r>
      <w:r w:rsidRPr="00EA108C">
        <w:rPr>
          <w:rFonts w:asciiTheme="minorHAnsi" w:hAnsiTheme="minorHAnsi" w:cstheme="minorHAnsi"/>
          <w:sz w:val="22"/>
          <w:szCs w:val="22"/>
        </w:rPr>
        <w:t xml:space="preserve">either </w:t>
      </w:r>
      <w:r w:rsidR="00627792" w:rsidRPr="00EA108C">
        <w:rPr>
          <w:rFonts w:asciiTheme="minorHAnsi" w:hAnsiTheme="minorHAnsi" w:cstheme="minorHAnsi"/>
          <w:sz w:val="22"/>
          <w:szCs w:val="22"/>
        </w:rPr>
        <w:t>the</w:t>
      </w:r>
      <w:r w:rsidRPr="00EA108C">
        <w:rPr>
          <w:rFonts w:asciiTheme="minorHAnsi" w:hAnsiTheme="minorHAnsi" w:cstheme="minorHAnsi"/>
          <w:sz w:val="22"/>
          <w:szCs w:val="22"/>
        </w:rPr>
        <w:t xml:space="preserve"> MoIT or CIP consultants, indicative contract amount</w:t>
      </w:r>
      <w:r w:rsidR="00627792" w:rsidRPr="00EA108C">
        <w:rPr>
          <w:rFonts w:asciiTheme="minorHAnsi" w:hAnsiTheme="minorHAnsi" w:cstheme="minorHAnsi"/>
          <w:sz w:val="22"/>
          <w:szCs w:val="22"/>
        </w:rPr>
        <w:t>s</w:t>
      </w:r>
      <w:r w:rsidRPr="00EA108C">
        <w:rPr>
          <w:rFonts w:asciiTheme="minorHAnsi" w:hAnsiTheme="minorHAnsi" w:cstheme="minorHAnsi"/>
          <w:sz w:val="22"/>
          <w:szCs w:val="22"/>
        </w:rPr>
        <w:t xml:space="preserve"> and time schedule</w:t>
      </w:r>
      <w:r w:rsidR="00627792" w:rsidRPr="00EA108C">
        <w:rPr>
          <w:rFonts w:asciiTheme="minorHAnsi" w:hAnsiTheme="minorHAnsi" w:cstheme="minorHAnsi"/>
          <w:sz w:val="22"/>
          <w:szCs w:val="22"/>
        </w:rPr>
        <w:t>s</w:t>
      </w:r>
      <w:r w:rsidRPr="00EA108C">
        <w:rPr>
          <w:rFonts w:asciiTheme="minorHAnsi" w:hAnsiTheme="minorHAnsi" w:cstheme="minorHAnsi"/>
          <w:sz w:val="22"/>
          <w:szCs w:val="22"/>
        </w:rPr>
        <w:t xml:space="preserve"> were given for these contracts in the procurement plan. </w:t>
      </w:r>
      <w:r w:rsidR="0062779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M</w:t>
      </w:r>
      <w:r w:rsidR="00627792" w:rsidRPr="00EA108C">
        <w:rPr>
          <w:rFonts w:asciiTheme="minorHAnsi" w:hAnsiTheme="minorHAnsi" w:cstheme="minorHAnsi"/>
          <w:sz w:val="22"/>
          <w:szCs w:val="22"/>
        </w:rPr>
        <w:t>o</w:t>
      </w:r>
      <w:r w:rsidRPr="00EA108C">
        <w:rPr>
          <w:rFonts w:asciiTheme="minorHAnsi" w:hAnsiTheme="minorHAnsi" w:cstheme="minorHAnsi"/>
          <w:sz w:val="22"/>
          <w:szCs w:val="22"/>
        </w:rPr>
        <w:t xml:space="preserve">IT will prepare an </w:t>
      </w:r>
      <w:r w:rsidR="005E48BD" w:rsidRPr="00EA108C">
        <w:rPr>
          <w:rFonts w:asciiTheme="minorHAnsi" w:hAnsiTheme="minorHAnsi" w:cstheme="minorHAnsi"/>
          <w:sz w:val="22"/>
          <w:szCs w:val="22"/>
        </w:rPr>
        <w:t xml:space="preserve">update </w:t>
      </w:r>
      <w:r w:rsidRPr="00EA108C">
        <w:rPr>
          <w:rFonts w:asciiTheme="minorHAnsi" w:hAnsiTheme="minorHAnsi" w:cstheme="minorHAnsi"/>
          <w:sz w:val="22"/>
          <w:szCs w:val="22"/>
        </w:rPr>
        <w:t xml:space="preserve">to </w:t>
      </w:r>
      <w:r w:rsidR="00627792" w:rsidRPr="00EA108C">
        <w:rPr>
          <w:rFonts w:asciiTheme="minorHAnsi" w:hAnsiTheme="minorHAnsi" w:cstheme="minorHAnsi"/>
          <w:sz w:val="22"/>
          <w:szCs w:val="22"/>
        </w:rPr>
        <w:t xml:space="preserve">the </w:t>
      </w:r>
      <w:r w:rsidR="008503ED" w:rsidRPr="00EA108C">
        <w:rPr>
          <w:rFonts w:asciiTheme="minorHAnsi" w:hAnsiTheme="minorHAnsi" w:cstheme="minorHAnsi"/>
          <w:sz w:val="22"/>
          <w:szCs w:val="22"/>
        </w:rPr>
        <w:t xml:space="preserve">project </w:t>
      </w:r>
      <w:r w:rsidRPr="00EA108C">
        <w:rPr>
          <w:rFonts w:asciiTheme="minorHAnsi" w:hAnsiTheme="minorHAnsi" w:cstheme="minorHAnsi"/>
          <w:sz w:val="22"/>
          <w:szCs w:val="22"/>
        </w:rPr>
        <w:t xml:space="preserve">PPSD for such </w:t>
      </w:r>
      <w:r w:rsidRPr="00EA108C">
        <w:rPr>
          <w:rFonts w:asciiTheme="minorHAnsi" w:hAnsiTheme="minorHAnsi" w:cstheme="minorHAnsi"/>
          <w:sz w:val="22"/>
          <w:szCs w:val="22"/>
        </w:rPr>
        <w:lastRenderedPageBreak/>
        <w:t xml:space="preserve">contracts determined after the </w:t>
      </w:r>
      <w:proofErr w:type="gramStart"/>
      <w:r w:rsidRPr="00EA108C">
        <w:rPr>
          <w:rFonts w:asciiTheme="minorHAnsi" w:hAnsiTheme="minorHAnsi" w:cstheme="minorHAnsi"/>
          <w:sz w:val="22"/>
          <w:szCs w:val="22"/>
        </w:rPr>
        <w:t>needs</w:t>
      </w:r>
      <w:proofErr w:type="gramEnd"/>
      <w:r w:rsidRPr="00EA108C">
        <w:rPr>
          <w:rFonts w:asciiTheme="minorHAnsi" w:hAnsiTheme="minorHAnsi" w:cstheme="minorHAnsi"/>
          <w:sz w:val="22"/>
          <w:szCs w:val="22"/>
        </w:rPr>
        <w:t xml:space="preserve"> analysis</w:t>
      </w:r>
      <w:r w:rsidR="00627792"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procurement plan will be updated accordingly.  </w:t>
      </w:r>
    </w:p>
    <w:p w:rsidR="00381C03" w:rsidRPr="00EA108C" w:rsidRDefault="00381C03" w:rsidP="006634C9">
      <w:pPr>
        <w:pStyle w:val="ListeParagraf"/>
        <w:ind w:left="-270" w:right="-180"/>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Calibri,Bold"/>
          <w:b/>
          <w:bCs/>
          <w:i/>
          <w:sz w:val="22"/>
          <w:szCs w:val="22"/>
        </w:rPr>
        <w:t xml:space="preserve">Procurement </w:t>
      </w:r>
      <w:r w:rsidR="00FF5D69" w:rsidRPr="00EA108C">
        <w:rPr>
          <w:rFonts w:asciiTheme="minorHAnsi" w:hAnsiTheme="minorHAnsi" w:cs="Calibri,Bold"/>
          <w:b/>
          <w:bCs/>
          <w:i/>
          <w:sz w:val="22"/>
          <w:szCs w:val="22"/>
        </w:rPr>
        <w:t>T</w:t>
      </w:r>
      <w:r w:rsidRPr="00EA108C">
        <w:rPr>
          <w:rFonts w:asciiTheme="minorHAnsi" w:hAnsiTheme="minorHAnsi" w:cs="Calibri,Bold"/>
          <w:b/>
          <w:bCs/>
          <w:i/>
          <w:sz w:val="22"/>
          <w:szCs w:val="22"/>
        </w:rPr>
        <w:t>racking</w:t>
      </w:r>
      <w:r w:rsidRPr="00EA108C">
        <w:rPr>
          <w:rFonts w:asciiTheme="minorHAnsi" w:hAnsiTheme="minorHAnsi" w:cs="Calibri,Bold"/>
          <w:b/>
          <w:bCs/>
          <w:sz w:val="22"/>
          <w:szCs w:val="22"/>
        </w:rPr>
        <w:t>.</w:t>
      </w:r>
      <w:r w:rsidRPr="00EA108C">
        <w:rPr>
          <w:rFonts w:asciiTheme="minorHAnsi" w:hAnsiTheme="minorHAnsi" w:cstheme="minorHAnsi"/>
          <w:b/>
          <w:bCs/>
          <w:sz w:val="22"/>
          <w:szCs w:val="22"/>
        </w:rPr>
        <w:t xml:space="preserve"> </w:t>
      </w:r>
      <w:r w:rsidRPr="00EA108C">
        <w:rPr>
          <w:rFonts w:asciiTheme="minorHAnsi" w:hAnsiTheme="minorHAnsi" w:cstheme="minorHAnsi"/>
          <w:sz w:val="22"/>
          <w:szCs w:val="22"/>
        </w:rPr>
        <w:t xml:space="preserve">The proposed project will use Systematic Tracking of Exchanges in Procurement (STEP), a planning and tracking system that provides data on procurement activities, establishes benchmarks, monitors delays, and measures procurement performance. Procurement planning </w:t>
      </w:r>
      <w:r w:rsidR="00B241E4" w:rsidRPr="00EA108C">
        <w:rPr>
          <w:rFonts w:asciiTheme="minorHAnsi" w:hAnsiTheme="minorHAnsi" w:cstheme="minorHAnsi"/>
          <w:sz w:val="22"/>
          <w:szCs w:val="22"/>
        </w:rPr>
        <w:t>will</w:t>
      </w:r>
      <w:r w:rsidRPr="00EA108C">
        <w:rPr>
          <w:rFonts w:asciiTheme="minorHAnsi" w:hAnsiTheme="minorHAnsi" w:cstheme="minorHAnsi"/>
          <w:sz w:val="22"/>
          <w:szCs w:val="22"/>
        </w:rPr>
        <w:t xml:space="preserve"> be done and updated through STEP whenever the contract packages </w:t>
      </w:r>
      <w:r w:rsidR="00B241E4" w:rsidRPr="00EA108C">
        <w:rPr>
          <w:rFonts w:asciiTheme="minorHAnsi" w:hAnsiTheme="minorHAnsi" w:cstheme="minorHAnsi"/>
          <w:sz w:val="22"/>
          <w:szCs w:val="22"/>
        </w:rPr>
        <w:t xml:space="preserve">are </w:t>
      </w:r>
      <w:r w:rsidRPr="00EA108C">
        <w:rPr>
          <w:rFonts w:asciiTheme="minorHAnsi" w:hAnsiTheme="minorHAnsi" w:cstheme="minorHAnsi"/>
          <w:sz w:val="22"/>
          <w:szCs w:val="22"/>
        </w:rPr>
        <w:t xml:space="preserve">identified as a result of </w:t>
      </w:r>
      <w:r w:rsidR="00B241E4"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needs analysis </w:t>
      </w:r>
      <w:r w:rsidR="00B241E4" w:rsidRPr="00EA108C">
        <w:rPr>
          <w:rFonts w:asciiTheme="minorHAnsi" w:hAnsiTheme="minorHAnsi" w:cstheme="minorHAnsi"/>
          <w:sz w:val="22"/>
          <w:szCs w:val="22"/>
        </w:rPr>
        <w:t xml:space="preserve">as </w:t>
      </w:r>
      <w:r w:rsidRPr="00EA108C">
        <w:rPr>
          <w:rFonts w:asciiTheme="minorHAnsi" w:hAnsiTheme="minorHAnsi" w:cstheme="minorHAnsi"/>
          <w:sz w:val="22"/>
          <w:szCs w:val="22"/>
        </w:rPr>
        <w:t xml:space="preserve">mentioned above. Only </w:t>
      </w:r>
      <w:r w:rsidR="00B241E4"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will be given STEP access in the </w:t>
      </w:r>
      <w:r w:rsidR="00B241E4" w:rsidRPr="00EA108C">
        <w:rPr>
          <w:rFonts w:asciiTheme="minorHAnsi" w:hAnsiTheme="minorHAnsi" w:cstheme="minorHAnsi"/>
          <w:sz w:val="22"/>
          <w:szCs w:val="22"/>
        </w:rPr>
        <w:t>p</w:t>
      </w:r>
      <w:r w:rsidRPr="00EA108C">
        <w:rPr>
          <w:rFonts w:asciiTheme="minorHAnsi" w:hAnsiTheme="minorHAnsi" w:cstheme="minorHAnsi"/>
          <w:sz w:val="22"/>
          <w:szCs w:val="22"/>
        </w:rPr>
        <w:t xml:space="preserve">roject portal to safeguard </w:t>
      </w:r>
      <w:r w:rsidR="00B241E4"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confidentiality of the contract information recorded by different contracting entities. Hence, the </w:t>
      </w:r>
      <w:r w:rsidR="00E80BFA" w:rsidRPr="00EA108C">
        <w:rPr>
          <w:rFonts w:asciiTheme="minorHAnsi" w:hAnsiTheme="minorHAnsi" w:cstheme="minorHAnsi"/>
          <w:sz w:val="22"/>
          <w:szCs w:val="22"/>
        </w:rPr>
        <w:t xml:space="preserve">local authority </w:t>
      </w:r>
      <w:r w:rsidRPr="00EA108C">
        <w:rPr>
          <w:rFonts w:asciiTheme="minorHAnsi" w:hAnsiTheme="minorHAnsi" w:cstheme="minorHAnsi"/>
          <w:sz w:val="22"/>
          <w:szCs w:val="22"/>
        </w:rPr>
        <w:t>beneficiaries who are implementing subprojects under the “guided project support” (</w:t>
      </w:r>
      <w:r w:rsidR="00B241E4" w:rsidRPr="00EA108C">
        <w:rPr>
          <w:rFonts w:asciiTheme="minorHAnsi" w:hAnsiTheme="minorHAnsi" w:cstheme="minorHAnsi"/>
          <w:sz w:val="22"/>
          <w:szCs w:val="22"/>
        </w:rPr>
        <w:t>Subc</w:t>
      </w:r>
      <w:r w:rsidRPr="00EA108C">
        <w:rPr>
          <w:rFonts w:asciiTheme="minorHAnsi" w:hAnsiTheme="minorHAnsi" w:cstheme="minorHAnsi"/>
          <w:sz w:val="22"/>
          <w:szCs w:val="22"/>
        </w:rPr>
        <w:t xml:space="preserve">omponent 2B) will share </w:t>
      </w:r>
      <w:r w:rsidR="00FF5D69"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procurement information with </w:t>
      </w:r>
      <w:r w:rsidR="00FF5D69" w:rsidRPr="00EA108C">
        <w:rPr>
          <w:rFonts w:asciiTheme="minorHAnsi" w:hAnsiTheme="minorHAnsi" w:cstheme="minorHAnsi"/>
          <w:sz w:val="22"/>
          <w:szCs w:val="22"/>
        </w:rPr>
        <w:t xml:space="preserve">the </w:t>
      </w:r>
      <w:r w:rsidRPr="00EA108C">
        <w:rPr>
          <w:rFonts w:asciiTheme="minorHAnsi" w:hAnsiTheme="minorHAnsi" w:cstheme="minorHAnsi"/>
          <w:sz w:val="22"/>
          <w:szCs w:val="22"/>
        </w:rPr>
        <w:t>relevant TDA</w:t>
      </w:r>
      <w:r w:rsidR="00E70218" w:rsidRPr="00EA108C">
        <w:rPr>
          <w:rFonts w:asciiTheme="minorHAnsi" w:hAnsiTheme="minorHAnsi" w:cstheme="minorHAnsi"/>
          <w:sz w:val="22"/>
          <w:szCs w:val="22"/>
        </w:rPr>
        <w:t xml:space="preserve">. </w:t>
      </w:r>
      <w:r w:rsidR="00FF5D69" w:rsidRPr="00EA108C">
        <w:rPr>
          <w:rFonts w:asciiTheme="minorHAnsi" w:hAnsiTheme="minorHAnsi" w:cstheme="minorHAnsi"/>
          <w:sz w:val="22"/>
          <w:szCs w:val="22"/>
        </w:rPr>
        <w:t xml:space="preserve">The </w:t>
      </w:r>
      <w:r w:rsidRPr="00EA108C">
        <w:rPr>
          <w:rFonts w:asciiTheme="minorHAnsi" w:hAnsiTheme="minorHAnsi" w:cstheme="minorHAnsi"/>
          <w:sz w:val="22"/>
          <w:szCs w:val="22"/>
        </w:rPr>
        <w:t>TDA</w:t>
      </w:r>
      <w:r w:rsidR="00E70218" w:rsidRPr="00EA108C">
        <w:rPr>
          <w:rFonts w:asciiTheme="minorHAnsi" w:hAnsiTheme="minorHAnsi" w:cstheme="minorHAnsi"/>
          <w:sz w:val="22"/>
          <w:szCs w:val="22"/>
        </w:rPr>
        <w:t>s</w:t>
      </w:r>
      <w:r w:rsidRPr="00EA108C">
        <w:rPr>
          <w:rFonts w:asciiTheme="minorHAnsi" w:hAnsiTheme="minorHAnsi" w:cstheme="minorHAnsi"/>
          <w:sz w:val="22"/>
          <w:szCs w:val="22"/>
        </w:rPr>
        <w:t xml:space="preserve"> will ensure and maintain that this information is forwarded to </w:t>
      </w:r>
      <w:r w:rsidR="00FF5D69"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and processed in STEP by the PIU. </w:t>
      </w:r>
    </w:p>
    <w:p w:rsidR="00381C03" w:rsidRPr="00EA108C" w:rsidRDefault="00381C03" w:rsidP="006634C9">
      <w:pPr>
        <w:pStyle w:val="ListeParagraf"/>
        <w:ind w:left="-270" w:right="-180"/>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sz w:val="22"/>
          <w:szCs w:val="22"/>
        </w:rPr>
      </w:pPr>
      <w:r w:rsidRPr="00EA108C">
        <w:rPr>
          <w:rFonts w:asciiTheme="minorHAnsi" w:hAnsiTheme="minorHAnsi" w:cstheme="minorHAnsi"/>
          <w:sz w:val="22"/>
          <w:szCs w:val="22"/>
        </w:rPr>
        <w:t xml:space="preserve">A list of the procurements performed by the beneficiaries under </w:t>
      </w:r>
      <w:r w:rsidR="00FF5D69" w:rsidRPr="00EA108C">
        <w:rPr>
          <w:rFonts w:asciiTheme="minorHAnsi" w:hAnsiTheme="minorHAnsi" w:cstheme="minorHAnsi"/>
          <w:sz w:val="22"/>
          <w:szCs w:val="22"/>
        </w:rPr>
        <w:t>Subc</w:t>
      </w:r>
      <w:r w:rsidRPr="00EA108C">
        <w:rPr>
          <w:rFonts w:asciiTheme="minorHAnsi" w:hAnsiTheme="minorHAnsi" w:cstheme="minorHAnsi"/>
          <w:sz w:val="22"/>
          <w:szCs w:val="22"/>
        </w:rPr>
        <w:t>omponent 1B will be recorded in a format agreed by the Bank and specified in the POM</w:t>
      </w:r>
      <w:r w:rsidR="00FF5D69"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these records will be uploaded into STEP by the MoIT at least annually but not later than </w:t>
      </w:r>
      <w:r w:rsidR="00221B9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closing date of the project.</w:t>
      </w:r>
    </w:p>
    <w:p w:rsidR="0007622B" w:rsidRPr="00EA108C" w:rsidRDefault="0007622B" w:rsidP="006634C9">
      <w:pPr>
        <w:pStyle w:val="ListeParagraf"/>
        <w:ind w:right="-180"/>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b/>
          <w:sz w:val="22"/>
          <w:szCs w:val="22"/>
        </w:rPr>
      </w:pPr>
      <w:r w:rsidRPr="00EA108C">
        <w:rPr>
          <w:rFonts w:asciiTheme="minorHAnsi" w:hAnsiTheme="minorHAnsi" w:cstheme="minorHAnsi"/>
          <w:b/>
          <w:i/>
          <w:sz w:val="22"/>
          <w:szCs w:val="22"/>
        </w:rPr>
        <w:t>Advance Procurement.</w:t>
      </w:r>
      <w:r w:rsidRPr="00EA108C">
        <w:rPr>
          <w:rFonts w:asciiTheme="minorHAnsi" w:hAnsiTheme="minorHAnsi" w:cstheme="minorHAnsi"/>
          <w:b/>
          <w:sz w:val="22"/>
          <w:szCs w:val="22"/>
        </w:rPr>
        <w:t xml:space="preserve"> </w:t>
      </w:r>
      <w:r w:rsidRPr="00EA108C">
        <w:rPr>
          <w:rFonts w:asciiTheme="minorHAnsi" w:hAnsiTheme="minorHAnsi" w:cstheme="minorHAnsi"/>
          <w:sz w:val="22"/>
          <w:szCs w:val="22"/>
        </w:rPr>
        <w:t xml:space="preserve">Paragraphs 5.1 and 5.2 (Advance Contracting and Retroactive Financing) </w:t>
      </w:r>
      <w:r w:rsidR="007B346C" w:rsidRPr="00EA108C">
        <w:rPr>
          <w:rFonts w:asciiTheme="minorHAnsi" w:hAnsiTheme="minorHAnsi" w:cstheme="minorHAnsi"/>
          <w:sz w:val="22"/>
          <w:szCs w:val="22"/>
        </w:rPr>
        <w:t xml:space="preserve">of the Procurement Regulations </w:t>
      </w:r>
      <w:r w:rsidRPr="00EA108C">
        <w:rPr>
          <w:rFonts w:asciiTheme="minorHAnsi" w:hAnsiTheme="minorHAnsi" w:cstheme="minorHAnsi"/>
          <w:sz w:val="22"/>
          <w:szCs w:val="22"/>
        </w:rPr>
        <w:t xml:space="preserve">permits </w:t>
      </w:r>
      <w:r w:rsidR="00221B92" w:rsidRPr="00EA108C">
        <w:rPr>
          <w:rFonts w:asciiTheme="minorHAnsi" w:hAnsiTheme="minorHAnsi" w:cstheme="minorHAnsi"/>
          <w:sz w:val="22"/>
          <w:szCs w:val="22"/>
        </w:rPr>
        <w:t>a</w:t>
      </w:r>
      <w:r w:rsidRPr="00EA108C">
        <w:rPr>
          <w:rFonts w:asciiTheme="minorHAnsi" w:hAnsiTheme="minorHAnsi" w:cstheme="minorHAnsi"/>
          <w:sz w:val="22"/>
          <w:szCs w:val="22"/>
        </w:rPr>
        <w:t xml:space="preserve"> Borrower to proceed with the procurement process before </w:t>
      </w:r>
      <w:r w:rsidR="00C8323C"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signing of the </w:t>
      </w:r>
      <w:r w:rsidR="00C8323C" w:rsidRPr="00EA108C">
        <w:rPr>
          <w:rFonts w:asciiTheme="minorHAnsi" w:hAnsiTheme="minorHAnsi" w:cstheme="minorHAnsi"/>
          <w:sz w:val="22"/>
          <w:szCs w:val="22"/>
        </w:rPr>
        <w:t>l</w:t>
      </w:r>
      <w:r w:rsidRPr="00EA108C">
        <w:rPr>
          <w:rFonts w:asciiTheme="minorHAnsi" w:hAnsiTheme="minorHAnsi" w:cstheme="minorHAnsi"/>
          <w:sz w:val="22"/>
          <w:szCs w:val="22"/>
        </w:rPr>
        <w:t xml:space="preserve">egal </w:t>
      </w:r>
      <w:r w:rsidR="00C8323C" w:rsidRPr="00EA108C">
        <w:rPr>
          <w:rFonts w:asciiTheme="minorHAnsi" w:hAnsiTheme="minorHAnsi" w:cstheme="minorHAnsi"/>
          <w:sz w:val="22"/>
          <w:szCs w:val="22"/>
        </w:rPr>
        <w:t>a</w:t>
      </w:r>
      <w:r w:rsidRPr="00EA108C">
        <w:rPr>
          <w:rFonts w:asciiTheme="minorHAnsi" w:hAnsiTheme="minorHAnsi" w:cstheme="minorHAnsi"/>
          <w:sz w:val="22"/>
          <w:szCs w:val="22"/>
        </w:rPr>
        <w:t>greement. In such cases, if the eventual contracts are to be eligible for Bank financing</w:t>
      </w:r>
      <w:r w:rsidR="00C8323C" w:rsidRPr="00EA108C">
        <w:rPr>
          <w:rFonts w:asciiTheme="minorHAnsi" w:hAnsiTheme="minorHAnsi" w:cstheme="minorHAnsi"/>
          <w:sz w:val="22"/>
          <w:szCs w:val="22"/>
        </w:rPr>
        <w:t>,</w:t>
      </w:r>
      <w:r w:rsidRPr="00EA108C">
        <w:rPr>
          <w:rFonts w:asciiTheme="minorHAnsi" w:hAnsiTheme="minorHAnsi" w:cstheme="minorHAnsi"/>
          <w:sz w:val="22"/>
          <w:szCs w:val="22"/>
        </w:rPr>
        <w:t xml:space="preserve"> the procurement procedures, including advertising, </w:t>
      </w:r>
      <w:r w:rsidR="00C8323C" w:rsidRPr="00EA108C">
        <w:rPr>
          <w:rFonts w:asciiTheme="minorHAnsi" w:hAnsiTheme="minorHAnsi" w:cstheme="minorHAnsi"/>
          <w:sz w:val="22"/>
          <w:szCs w:val="22"/>
        </w:rPr>
        <w:t>must</w:t>
      </w:r>
      <w:r w:rsidRPr="00EA108C">
        <w:rPr>
          <w:rFonts w:asciiTheme="minorHAnsi" w:hAnsiTheme="minorHAnsi" w:cstheme="minorHAnsi"/>
          <w:sz w:val="22"/>
          <w:szCs w:val="22"/>
        </w:rPr>
        <w:t xml:space="preserve"> be consistent with Sections I, II</w:t>
      </w:r>
      <w:r w:rsidR="00C8323C"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III of the Procurement Regulations</w:t>
      </w:r>
      <w:r w:rsidR="00C8323C" w:rsidRPr="00EA108C">
        <w:rPr>
          <w:rFonts w:asciiTheme="minorHAnsi" w:hAnsiTheme="minorHAnsi" w:cstheme="minorHAnsi"/>
          <w:sz w:val="22"/>
          <w:szCs w:val="22"/>
        </w:rPr>
        <w:t>,</w:t>
      </w:r>
      <w:r w:rsidRPr="00EA108C">
        <w:rPr>
          <w:rFonts w:asciiTheme="minorHAnsi" w:hAnsiTheme="minorHAnsi" w:cstheme="minorHAnsi"/>
          <w:sz w:val="22"/>
          <w:szCs w:val="22"/>
        </w:rPr>
        <w:t xml:space="preserve"> which cover the Bank’s Core Procurement Principles of economy, efficiency, transparency, fairness, fit</w:t>
      </w:r>
      <w:r w:rsidR="00F53791" w:rsidRPr="00EA108C">
        <w:rPr>
          <w:rFonts w:asciiTheme="minorHAnsi" w:hAnsiTheme="minorHAnsi" w:cstheme="minorHAnsi"/>
          <w:sz w:val="22"/>
          <w:szCs w:val="22"/>
        </w:rPr>
        <w:t xml:space="preserve"> </w:t>
      </w:r>
      <w:r w:rsidRPr="00EA108C">
        <w:rPr>
          <w:rFonts w:asciiTheme="minorHAnsi" w:hAnsiTheme="minorHAnsi" w:cstheme="minorHAnsi"/>
          <w:sz w:val="22"/>
          <w:szCs w:val="22"/>
        </w:rPr>
        <w:t>for purpose, value</w:t>
      </w:r>
      <w:r w:rsidR="00F53791" w:rsidRPr="00EA108C">
        <w:rPr>
          <w:rFonts w:asciiTheme="minorHAnsi" w:hAnsiTheme="minorHAnsi" w:cstheme="minorHAnsi"/>
          <w:sz w:val="22"/>
          <w:szCs w:val="22"/>
        </w:rPr>
        <w:t xml:space="preserve"> </w:t>
      </w:r>
      <w:r w:rsidRPr="00EA108C">
        <w:rPr>
          <w:rFonts w:asciiTheme="minorHAnsi" w:hAnsiTheme="minorHAnsi" w:cstheme="minorHAnsi"/>
          <w:sz w:val="22"/>
          <w:szCs w:val="22"/>
        </w:rPr>
        <w:t>for</w:t>
      </w:r>
      <w:r w:rsidR="00F53791" w:rsidRPr="00EA108C">
        <w:rPr>
          <w:rFonts w:asciiTheme="minorHAnsi" w:hAnsiTheme="minorHAnsi" w:cstheme="minorHAnsi"/>
          <w:sz w:val="22"/>
          <w:szCs w:val="22"/>
        </w:rPr>
        <w:t xml:space="preserve"> </w:t>
      </w:r>
      <w:r w:rsidRPr="00EA108C">
        <w:rPr>
          <w:rFonts w:asciiTheme="minorHAnsi" w:hAnsiTheme="minorHAnsi" w:cstheme="minorHAnsi"/>
          <w:sz w:val="22"/>
          <w:szCs w:val="22"/>
        </w:rPr>
        <w:t>money</w:t>
      </w:r>
      <w:r w:rsidR="00C8323C"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integrity</w:t>
      </w:r>
      <w:r w:rsidRPr="00EA108C">
        <w:rPr>
          <w:rFonts w:asciiTheme="minorHAnsi" w:hAnsiTheme="minorHAnsi" w:cstheme="minorHAnsi"/>
          <w:i/>
          <w:sz w:val="22"/>
          <w:szCs w:val="22"/>
        </w:rPr>
        <w:t>.</w:t>
      </w:r>
      <w:r w:rsidRPr="00EA108C">
        <w:rPr>
          <w:rFonts w:asciiTheme="minorHAnsi" w:hAnsiTheme="minorHAnsi" w:cstheme="minorHAnsi"/>
          <w:sz w:val="22"/>
          <w:szCs w:val="22"/>
        </w:rPr>
        <w:t xml:space="preserve"> </w:t>
      </w:r>
      <w:r w:rsidR="005D0DA8" w:rsidRPr="00EA108C">
        <w:rPr>
          <w:rFonts w:asciiTheme="minorHAnsi" w:hAnsiTheme="minorHAnsi" w:cstheme="minorHAnsi"/>
          <w:sz w:val="22"/>
          <w:szCs w:val="22"/>
        </w:rPr>
        <w:t>Accordingly,</w:t>
      </w:r>
      <w:r w:rsidRPr="00EA108C">
        <w:rPr>
          <w:rFonts w:asciiTheme="minorHAnsi" w:hAnsiTheme="minorHAnsi" w:cstheme="minorHAnsi"/>
          <w:sz w:val="22"/>
          <w:szCs w:val="22"/>
        </w:rPr>
        <w:t xml:space="preserve"> </w:t>
      </w:r>
      <w:r w:rsidR="00957CCD"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will initiate the selection of the PIU consultants immediately after the project negotiations upon publication of the General Procurement Notice </w:t>
      </w:r>
      <w:r w:rsidR="005B0408" w:rsidRPr="00EA108C">
        <w:rPr>
          <w:rFonts w:asciiTheme="minorHAnsi" w:hAnsiTheme="minorHAnsi" w:cstheme="minorHAnsi"/>
          <w:sz w:val="22"/>
          <w:szCs w:val="22"/>
        </w:rPr>
        <w:t>on</w:t>
      </w:r>
      <w:r w:rsidRPr="00EA108C">
        <w:rPr>
          <w:rFonts w:asciiTheme="minorHAnsi" w:hAnsiTheme="minorHAnsi" w:cstheme="minorHAnsi"/>
          <w:sz w:val="22"/>
          <w:szCs w:val="22"/>
        </w:rPr>
        <w:t xml:space="preserve"> the U</w:t>
      </w:r>
      <w:r w:rsidR="00747357" w:rsidRPr="00EA108C">
        <w:rPr>
          <w:rFonts w:asciiTheme="minorHAnsi" w:hAnsiTheme="minorHAnsi" w:cstheme="minorHAnsi"/>
          <w:sz w:val="22"/>
          <w:szCs w:val="22"/>
        </w:rPr>
        <w:t xml:space="preserve">nited </w:t>
      </w:r>
      <w:r w:rsidRPr="00EA108C">
        <w:rPr>
          <w:rFonts w:asciiTheme="minorHAnsi" w:hAnsiTheme="minorHAnsi" w:cstheme="minorHAnsi"/>
          <w:sz w:val="22"/>
          <w:szCs w:val="22"/>
        </w:rPr>
        <w:t>N</w:t>
      </w:r>
      <w:r w:rsidR="00747357" w:rsidRPr="00EA108C">
        <w:rPr>
          <w:rFonts w:asciiTheme="minorHAnsi" w:hAnsiTheme="minorHAnsi" w:cstheme="minorHAnsi"/>
          <w:sz w:val="22"/>
          <w:szCs w:val="22"/>
        </w:rPr>
        <w:t>ations</w:t>
      </w:r>
      <w:r w:rsidRPr="00EA108C">
        <w:rPr>
          <w:rFonts w:asciiTheme="minorHAnsi" w:hAnsiTheme="minorHAnsi" w:cstheme="minorHAnsi"/>
          <w:sz w:val="22"/>
          <w:szCs w:val="22"/>
        </w:rPr>
        <w:t xml:space="preserve"> Development Business </w:t>
      </w:r>
      <w:r w:rsidR="005B0408" w:rsidRPr="00EA108C">
        <w:rPr>
          <w:rFonts w:asciiTheme="minorHAnsi" w:hAnsiTheme="minorHAnsi" w:cstheme="minorHAnsi"/>
          <w:sz w:val="22"/>
          <w:szCs w:val="22"/>
        </w:rPr>
        <w:t>website</w:t>
      </w:r>
      <w:r w:rsidRPr="00EA108C">
        <w:rPr>
          <w:rFonts w:asciiTheme="minorHAnsi" w:hAnsiTheme="minorHAnsi" w:cstheme="minorHAnsi"/>
          <w:sz w:val="22"/>
          <w:szCs w:val="22"/>
        </w:rPr>
        <w:t xml:space="preserve">. </w:t>
      </w:r>
    </w:p>
    <w:p w:rsidR="00381C03" w:rsidRPr="00EA108C" w:rsidRDefault="00381C03" w:rsidP="006634C9">
      <w:pPr>
        <w:pStyle w:val="ListeParagraf"/>
        <w:ind w:left="-270" w:right="-180"/>
        <w:rPr>
          <w:rFonts w:asciiTheme="minorHAnsi" w:hAnsiTheme="minorHAnsi" w:cstheme="minorHAnsi"/>
          <w:b/>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b/>
          <w:sz w:val="22"/>
          <w:szCs w:val="22"/>
        </w:rPr>
      </w:pPr>
      <w:r w:rsidRPr="00EA108C">
        <w:rPr>
          <w:rFonts w:asciiTheme="minorHAnsi" w:hAnsiTheme="minorHAnsi" w:cstheme="minorHAnsi"/>
          <w:b/>
          <w:i/>
          <w:sz w:val="22"/>
          <w:szCs w:val="22"/>
        </w:rPr>
        <w:t>Procurement Methods and Standard Procurement Documents</w:t>
      </w:r>
      <w:r w:rsidRPr="00EA108C">
        <w:rPr>
          <w:rFonts w:asciiTheme="minorHAnsi" w:hAnsiTheme="minorHAnsi" w:cstheme="minorHAnsi"/>
          <w:b/>
          <w:sz w:val="22"/>
          <w:szCs w:val="22"/>
        </w:rPr>
        <w:t xml:space="preserve">. </w:t>
      </w:r>
      <w:r w:rsidRPr="00EA108C">
        <w:rPr>
          <w:rFonts w:asciiTheme="minorHAnsi" w:hAnsiTheme="minorHAnsi" w:cstheme="minorHAnsi"/>
          <w:sz w:val="22"/>
          <w:szCs w:val="22"/>
        </w:rPr>
        <w:t xml:space="preserve">While comprehensive selection methods and use of </w:t>
      </w:r>
      <w:r w:rsidR="00AC3BBA"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Bank’s Standard Procurement Documents will be applicable, due to </w:t>
      </w:r>
      <w:r w:rsidR="00CB28C0" w:rsidRPr="00EA108C">
        <w:rPr>
          <w:rFonts w:asciiTheme="minorHAnsi" w:hAnsiTheme="minorHAnsi" w:cstheme="minorHAnsi"/>
          <w:sz w:val="22"/>
          <w:szCs w:val="22"/>
        </w:rPr>
        <w:t xml:space="preserve">the </w:t>
      </w:r>
      <w:r w:rsidRPr="00EA108C">
        <w:rPr>
          <w:rFonts w:asciiTheme="minorHAnsi" w:hAnsiTheme="minorHAnsi" w:cstheme="minorHAnsi"/>
          <w:sz w:val="22"/>
          <w:szCs w:val="22"/>
        </w:rPr>
        <w:t>emergency</w:t>
      </w:r>
      <w:r w:rsidRPr="00EA108C">
        <w:rPr>
          <w:rFonts w:asciiTheme="minorHAnsi" w:hAnsiTheme="minorHAnsi" w:cstheme="minorHAnsi"/>
          <w:b/>
          <w:sz w:val="22"/>
          <w:szCs w:val="22"/>
        </w:rPr>
        <w:t xml:space="preserve"> </w:t>
      </w:r>
      <w:r w:rsidRPr="00EA108C">
        <w:rPr>
          <w:rFonts w:asciiTheme="minorHAnsi" w:hAnsiTheme="minorHAnsi" w:cstheme="minorHAnsi"/>
          <w:sz w:val="22"/>
          <w:szCs w:val="22"/>
        </w:rPr>
        <w:t>nature of the project, flexible arrangements will be used in the project procurements. Simple selection procedures with higher thresholds will be used as specified in the approved procurement plan. Determined thresholds and selection methods will be reviewed by the Bank during project supervision and/or when the Bank decides</w:t>
      </w:r>
      <w:r w:rsidR="00AC3BBA"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will be updated as appropriate. </w:t>
      </w:r>
    </w:p>
    <w:p w:rsidR="00381C03" w:rsidRPr="00EA108C" w:rsidRDefault="00381C03" w:rsidP="006634C9">
      <w:pPr>
        <w:pStyle w:val="ListeParagraf"/>
        <w:ind w:left="-270" w:right="-180"/>
        <w:rPr>
          <w:rFonts w:asciiTheme="minorHAnsi" w:hAnsiTheme="minorHAnsi" w:cstheme="minorHAnsi"/>
          <w:b/>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b/>
          <w:sz w:val="22"/>
          <w:szCs w:val="22"/>
        </w:rPr>
      </w:pPr>
      <w:r w:rsidRPr="00EA108C">
        <w:rPr>
          <w:rFonts w:asciiTheme="minorHAnsi" w:hAnsiTheme="minorHAnsi" w:cstheme="minorHAnsi"/>
          <w:b/>
          <w:i/>
          <w:sz w:val="22"/>
          <w:szCs w:val="22"/>
        </w:rPr>
        <w:t xml:space="preserve">National </w:t>
      </w:r>
      <w:r w:rsidR="00AC3BBA" w:rsidRPr="00EA108C">
        <w:rPr>
          <w:rFonts w:asciiTheme="minorHAnsi" w:hAnsiTheme="minorHAnsi" w:cstheme="minorHAnsi"/>
          <w:b/>
          <w:i/>
          <w:sz w:val="22"/>
          <w:szCs w:val="22"/>
        </w:rPr>
        <w:t>P</w:t>
      </w:r>
      <w:r w:rsidRPr="00EA108C">
        <w:rPr>
          <w:rFonts w:asciiTheme="minorHAnsi" w:hAnsiTheme="minorHAnsi" w:cstheme="minorHAnsi"/>
          <w:b/>
          <w:i/>
          <w:sz w:val="22"/>
          <w:szCs w:val="22"/>
        </w:rPr>
        <w:t xml:space="preserve">rocurement </w:t>
      </w:r>
      <w:r w:rsidR="00AC3BBA" w:rsidRPr="00EA108C">
        <w:rPr>
          <w:rFonts w:asciiTheme="minorHAnsi" w:hAnsiTheme="minorHAnsi" w:cstheme="minorHAnsi"/>
          <w:b/>
          <w:i/>
          <w:sz w:val="22"/>
          <w:szCs w:val="22"/>
        </w:rPr>
        <w:t>A</w:t>
      </w:r>
      <w:r w:rsidRPr="00EA108C">
        <w:rPr>
          <w:rFonts w:asciiTheme="minorHAnsi" w:hAnsiTheme="minorHAnsi" w:cstheme="minorHAnsi"/>
          <w:b/>
          <w:i/>
          <w:sz w:val="22"/>
          <w:szCs w:val="22"/>
        </w:rPr>
        <w:t>rrangements</w:t>
      </w:r>
      <w:r w:rsidRPr="00EA108C">
        <w:rPr>
          <w:rFonts w:asciiTheme="minorHAnsi" w:hAnsiTheme="minorHAnsi" w:cstheme="minorHAnsi"/>
          <w:b/>
          <w:sz w:val="22"/>
          <w:szCs w:val="22"/>
        </w:rPr>
        <w:t>.</w:t>
      </w:r>
      <w:r w:rsidRPr="00EA108C">
        <w:rPr>
          <w:rFonts w:asciiTheme="minorHAnsi" w:hAnsiTheme="minorHAnsi" w:cstheme="minorHAnsi"/>
          <w:sz w:val="22"/>
          <w:szCs w:val="22"/>
        </w:rPr>
        <w:t xml:space="preserve"> When approaching the national market, as agreed in the </w:t>
      </w:r>
      <w:r w:rsidR="00B44C19" w:rsidRPr="00EA108C">
        <w:rPr>
          <w:rFonts w:asciiTheme="minorHAnsi" w:hAnsiTheme="minorHAnsi" w:cstheme="minorHAnsi"/>
          <w:sz w:val="22"/>
          <w:szCs w:val="22"/>
        </w:rPr>
        <w:t>p</w:t>
      </w:r>
      <w:r w:rsidRPr="00EA108C">
        <w:rPr>
          <w:rFonts w:asciiTheme="minorHAnsi" w:hAnsiTheme="minorHAnsi" w:cstheme="minorHAnsi"/>
          <w:sz w:val="22"/>
          <w:szCs w:val="22"/>
        </w:rPr>
        <w:t xml:space="preserve">rocurement </w:t>
      </w:r>
      <w:r w:rsidR="00B44C19" w:rsidRPr="00EA108C">
        <w:rPr>
          <w:rFonts w:asciiTheme="minorHAnsi" w:hAnsiTheme="minorHAnsi" w:cstheme="minorHAnsi"/>
          <w:sz w:val="22"/>
          <w:szCs w:val="22"/>
        </w:rPr>
        <w:t>p</w:t>
      </w:r>
      <w:r w:rsidRPr="00EA108C">
        <w:rPr>
          <w:rFonts w:asciiTheme="minorHAnsi" w:hAnsiTheme="minorHAnsi" w:cstheme="minorHAnsi"/>
          <w:sz w:val="22"/>
          <w:szCs w:val="22"/>
        </w:rPr>
        <w:t>lan, Turkey</w:t>
      </w:r>
      <w:r w:rsidR="00B44C19" w:rsidRPr="00EA108C">
        <w:rPr>
          <w:rFonts w:asciiTheme="minorHAnsi" w:hAnsiTheme="minorHAnsi" w:cstheme="minorHAnsi"/>
          <w:sz w:val="22"/>
          <w:szCs w:val="22"/>
        </w:rPr>
        <w:t>’</w:t>
      </w:r>
      <w:r w:rsidRPr="00EA108C">
        <w:rPr>
          <w:rFonts w:asciiTheme="minorHAnsi" w:hAnsiTheme="minorHAnsi" w:cstheme="minorHAnsi"/>
          <w:sz w:val="22"/>
          <w:szCs w:val="22"/>
        </w:rPr>
        <w:t xml:space="preserve">s national procurement procedures may be used by </w:t>
      </w:r>
      <w:r w:rsidR="00B44C19"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and </w:t>
      </w:r>
      <w:r w:rsidR="00ED5BA7" w:rsidRPr="00EA108C">
        <w:rPr>
          <w:rFonts w:asciiTheme="minorHAnsi" w:hAnsiTheme="minorHAnsi" w:cstheme="minorHAnsi"/>
          <w:sz w:val="22"/>
          <w:szCs w:val="22"/>
        </w:rPr>
        <w:t>local authorities</w:t>
      </w:r>
      <w:r w:rsidRPr="00EA108C">
        <w:rPr>
          <w:rFonts w:asciiTheme="minorHAnsi" w:hAnsiTheme="minorHAnsi" w:cstheme="minorHAnsi"/>
          <w:sz w:val="22"/>
          <w:szCs w:val="22"/>
        </w:rPr>
        <w:t xml:space="preserve"> in accordance with the provisions in paragraphs 3.21-3.</w:t>
      </w:r>
      <w:r w:rsidR="00F51046" w:rsidRPr="00EA108C">
        <w:rPr>
          <w:rFonts w:asciiTheme="minorHAnsi" w:hAnsiTheme="minorHAnsi" w:cstheme="minorHAnsi"/>
          <w:sz w:val="22"/>
          <w:szCs w:val="22"/>
        </w:rPr>
        <w:t>2</w:t>
      </w:r>
      <w:r w:rsidR="00F51046">
        <w:rPr>
          <w:rFonts w:asciiTheme="minorHAnsi" w:hAnsiTheme="minorHAnsi" w:cstheme="minorHAnsi"/>
          <w:sz w:val="22"/>
          <w:szCs w:val="22"/>
        </w:rPr>
        <w:t>4</w:t>
      </w:r>
      <w:r w:rsidRPr="00EA108C">
        <w:rPr>
          <w:rFonts w:asciiTheme="minorHAnsi" w:hAnsiTheme="minorHAnsi" w:cstheme="minorHAnsi"/>
          <w:sz w:val="22"/>
          <w:szCs w:val="22"/>
        </w:rPr>
        <w:t>; 3.</w:t>
      </w:r>
      <w:r w:rsidR="00F51046" w:rsidRPr="00EA108C">
        <w:rPr>
          <w:rFonts w:asciiTheme="minorHAnsi" w:hAnsiTheme="minorHAnsi" w:cstheme="minorHAnsi"/>
          <w:sz w:val="22"/>
          <w:szCs w:val="22"/>
        </w:rPr>
        <w:t>3</w:t>
      </w:r>
      <w:r w:rsidR="00F51046">
        <w:rPr>
          <w:rFonts w:asciiTheme="minorHAnsi" w:hAnsiTheme="minorHAnsi" w:cstheme="minorHAnsi"/>
          <w:sz w:val="22"/>
          <w:szCs w:val="22"/>
        </w:rPr>
        <w:t>1</w:t>
      </w:r>
      <w:r w:rsidRPr="00EA108C">
        <w:rPr>
          <w:rFonts w:asciiTheme="minorHAnsi" w:hAnsiTheme="minorHAnsi" w:cstheme="minorHAnsi"/>
          <w:sz w:val="22"/>
          <w:szCs w:val="22"/>
        </w:rPr>
        <w:t>; 3.</w:t>
      </w:r>
      <w:r w:rsidR="00DC3BA6" w:rsidRPr="00EA108C">
        <w:rPr>
          <w:rFonts w:asciiTheme="minorHAnsi" w:hAnsiTheme="minorHAnsi" w:cstheme="minorHAnsi"/>
          <w:sz w:val="22"/>
          <w:szCs w:val="22"/>
        </w:rPr>
        <w:t>3</w:t>
      </w:r>
      <w:r w:rsidR="00DC3BA6">
        <w:rPr>
          <w:rFonts w:asciiTheme="minorHAnsi" w:hAnsiTheme="minorHAnsi" w:cstheme="minorHAnsi"/>
          <w:sz w:val="22"/>
          <w:szCs w:val="22"/>
        </w:rPr>
        <w:t>3</w:t>
      </w:r>
      <w:r w:rsidRPr="00EA108C">
        <w:rPr>
          <w:rFonts w:asciiTheme="minorHAnsi" w:hAnsiTheme="minorHAnsi" w:cstheme="minorHAnsi"/>
          <w:sz w:val="22"/>
          <w:szCs w:val="22"/>
        </w:rPr>
        <w:t>; 5.3; 5.4; 5.5</w:t>
      </w:r>
      <w:r w:rsidR="00F53791"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5.7(a) of the Procurement Regulations. In such procurements, bidding documents agreed by the Bank in </w:t>
      </w:r>
      <w:r w:rsidR="00F53791" w:rsidRPr="00EA108C">
        <w:rPr>
          <w:rFonts w:asciiTheme="minorHAnsi" w:hAnsiTheme="minorHAnsi" w:cstheme="minorHAnsi"/>
          <w:sz w:val="22"/>
          <w:szCs w:val="22"/>
        </w:rPr>
        <w:t xml:space="preserve">the </w:t>
      </w:r>
      <w:r w:rsidRPr="00EA108C">
        <w:rPr>
          <w:rFonts w:asciiTheme="minorHAnsi" w:hAnsiTheme="minorHAnsi" w:cstheme="minorHAnsi"/>
          <w:sz w:val="22"/>
          <w:szCs w:val="22"/>
        </w:rPr>
        <w:t>Turkish language</w:t>
      </w:r>
      <w:r w:rsidR="00F53791" w:rsidRPr="00EA108C">
        <w:rPr>
          <w:rFonts w:asciiTheme="minorHAnsi" w:hAnsiTheme="minorHAnsi" w:cstheme="minorHAnsi"/>
          <w:sz w:val="22"/>
          <w:szCs w:val="22"/>
        </w:rPr>
        <w:t>, which</w:t>
      </w:r>
      <w:r w:rsidRPr="00EA108C">
        <w:rPr>
          <w:rFonts w:asciiTheme="minorHAnsi" w:hAnsiTheme="minorHAnsi" w:cstheme="minorHAnsi"/>
          <w:sz w:val="22"/>
          <w:szCs w:val="22"/>
        </w:rPr>
        <w:t xml:space="preserve"> includ</w:t>
      </w:r>
      <w:r w:rsidR="00F53791" w:rsidRPr="00EA108C">
        <w:rPr>
          <w:rFonts w:asciiTheme="minorHAnsi" w:hAnsiTheme="minorHAnsi" w:cstheme="minorHAnsi"/>
          <w:sz w:val="22"/>
          <w:szCs w:val="22"/>
        </w:rPr>
        <w:t>e the</w:t>
      </w:r>
      <w:r w:rsidRPr="00EA108C">
        <w:rPr>
          <w:rFonts w:asciiTheme="minorHAnsi" w:hAnsiTheme="minorHAnsi" w:cstheme="minorHAnsi"/>
          <w:sz w:val="22"/>
          <w:szCs w:val="22"/>
        </w:rPr>
        <w:t xml:space="preserve"> mandatory provisions specified in the procurement plan</w:t>
      </w:r>
      <w:r w:rsidR="00CB28C0" w:rsidRPr="00EA108C">
        <w:rPr>
          <w:rFonts w:asciiTheme="minorHAnsi" w:hAnsiTheme="minorHAnsi" w:cstheme="minorHAnsi"/>
          <w:sz w:val="22"/>
          <w:szCs w:val="22"/>
        </w:rPr>
        <w:t>,</w:t>
      </w:r>
      <w:r w:rsidRPr="00EA108C">
        <w:rPr>
          <w:rFonts w:asciiTheme="minorHAnsi" w:hAnsiTheme="minorHAnsi" w:cstheme="minorHAnsi"/>
          <w:sz w:val="22"/>
          <w:szCs w:val="22"/>
        </w:rPr>
        <w:t xml:space="preserve"> will be used. </w:t>
      </w:r>
    </w:p>
    <w:p w:rsidR="00381C03" w:rsidRPr="00EA108C" w:rsidRDefault="00381C03" w:rsidP="006634C9">
      <w:pPr>
        <w:pStyle w:val="ListeParagraf"/>
        <w:spacing w:after="240"/>
        <w:ind w:left="-270" w:right="-180"/>
        <w:jc w:val="both"/>
        <w:rPr>
          <w:rFonts w:asciiTheme="minorHAnsi" w:hAnsiTheme="minorHAnsi" w:cstheme="minorHAnsi"/>
          <w:sz w:val="22"/>
          <w:szCs w:val="22"/>
        </w:rPr>
      </w:pPr>
    </w:p>
    <w:p w:rsidR="00381C03" w:rsidRPr="00EA108C" w:rsidRDefault="00526FCA" w:rsidP="006634C9">
      <w:pPr>
        <w:pStyle w:val="ListeParagraf"/>
        <w:numPr>
          <w:ilvl w:val="0"/>
          <w:numId w:val="53"/>
        </w:numPr>
        <w:tabs>
          <w:tab w:val="right" w:pos="450"/>
        </w:tabs>
        <w:ind w:left="-270" w:right="-180" w:firstLine="0"/>
        <w:jc w:val="both"/>
        <w:rPr>
          <w:rFonts w:asciiTheme="minorHAnsi" w:hAnsiTheme="minorHAnsi" w:cstheme="minorHAnsi"/>
          <w:b/>
          <w:sz w:val="22"/>
          <w:szCs w:val="22"/>
        </w:rPr>
      </w:pPr>
      <w:r w:rsidRPr="00EA108C">
        <w:rPr>
          <w:rFonts w:asciiTheme="minorHAnsi" w:hAnsiTheme="minorHAnsi" w:cstheme="minorHAnsi"/>
          <w:b/>
          <w:bCs/>
          <w:i/>
          <w:sz w:val="22"/>
          <w:szCs w:val="22"/>
        </w:rPr>
        <w:t xml:space="preserve">Procurement </w:t>
      </w:r>
      <w:r w:rsidR="00AC3BBA" w:rsidRPr="00EA108C">
        <w:rPr>
          <w:rFonts w:asciiTheme="minorHAnsi" w:hAnsiTheme="minorHAnsi" w:cstheme="minorHAnsi"/>
          <w:b/>
          <w:bCs/>
          <w:i/>
          <w:sz w:val="22"/>
          <w:szCs w:val="22"/>
        </w:rPr>
        <w:t>R</w:t>
      </w:r>
      <w:r w:rsidRPr="00EA108C">
        <w:rPr>
          <w:rFonts w:asciiTheme="minorHAnsi" w:hAnsiTheme="minorHAnsi" w:cstheme="minorHAnsi"/>
          <w:b/>
          <w:bCs/>
          <w:i/>
          <w:sz w:val="22"/>
          <w:szCs w:val="22"/>
        </w:rPr>
        <w:t xml:space="preserve">isk </w:t>
      </w:r>
      <w:r w:rsidR="00AC3BBA" w:rsidRPr="00EA108C">
        <w:rPr>
          <w:rFonts w:asciiTheme="minorHAnsi" w:hAnsiTheme="minorHAnsi" w:cstheme="minorHAnsi"/>
          <w:b/>
          <w:bCs/>
          <w:i/>
          <w:sz w:val="22"/>
          <w:szCs w:val="22"/>
        </w:rPr>
        <w:t>A</w:t>
      </w:r>
      <w:r w:rsidRPr="00EA108C">
        <w:rPr>
          <w:rFonts w:asciiTheme="minorHAnsi" w:hAnsiTheme="minorHAnsi" w:cstheme="minorHAnsi"/>
          <w:b/>
          <w:bCs/>
          <w:i/>
          <w:sz w:val="22"/>
          <w:szCs w:val="22"/>
        </w:rPr>
        <w:t>ssessment</w:t>
      </w:r>
      <w:r w:rsidRPr="00EA108C">
        <w:rPr>
          <w:rFonts w:asciiTheme="minorHAnsi" w:hAnsiTheme="minorHAnsi" w:cstheme="minorHAnsi"/>
          <w:bCs/>
          <w:sz w:val="22"/>
          <w:szCs w:val="22"/>
        </w:rPr>
        <w:t>.</w:t>
      </w:r>
      <w:r w:rsidRPr="00EA108C">
        <w:rPr>
          <w:rFonts w:asciiTheme="minorHAnsi" w:hAnsiTheme="minorHAnsi" w:cstheme="minorHAnsi"/>
          <w:sz w:val="22"/>
          <w:szCs w:val="22"/>
        </w:rPr>
        <w:t xml:space="preserve"> </w:t>
      </w:r>
      <w:r w:rsidRPr="00EA108C">
        <w:rPr>
          <w:rFonts w:asciiTheme="minorHAnsi" w:hAnsiTheme="minorHAnsi" w:cstheme="minorHAnsi"/>
          <w:bCs/>
          <w:sz w:val="22"/>
          <w:szCs w:val="22"/>
        </w:rPr>
        <w:t xml:space="preserve">The Bank conducted a procurement assessment for the project, with a focus on </w:t>
      </w:r>
      <w:r w:rsidR="00F53791"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implementing agencies (</w:t>
      </w:r>
      <w:r w:rsidR="00B44C19"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MoIT and TDAs</w:t>
      </w:r>
      <w:r w:rsidRPr="00EA108C">
        <w:rPr>
          <w:rFonts w:asciiTheme="minorHAnsi" w:hAnsiTheme="minorHAnsi" w:cstheme="minorHAnsi"/>
          <w:sz w:val="22"/>
          <w:szCs w:val="22"/>
        </w:rPr>
        <w:t>)</w:t>
      </w:r>
      <w:r w:rsidRPr="00EA108C">
        <w:rPr>
          <w:rFonts w:asciiTheme="minorHAnsi" w:hAnsiTheme="minorHAnsi" w:cstheme="minorHAnsi"/>
          <w:bCs/>
          <w:sz w:val="22"/>
          <w:szCs w:val="22"/>
        </w:rPr>
        <w:t xml:space="preserve"> in terms of: (i) procurement regulatory framework and management capability; (ii) integrity and oversight; (iii) procurement process and market readiness; and (iv) procurement complexity.</w:t>
      </w:r>
      <w:r w:rsidR="000C6E96" w:rsidRPr="00EA108C">
        <w:rPr>
          <w:rFonts w:asciiTheme="minorHAnsi" w:hAnsiTheme="minorHAnsi" w:cstheme="minorHAnsi"/>
          <w:bCs/>
          <w:sz w:val="22"/>
          <w:szCs w:val="22"/>
        </w:rPr>
        <w:t xml:space="preserve"> The</w:t>
      </w:r>
      <w:r w:rsidRPr="00EA108C">
        <w:rPr>
          <w:rFonts w:asciiTheme="minorHAnsi" w:hAnsiTheme="minorHAnsi" w:cstheme="minorHAnsi"/>
          <w:bCs/>
          <w:sz w:val="22"/>
          <w:szCs w:val="22"/>
        </w:rPr>
        <w:t xml:space="preserve"> MoIT is a public entity and subject to </w:t>
      </w:r>
      <w:r w:rsidR="00F53791"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 xml:space="preserve">Public Procurement Law under </w:t>
      </w:r>
      <w:r w:rsidR="00F53791" w:rsidRPr="00EA108C">
        <w:rPr>
          <w:rFonts w:asciiTheme="minorHAnsi" w:hAnsiTheme="minorHAnsi" w:cstheme="minorHAnsi"/>
          <w:bCs/>
          <w:sz w:val="22"/>
          <w:szCs w:val="22"/>
        </w:rPr>
        <w:t>its</w:t>
      </w:r>
      <w:r w:rsidRPr="00EA108C">
        <w:rPr>
          <w:rFonts w:asciiTheme="minorHAnsi" w:hAnsiTheme="minorHAnsi" w:cstheme="minorHAnsi"/>
          <w:bCs/>
          <w:sz w:val="22"/>
          <w:szCs w:val="22"/>
        </w:rPr>
        <w:t xml:space="preserve"> regular operations</w:t>
      </w:r>
      <w:r w:rsidR="00F53791" w:rsidRPr="00EA108C">
        <w:rPr>
          <w:rFonts w:asciiTheme="minorHAnsi" w:hAnsiTheme="minorHAnsi" w:cstheme="minorHAnsi"/>
          <w:bCs/>
          <w:sz w:val="22"/>
          <w:szCs w:val="22"/>
        </w:rPr>
        <w:t>,</w:t>
      </w:r>
      <w:r w:rsidRPr="00EA108C">
        <w:rPr>
          <w:rFonts w:asciiTheme="minorHAnsi" w:hAnsiTheme="minorHAnsi" w:cstheme="minorHAnsi"/>
          <w:bCs/>
          <w:sz w:val="22"/>
          <w:szCs w:val="22"/>
        </w:rPr>
        <w:t xml:space="preserve"> whereas </w:t>
      </w:r>
      <w:r w:rsidR="00F53791"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TDAs have their own procurement regulations</w:t>
      </w:r>
      <w:r w:rsidR="00F53791" w:rsidRPr="00EA108C">
        <w:rPr>
          <w:rFonts w:asciiTheme="minorHAnsi" w:hAnsiTheme="minorHAnsi" w:cstheme="minorHAnsi"/>
          <w:bCs/>
          <w:sz w:val="22"/>
          <w:szCs w:val="22"/>
        </w:rPr>
        <w:t>,</w:t>
      </w:r>
      <w:r w:rsidRPr="00EA108C">
        <w:rPr>
          <w:rFonts w:asciiTheme="minorHAnsi" w:hAnsiTheme="minorHAnsi" w:cstheme="minorHAnsi"/>
          <w:bCs/>
          <w:sz w:val="22"/>
          <w:szCs w:val="22"/>
        </w:rPr>
        <w:t xml:space="preserve"> as they were established under </w:t>
      </w:r>
      <w:r w:rsidRPr="00EA108C">
        <w:rPr>
          <w:rFonts w:asciiTheme="minorHAnsi" w:hAnsiTheme="minorHAnsi" w:cstheme="minorHAnsi"/>
          <w:sz w:val="22"/>
          <w:szCs w:val="22"/>
        </w:rPr>
        <w:t xml:space="preserve">Presidential Decree </w:t>
      </w:r>
      <w:r w:rsidR="00F53791" w:rsidRPr="00EA108C">
        <w:rPr>
          <w:rFonts w:asciiTheme="minorHAnsi" w:hAnsiTheme="minorHAnsi" w:cstheme="minorHAnsi"/>
          <w:sz w:val="22"/>
          <w:szCs w:val="22"/>
        </w:rPr>
        <w:t>N</w:t>
      </w:r>
      <w:r w:rsidRPr="00EA108C">
        <w:rPr>
          <w:rFonts w:asciiTheme="minorHAnsi" w:hAnsiTheme="minorHAnsi" w:cstheme="minorHAnsi"/>
          <w:sz w:val="22"/>
          <w:szCs w:val="22"/>
        </w:rPr>
        <w:t>o. 4 and are legal entities subject to private law</w:t>
      </w:r>
      <w:r w:rsidRPr="00EA108C">
        <w:rPr>
          <w:rFonts w:asciiTheme="minorHAnsi" w:hAnsiTheme="minorHAnsi" w:cstheme="minorHAnsi"/>
          <w:bCs/>
          <w:sz w:val="22"/>
          <w:szCs w:val="22"/>
        </w:rPr>
        <w:t xml:space="preserve">. While </w:t>
      </w:r>
      <w:r w:rsidR="00F53791"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 xml:space="preserve">MoIT is subject to external audit by the Court of Accounts, individual TDAs are audited by independent external auditing firms established in accordance with the legislation of </w:t>
      </w:r>
      <w:r w:rsidR="00F53791"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 xml:space="preserve">Capital Markets Board of Turkey in addition to </w:t>
      </w:r>
      <w:r w:rsidR="00F53791"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consolidated audit of all TDAs by the Court of Accounts. TDAs also have a procurement guidance note for procurements to be done by beneficiaries who use development funds</w:t>
      </w:r>
      <w:r w:rsidR="00F53791" w:rsidRPr="00EA108C">
        <w:rPr>
          <w:rFonts w:asciiTheme="minorHAnsi" w:hAnsiTheme="minorHAnsi" w:cstheme="minorHAnsi"/>
          <w:bCs/>
          <w:sz w:val="22"/>
          <w:szCs w:val="22"/>
        </w:rPr>
        <w:t>,</w:t>
      </w:r>
      <w:r w:rsidRPr="00EA108C">
        <w:rPr>
          <w:rFonts w:asciiTheme="minorHAnsi" w:hAnsiTheme="minorHAnsi" w:cstheme="minorHAnsi"/>
          <w:bCs/>
          <w:sz w:val="22"/>
          <w:szCs w:val="22"/>
        </w:rPr>
        <w:t xml:space="preserve"> mostly under guided project support programs. </w:t>
      </w:r>
      <w:r w:rsidR="00262A25" w:rsidRPr="00EA108C">
        <w:rPr>
          <w:rFonts w:asciiTheme="minorHAnsi" w:hAnsiTheme="minorHAnsi" w:cstheme="minorHAnsi"/>
          <w:bCs/>
          <w:sz w:val="22"/>
          <w:szCs w:val="22"/>
        </w:rPr>
        <w:t>Even though t</w:t>
      </w:r>
      <w:r w:rsidRPr="00EA108C">
        <w:rPr>
          <w:rFonts w:asciiTheme="minorHAnsi" w:hAnsiTheme="minorHAnsi" w:cstheme="minorHAnsi"/>
          <w:bCs/>
          <w:sz w:val="22"/>
          <w:szCs w:val="22"/>
        </w:rPr>
        <w:t xml:space="preserve">he proposed project procurements </w:t>
      </w:r>
      <w:r w:rsidRPr="00EA108C">
        <w:rPr>
          <w:rFonts w:asciiTheme="minorHAnsi" w:hAnsiTheme="minorHAnsi" w:cstheme="minorHAnsi"/>
          <w:bCs/>
          <w:sz w:val="22"/>
          <w:szCs w:val="22"/>
        </w:rPr>
        <w:lastRenderedPageBreak/>
        <w:t>will follow the procedures specified in the Bank’s Procurement Regulations, findings in the assessment conclude</w:t>
      </w:r>
      <w:r w:rsidR="00F53791" w:rsidRPr="00EA108C">
        <w:rPr>
          <w:rFonts w:asciiTheme="minorHAnsi" w:hAnsiTheme="minorHAnsi" w:cstheme="minorHAnsi"/>
          <w:bCs/>
          <w:sz w:val="22"/>
          <w:szCs w:val="22"/>
        </w:rPr>
        <w:t>d</w:t>
      </w:r>
      <w:r w:rsidRPr="00EA108C">
        <w:rPr>
          <w:rFonts w:asciiTheme="minorHAnsi" w:hAnsiTheme="minorHAnsi" w:cstheme="minorHAnsi"/>
          <w:bCs/>
          <w:sz w:val="22"/>
          <w:szCs w:val="22"/>
        </w:rPr>
        <w:t xml:space="preserve"> that</w:t>
      </w:r>
      <w:r w:rsidR="00F53791" w:rsidRPr="00EA108C">
        <w:rPr>
          <w:rFonts w:asciiTheme="minorHAnsi" w:hAnsiTheme="minorHAnsi" w:cstheme="minorHAnsi"/>
          <w:bCs/>
          <w:sz w:val="22"/>
          <w:szCs w:val="22"/>
        </w:rPr>
        <w:t>:</w:t>
      </w:r>
      <w:r w:rsidRPr="00EA108C">
        <w:rPr>
          <w:rFonts w:asciiTheme="minorHAnsi" w:hAnsiTheme="minorHAnsi" w:cstheme="minorHAnsi"/>
          <w:bCs/>
          <w:sz w:val="22"/>
          <w:szCs w:val="22"/>
        </w:rPr>
        <w:t xml:space="preserve"> (</w:t>
      </w:r>
      <w:r w:rsidR="00F53791" w:rsidRPr="00EA108C">
        <w:rPr>
          <w:rFonts w:asciiTheme="minorHAnsi" w:hAnsiTheme="minorHAnsi" w:cstheme="minorHAnsi"/>
          <w:bCs/>
          <w:sz w:val="22"/>
          <w:szCs w:val="22"/>
        </w:rPr>
        <w:t>i</w:t>
      </w:r>
      <w:r w:rsidRPr="00EA108C">
        <w:rPr>
          <w:rFonts w:asciiTheme="minorHAnsi" w:hAnsiTheme="minorHAnsi" w:cstheme="minorHAnsi"/>
          <w:bCs/>
          <w:sz w:val="22"/>
          <w:szCs w:val="22"/>
        </w:rPr>
        <w:t xml:space="preserve">) applicable procurement policies and the regulatory system are designed broadly to meet </w:t>
      </w:r>
      <w:r w:rsidR="00F53791" w:rsidRPr="00EA108C">
        <w:rPr>
          <w:rFonts w:asciiTheme="minorHAnsi" w:hAnsiTheme="minorHAnsi" w:cstheme="minorHAnsi"/>
          <w:bCs/>
          <w:sz w:val="22"/>
          <w:szCs w:val="22"/>
        </w:rPr>
        <w:t xml:space="preserve">the Bank’s </w:t>
      </w:r>
      <w:r w:rsidRPr="00EA108C">
        <w:rPr>
          <w:rFonts w:asciiTheme="minorHAnsi" w:hAnsiTheme="minorHAnsi" w:cstheme="minorHAnsi"/>
          <w:bCs/>
          <w:sz w:val="22"/>
          <w:szCs w:val="22"/>
        </w:rPr>
        <w:t>Core Procurement Principles of value for money, economy, efficiency, effectiveness, integrity, transparency and fairness</w:t>
      </w:r>
      <w:r w:rsidR="006717AB" w:rsidRPr="00EA108C">
        <w:rPr>
          <w:rFonts w:asciiTheme="minorHAnsi" w:hAnsiTheme="minorHAnsi" w:cstheme="minorHAnsi"/>
          <w:bCs/>
          <w:sz w:val="22"/>
          <w:szCs w:val="22"/>
        </w:rPr>
        <w:t>,</w:t>
      </w:r>
      <w:r w:rsidRPr="00EA108C">
        <w:rPr>
          <w:rFonts w:asciiTheme="minorHAnsi" w:hAnsiTheme="minorHAnsi" w:cstheme="minorHAnsi"/>
          <w:bCs/>
          <w:sz w:val="22"/>
          <w:szCs w:val="22"/>
        </w:rPr>
        <w:t xml:space="preserve"> and accountability; (</w:t>
      </w:r>
      <w:r w:rsidR="006717AB" w:rsidRPr="00EA108C">
        <w:rPr>
          <w:rFonts w:asciiTheme="minorHAnsi" w:hAnsiTheme="minorHAnsi" w:cstheme="minorHAnsi"/>
          <w:bCs/>
          <w:sz w:val="22"/>
          <w:szCs w:val="22"/>
        </w:rPr>
        <w:t>ii</w:t>
      </w:r>
      <w:r w:rsidRPr="00EA108C">
        <w:rPr>
          <w:rFonts w:asciiTheme="minorHAnsi" w:hAnsiTheme="minorHAnsi" w:cstheme="minorHAnsi"/>
          <w:bCs/>
          <w:sz w:val="22"/>
          <w:szCs w:val="22"/>
        </w:rPr>
        <w:t xml:space="preserve">) both </w:t>
      </w:r>
      <w:r w:rsidR="006717AB"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 xml:space="preserve">MoIT and </w:t>
      </w:r>
      <w:r w:rsidR="006717AB" w:rsidRPr="00EA108C">
        <w:rPr>
          <w:rFonts w:asciiTheme="minorHAnsi" w:hAnsiTheme="minorHAnsi" w:cstheme="minorHAnsi"/>
          <w:bCs/>
          <w:sz w:val="22"/>
          <w:szCs w:val="22"/>
        </w:rPr>
        <w:t>T</w:t>
      </w:r>
      <w:r w:rsidRPr="00EA108C">
        <w:rPr>
          <w:rFonts w:asciiTheme="minorHAnsi" w:hAnsiTheme="minorHAnsi" w:cstheme="minorHAnsi"/>
          <w:bCs/>
          <w:sz w:val="22"/>
          <w:szCs w:val="22"/>
        </w:rPr>
        <w:t xml:space="preserve">DAs have a clear system of accountability </w:t>
      </w:r>
      <w:r w:rsidR="006717AB" w:rsidRPr="00EA108C">
        <w:rPr>
          <w:rFonts w:asciiTheme="minorHAnsi" w:hAnsiTheme="minorHAnsi" w:cstheme="minorHAnsi"/>
          <w:bCs/>
          <w:sz w:val="22"/>
          <w:szCs w:val="22"/>
        </w:rPr>
        <w:t xml:space="preserve">on who has control of procurement decisions, </w:t>
      </w:r>
      <w:r w:rsidRPr="00EA108C">
        <w:rPr>
          <w:rFonts w:asciiTheme="minorHAnsi" w:hAnsiTheme="minorHAnsi" w:cstheme="minorHAnsi"/>
          <w:bCs/>
          <w:sz w:val="22"/>
          <w:szCs w:val="22"/>
        </w:rPr>
        <w:t>with clearly defined responsibilities and delegation</w:t>
      </w:r>
      <w:r w:rsidR="006717AB" w:rsidRPr="00EA108C">
        <w:rPr>
          <w:rFonts w:asciiTheme="minorHAnsi" w:hAnsiTheme="minorHAnsi" w:cstheme="minorHAnsi"/>
          <w:bCs/>
          <w:sz w:val="22"/>
          <w:szCs w:val="22"/>
        </w:rPr>
        <w:t>s</w:t>
      </w:r>
      <w:r w:rsidRPr="00EA108C">
        <w:rPr>
          <w:rFonts w:asciiTheme="minorHAnsi" w:hAnsiTheme="minorHAnsi" w:cstheme="minorHAnsi"/>
          <w:bCs/>
          <w:sz w:val="22"/>
          <w:szCs w:val="22"/>
        </w:rPr>
        <w:t xml:space="preserve"> of authority; (</w:t>
      </w:r>
      <w:r w:rsidR="006717AB" w:rsidRPr="00EA108C">
        <w:rPr>
          <w:rFonts w:asciiTheme="minorHAnsi" w:hAnsiTheme="minorHAnsi" w:cstheme="minorHAnsi"/>
          <w:bCs/>
          <w:sz w:val="22"/>
          <w:szCs w:val="22"/>
        </w:rPr>
        <w:t>iii</w:t>
      </w:r>
      <w:r w:rsidRPr="00EA108C">
        <w:rPr>
          <w:rFonts w:asciiTheme="minorHAnsi" w:hAnsiTheme="minorHAnsi" w:cstheme="minorHAnsi"/>
          <w:bCs/>
          <w:sz w:val="22"/>
          <w:szCs w:val="22"/>
        </w:rPr>
        <w:t>) there is a clear identified target market for all procurements; and (</w:t>
      </w:r>
      <w:r w:rsidR="006717AB" w:rsidRPr="00EA108C">
        <w:rPr>
          <w:rFonts w:asciiTheme="minorHAnsi" w:hAnsiTheme="minorHAnsi" w:cstheme="minorHAnsi"/>
          <w:bCs/>
          <w:sz w:val="22"/>
          <w:szCs w:val="22"/>
        </w:rPr>
        <w:t>iv</w:t>
      </w:r>
      <w:r w:rsidRPr="00EA108C">
        <w:rPr>
          <w:rFonts w:asciiTheme="minorHAnsi" w:hAnsiTheme="minorHAnsi" w:cstheme="minorHAnsi"/>
          <w:bCs/>
          <w:sz w:val="22"/>
          <w:szCs w:val="22"/>
        </w:rPr>
        <w:t xml:space="preserve">) both </w:t>
      </w:r>
      <w:r w:rsidR="006717AB" w:rsidRPr="00EA108C">
        <w:rPr>
          <w:rFonts w:asciiTheme="minorHAnsi" w:hAnsiTheme="minorHAnsi" w:cstheme="minorHAnsi"/>
          <w:bCs/>
          <w:sz w:val="22"/>
          <w:szCs w:val="22"/>
        </w:rPr>
        <w:t xml:space="preserve">the </w:t>
      </w:r>
      <w:r w:rsidRPr="00EA108C">
        <w:rPr>
          <w:rFonts w:asciiTheme="minorHAnsi" w:hAnsiTheme="minorHAnsi" w:cstheme="minorHAnsi"/>
          <w:bCs/>
          <w:sz w:val="22"/>
          <w:szCs w:val="22"/>
        </w:rPr>
        <w:t xml:space="preserve">MoIT and TDAs effectively manage contracts to ensure delivery as per the contract conditions. </w:t>
      </w:r>
    </w:p>
    <w:p w:rsidR="00381C03" w:rsidRPr="00EA108C" w:rsidRDefault="00381C03" w:rsidP="006634C9">
      <w:pPr>
        <w:pStyle w:val="ListeParagraf"/>
        <w:tabs>
          <w:tab w:val="right" w:pos="450"/>
        </w:tabs>
        <w:ind w:left="-270" w:right="-180"/>
        <w:jc w:val="both"/>
        <w:rPr>
          <w:rFonts w:asciiTheme="minorHAnsi" w:hAnsiTheme="minorHAnsi" w:cstheme="minorHAnsi"/>
          <w:bCs/>
          <w:sz w:val="22"/>
          <w:szCs w:val="22"/>
        </w:rPr>
      </w:pPr>
    </w:p>
    <w:p w:rsidR="00381C03" w:rsidRPr="00EA108C" w:rsidRDefault="00526FCA" w:rsidP="006634C9">
      <w:pPr>
        <w:pStyle w:val="ListeParagraf"/>
        <w:numPr>
          <w:ilvl w:val="0"/>
          <w:numId w:val="53"/>
        </w:numPr>
        <w:tabs>
          <w:tab w:val="left" w:pos="540"/>
        </w:tabs>
        <w:ind w:left="-270" w:right="-180" w:firstLine="0"/>
        <w:contextualSpacing w:val="0"/>
        <w:jc w:val="both"/>
        <w:rPr>
          <w:rFonts w:asciiTheme="minorHAnsi" w:hAnsiTheme="minorHAnsi" w:cstheme="minorHAnsi"/>
          <w:bCs/>
          <w:iCs/>
          <w:color w:val="000000" w:themeColor="text1"/>
          <w:sz w:val="22"/>
          <w:szCs w:val="22"/>
        </w:rPr>
      </w:pPr>
      <w:r w:rsidRPr="00EA108C">
        <w:rPr>
          <w:rFonts w:asciiTheme="minorHAnsi" w:hAnsiTheme="minorHAnsi" w:cstheme="minorHAnsi"/>
          <w:bCs/>
          <w:sz w:val="22"/>
          <w:szCs w:val="22"/>
        </w:rPr>
        <w:t xml:space="preserve">The </w:t>
      </w:r>
      <w:r w:rsidR="006B0977" w:rsidRPr="00EA108C">
        <w:rPr>
          <w:rFonts w:asciiTheme="minorHAnsi" w:hAnsiTheme="minorHAnsi" w:cstheme="minorHAnsi"/>
          <w:bCs/>
          <w:sz w:val="22"/>
          <w:szCs w:val="22"/>
        </w:rPr>
        <w:t>MOIT</w:t>
      </w:r>
      <w:r w:rsidRPr="00EA108C">
        <w:rPr>
          <w:rFonts w:asciiTheme="minorHAnsi" w:hAnsiTheme="minorHAnsi" w:cstheme="minorHAnsi"/>
          <w:bCs/>
          <w:sz w:val="22"/>
          <w:szCs w:val="22"/>
        </w:rPr>
        <w:t xml:space="preserve"> and TDAs </w:t>
      </w:r>
      <w:r w:rsidRPr="00EA108C">
        <w:rPr>
          <w:rFonts w:asciiTheme="minorHAnsi" w:hAnsiTheme="minorHAnsi" w:cstheme="minorHAnsi"/>
          <w:sz w:val="22"/>
          <w:szCs w:val="22"/>
        </w:rPr>
        <w:t xml:space="preserve">have been implementing similar development projects with government financing for more than 10 years. Until 2018, they were operating under the Ministry of Development and thereafter, they were reestablished under the MoIT. In the DGDA, there are five departments with the necessary staffing. Each department prepares the technical content of the tender documents, and the Department of Administrative Services handles all the procurement activities, with the participation of members from the relevant departments on the tender committees. The DGDA does not have any experience in the procurement of Bank-financed projects and is not familiar with the Procurement Regulations. The PIU under the Development Agencies </w:t>
      </w:r>
      <w:r w:rsidR="00282E49" w:rsidRPr="00EA108C">
        <w:rPr>
          <w:rFonts w:asciiTheme="minorHAnsi" w:hAnsiTheme="minorHAnsi" w:cstheme="minorHAnsi"/>
          <w:sz w:val="22"/>
          <w:szCs w:val="22"/>
        </w:rPr>
        <w:t xml:space="preserve">Coordination Department </w:t>
      </w:r>
      <w:r w:rsidRPr="00EA108C">
        <w:rPr>
          <w:rFonts w:asciiTheme="minorHAnsi" w:hAnsiTheme="minorHAnsi" w:cstheme="minorHAnsi"/>
          <w:sz w:val="22"/>
          <w:szCs w:val="22"/>
        </w:rPr>
        <w:t>of the General Directorate of Development Agencies will be supported with a procurement specialist from the Department of Administrative Services</w:t>
      </w:r>
      <w:r w:rsidR="00990163" w:rsidRPr="00EA108C">
        <w:rPr>
          <w:rFonts w:asciiTheme="minorHAnsi" w:hAnsiTheme="minorHAnsi" w:cstheme="minorHAnsi"/>
          <w:sz w:val="22"/>
          <w:szCs w:val="22"/>
        </w:rPr>
        <w:t>.</w:t>
      </w:r>
      <w:r w:rsidR="00525FE4" w:rsidRPr="00EA108C">
        <w:rPr>
          <w:rFonts w:asciiTheme="minorHAnsi" w:hAnsiTheme="minorHAnsi" w:cstheme="minorHAnsi"/>
          <w:sz w:val="22"/>
          <w:szCs w:val="22"/>
        </w:rPr>
        <w:t xml:space="preserve"> </w:t>
      </w:r>
      <w:r w:rsidR="00397A57" w:rsidRPr="00EA108C">
        <w:rPr>
          <w:rFonts w:asciiTheme="minorHAnsi" w:hAnsiTheme="minorHAnsi" w:cstheme="minorHAnsi"/>
          <w:color w:val="000000" w:themeColor="text1"/>
          <w:sz w:val="22"/>
          <w:szCs w:val="22"/>
        </w:rPr>
        <w:t xml:space="preserve">In addition, </w:t>
      </w:r>
      <w:r w:rsidRPr="00EA108C">
        <w:rPr>
          <w:rFonts w:asciiTheme="minorHAnsi" w:hAnsiTheme="minorHAnsi" w:cstheme="minorHAnsi"/>
          <w:color w:val="000000" w:themeColor="text1"/>
          <w:sz w:val="22"/>
          <w:szCs w:val="22"/>
        </w:rPr>
        <w:t>two external procurement specialist</w:t>
      </w:r>
      <w:r w:rsidR="00046F57" w:rsidRPr="00EA108C">
        <w:rPr>
          <w:rFonts w:asciiTheme="minorHAnsi" w:hAnsiTheme="minorHAnsi" w:cstheme="minorHAnsi"/>
          <w:color w:val="000000" w:themeColor="text1"/>
          <w:sz w:val="22"/>
          <w:szCs w:val="22"/>
        </w:rPr>
        <w:t>s</w:t>
      </w:r>
      <w:r w:rsidRPr="00EA108C">
        <w:rPr>
          <w:rFonts w:asciiTheme="minorHAnsi" w:hAnsiTheme="minorHAnsi" w:cstheme="minorHAnsi"/>
          <w:color w:val="000000" w:themeColor="text1"/>
          <w:sz w:val="22"/>
          <w:szCs w:val="22"/>
        </w:rPr>
        <w:t xml:space="preserve"> experienced in the procurement of international financing institutions</w:t>
      </w:r>
      <w:r w:rsidR="00046F57"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preferably in Bank procurement</w:t>
      </w:r>
      <w:r w:rsidR="00046F57"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will be hired as individual consultants </w:t>
      </w:r>
      <w:r w:rsidR="00525FE4" w:rsidRPr="00EA108C">
        <w:rPr>
          <w:rFonts w:asciiTheme="minorHAnsi" w:hAnsiTheme="minorHAnsi" w:cstheme="minorHAnsi"/>
          <w:color w:val="000000" w:themeColor="text1"/>
          <w:sz w:val="22"/>
          <w:szCs w:val="22"/>
        </w:rPr>
        <w:t xml:space="preserve">to </w:t>
      </w:r>
      <w:r w:rsidR="007D2F96" w:rsidRPr="00EA108C">
        <w:rPr>
          <w:rFonts w:asciiTheme="minorHAnsi" w:hAnsiTheme="minorHAnsi" w:cstheme="minorHAnsi"/>
          <w:color w:val="000000" w:themeColor="text1"/>
          <w:sz w:val="22"/>
          <w:szCs w:val="22"/>
        </w:rPr>
        <w:t>work for</w:t>
      </w:r>
      <w:r w:rsidRPr="00EA108C">
        <w:rPr>
          <w:rFonts w:asciiTheme="minorHAnsi" w:hAnsiTheme="minorHAnsi" w:cstheme="minorHAnsi"/>
          <w:color w:val="000000" w:themeColor="text1"/>
          <w:sz w:val="22"/>
          <w:szCs w:val="22"/>
        </w:rPr>
        <w:t xml:space="preserve"> the PIU immediately after the project effectiveness.</w:t>
      </w:r>
      <w:r w:rsidRPr="00EA108C">
        <w:rPr>
          <w:rFonts w:asciiTheme="minorHAnsi" w:hAnsiTheme="minorHAnsi" w:cstheme="minorHAnsi"/>
          <w:bCs/>
          <w:iCs/>
          <w:color w:val="000000" w:themeColor="text1"/>
          <w:sz w:val="22"/>
          <w:szCs w:val="22"/>
        </w:rPr>
        <w:t xml:space="preserve"> </w:t>
      </w:r>
    </w:p>
    <w:p w:rsidR="00381C03" w:rsidRPr="00EA108C" w:rsidRDefault="00381C03" w:rsidP="006634C9">
      <w:pPr>
        <w:pStyle w:val="ListeParagraf"/>
        <w:tabs>
          <w:tab w:val="left" w:pos="540"/>
        </w:tabs>
        <w:ind w:left="-270" w:right="-180"/>
        <w:contextualSpacing w:val="0"/>
        <w:jc w:val="both"/>
        <w:rPr>
          <w:rFonts w:asciiTheme="minorHAnsi" w:hAnsiTheme="minorHAnsi" w:cstheme="minorHAnsi"/>
          <w:bCs/>
          <w:iCs/>
          <w:sz w:val="16"/>
          <w:szCs w:val="22"/>
        </w:rPr>
      </w:pPr>
    </w:p>
    <w:p w:rsidR="00381C03" w:rsidRPr="00EA108C" w:rsidRDefault="00526FCA" w:rsidP="006634C9">
      <w:pPr>
        <w:pStyle w:val="ListeParagraf"/>
        <w:numPr>
          <w:ilvl w:val="0"/>
          <w:numId w:val="53"/>
        </w:numPr>
        <w:tabs>
          <w:tab w:val="left" w:pos="360"/>
        </w:tabs>
        <w:ind w:left="-270" w:right="-180" w:firstLine="0"/>
        <w:contextualSpacing w:val="0"/>
        <w:jc w:val="both"/>
        <w:rPr>
          <w:rFonts w:asciiTheme="minorHAnsi" w:hAnsiTheme="minorHAnsi" w:cstheme="minorHAnsi"/>
          <w:bCs/>
          <w:iCs/>
          <w:sz w:val="22"/>
          <w:szCs w:val="22"/>
        </w:rPr>
      </w:pPr>
      <w:r w:rsidRPr="00EA108C">
        <w:rPr>
          <w:rFonts w:asciiTheme="minorHAnsi" w:hAnsiTheme="minorHAnsi" w:cstheme="minorHAnsi"/>
          <w:sz w:val="22"/>
          <w:szCs w:val="22"/>
        </w:rPr>
        <w:t>The total volume of the five participating TDAs</w:t>
      </w:r>
      <w:r w:rsidR="00282E49" w:rsidRPr="00EA108C">
        <w:rPr>
          <w:rFonts w:asciiTheme="minorHAnsi" w:hAnsiTheme="minorHAnsi" w:cstheme="minorHAnsi"/>
          <w:sz w:val="22"/>
          <w:szCs w:val="22"/>
        </w:rPr>
        <w:t>’</w:t>
      </w:r>
      <w:r w:rsidRPr="00EA108C">
        <w:rPr>
          <w:rFonts w:asciiTheme="minorHAnsi" w:hAnsiTheme="minorHAnsi" w:cstheme="minorHAnsi"/>
          <w:sz w:val="22"/>
          <w:szCs w:val="22"/>
        </w:rPr>
        <w:t xml:space="preserve"> own procurement during the last five years was about US$7.5 million </w:t>
      </w:r>
      <w:r w:rsidR="004A3362" w:rsidRPr="00EA108C">
        <w:rPr>
          <w:rFonts w:asciiTheme="minorHAnsi" w:hAnsiTheme="minorHAnsi" w:cstheme="minorHAnsi"/>
          <w:sz w:val="22"/>
          <w:szCs w:val="22"/>
        </w:rPr>
        <w:t>over</w:t>
      </w:r>
      <w:r w:rsidRPr="00EA108C">
        <w:rPr>
          <w:rFonts w:asciiTheme="minorHAnsi" w:hAnsiTheme="minorHAnsi" w:cstheme="minorHAnsi"/>
          <w:sz w:val="22"/>
          <w:szCs w:val="22"/>
        </w:rPr>
        <w:t xml:space="preserve"> 1</w:t>
      </w:r>
      <w:r w:rsidR="004A3362" w:rsidRPr="00EA108C">
        <w:rPr>
          <w:rFonts w:asciiTheme="minorHAnsi" w:hAnsiTheme="minorHAnsi" w:cstheme="minorHAnsi"/>
          <w:sz w:val="22"/>
          <w:szCs w:val="22"/>
        </w:rPr>
        <w:t>,</w:t>
      </w:r>
      <w:r w:rsidRPr="00EA108C">
        <w:rPr>
          <w:rFonts w:asciiTheme="minorHAnsi" w:hAnsiTheme="minorHAnsi" w:cstheme="minorHAnsi"/>
          <w:sz w:val="22"/>
          <w:szCs w:val="22"/>
        </w:rPr>
        <w:t xml:space="preserve">500 contracts. The same TDAs supervised the procurement of regional development projects in the amount of US$115 </w:t>
      </w:r>
      <w:r w:rsidR="004A3362" w:rsidRPr="00EA108C">
        <w:rPr>
          <w:rFonts w:asciiTheme="minorHAnsi" w:hAnsiTheme="minorHAnsi" w:cstheme="minorHAnsi"/>
          <w:sz w:val="22"/>
          <w:szCs w:val="22"/>
        </w:rPr>
        <w:t>m</w:t>
      </w:r>
      <w:r w:rsidRPr="00EA108C">
        <w:rPr>
          <w:rFonts w:asciiTheme="minorHAnsi" w:hAnsiTheme="minorHAnsi" w:cstheme="minorHAnsi"/>
          <w:sz w:val="22"/>
          <w:szCs w:val="22"/>
        </w:rPr>
        <w:t xml:space="preserve">illion </w:t>
      </w:r>
      <w:r w:rsidR="004A3362" w:rsidRPr="00EA108C">
        <w:rPr>
          <w:rFonts w:asciiTheme="minorHAnsi" w:hAnsiTheme="minorHAnsi" w:cstheme="minorHAnsi"/>
          <w:sz w:val="22"/>
          <w:szCs w:val="22"/>
        </w:rPr>
        <w:t>over</w:t>
      </w:r>
      <w:r w:rsidRPr="00EA108C">
        <w:rPr>
          <w:rFonts w:asciiTheme="minorHAnsi" w:hAnsiTheme="minorHAnsi" w:cstheme="minorHAnsi"/>
          <w:sz w:val="22"/>
          <w:szCs w:val="22"/>
        </w:rPr>
        <w:t xml:space="preserve"> 3</w:t>
      </w:r>
      <w:r w:rsidR="004A3362" w:rsidRPr="00EA108C">
        <w:rPr>
          <w:rFonts w:asciiTheme="minorHAnsi" w:hAnsiTheme="minorHAnsi" w:cstheme="minorHAnsi"/>
          <w:sz w:val="22"/>
          <w:szCs w:val="22"/>
        </w:rPr>
        <w:t>,</w:t>
      </w:r>
      <w:r w:rsidRPr="00EA108C">
        <w:rPr>
          <w:rFonts w:asciiTheme="minorHAnsi" w:hAnsiTheme="minorHAnsi" w:cstheme="minorHAnsi"/>
          <w:sz w:val="22"/>
          <w:szCs w:val="22"/>
        </w:rPr>
        <w:t xml:space="preserve">500 contracts during the same period. In about 1% of the cases they received complaints. In </w:t>
      </w:r>
      <w:r w:rsidR="004A3362" w:rsidRPr="00EA108C">
        <w:rPr>
          <w:rFonts w:asciiTheme="minorHAnsi" w:hAnsiTheme="minorHAnsi" w:cstheme="minorHAnsi"/>
          <w:sz w:val="22"/>
          <w:szCs w:val="22"/>
        </w:rPr>
        <w:t>three</w:t>
      </w:r>
      <w:r w:rsidRPr="00EA108C">
        <w:rPr>
          <w:rFonts w:asciiTheme="minorHAnsi" w:hAnsiTheme="minorHAnsi" w:cstheme="minorHAnsi"/>
          <w:sz w:val="22"/>
          <w:szCs w:val="22"/>
        </w:rPr>
        <w:t xml:space="preserve"> of the cases </w:t>
      </w:r>
      <w:r w:rsidR="004A336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TDAs declared misprocurement. Based on past procurement information, </w:t>
      </w:r>
      <w:r w:rsidR="004A3362" w:rsidRPr="00EA108C">
        <w:rPr>
          <w:rFonts w:asciiTheme="minorHAnsi" w:hAnsiTheme="minorHAnsi" w:cstheme="minorHAnsi"/>
          <w:sz w:val="22"/>
          <w:szCs w:val="22"/>
        </w:rPr>
        <w:t>the five</w:t>
      </w:r>
      <w:r w:rsidRPr="00EA108C">
        <w:rPr>
          <w:rFonts w:asciiTheme="minorHAnsi" w:hAnsiTheme="minorHAnsi" w:cstheme="minorHAnsi"/>
          <w:sz w:val="22"/>
          <w:szCs w:val="22"/>
        </w:rPr>
        <w:t xml:space="preserve"> TDAs demonstrated satisfactory performance</w:t>
      </w:r>
      <w:r w:rsidR="004A3362" w:rsidRPr="00EA108C">
        <w:rPr>
          <w:rFonts w:asciiTheme="minorHAnsi" w:hAnsiTheme="minorHAnsi" w:cstheme="minorHAnsi"/>
          <w:sz w:val="22"/>
          <w:szCs w:val="22"/>
        </w:rPr>
        <w:t>,</w:t>
      </w:r>
      <w:r w:rsidRPr="00EA108C">
        <w:rPr>
          <w:rFonts w:asciiTheme="minorHAnsi" w:hAnsiTheme="minorHAnsi" w:cstheme="minorHAnsi"/>
          <w:sz w:val="22"/>
          <w:szCs w:val="22"/>
        </w:rPr>
        <w:t xml:space="preserve"> although only one of them (</w:t>
      </w:r>
      <w:r w:rsidR="00D476C6" w:rsidRPr="00EA108C">
        <w:rPr>
          <w:rFonts w:ascii="Calibri" w:eastAsia="Times New Roman" w:hAnsi="Calibri" w:cs="Calibri"/>
          <w:bCs/>
          <w:sz w:val="22"/>
          <w:szCs w:val="22"/>
        </w:rPr>
        <w:t>Eastern Mediterranean TDA</w:t>
      </w:r>
      <w:r w:rsidRPr="00EA108C">
        <w:rPr>
          <w:rFonts w:asciiTheme="minorHAnsi" w:hAnsiTheme="minorHAnsi" w:cstheme="minorHAnsi"/>
          <w:sz w:val="22"/>
          <w:szCs w:val="22"/>
        </w:rPr>
        <w:t>) has an experienced staff</w:t>
      </w:r>
      <w:r w:rsidR="004A3362"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w:t>
      </w:r>
      <w:r w:rsidR="004A336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others (</w:t>
      </w:r>
      <w:r w:rsidR="00D74BBE">
        <w:rPr>
          <w:rFonts w:ascii="Calibri" w:eastAsia="Times New Roman" w:hAnsi="Calibri" w:cs="Calibri"/>
          <w:color w:val="auto"/>
          <w:sz w:val="22"/>
          <w:szCs w:val="22"/>
        </w:rPr>
        <w:t>Silkroad</w:t>
      </w:r>
      <w:r w:rsidR="00FC401F" w:rsidRPr="00EA108C">
        <w:rPr>
          <w:rFonts w:ascii="Calibri" w:eastAsia="Times New Roman" w:hAnsi="Calibri" w:cs="Calibri"/>
          <w:color w:val="auto"/>
          <w:sz w:val="22"/>
          <w:szCs w:val="22"/>
        </w:rPr>
        <w:t xml:space="preserve"> TDA</w:t>
      </w:r>
      <w:r w:rsidR="002B5924" w:rsidRPr="00EA108C">
        <w:rPr>
          <w:rFonts w:ascii="Calibri" w:eastAsia="Times New Roman" w:hAnsi="Calibri" w:cs="Calibri"/>
          <w:color w:val="auto"/>
          <w:sz w:val="22"/>
          <w:szCs w:val="22"/>
        </w:rPr>
        <w:t>,</w:t>
      </w:r>
      <w:r w:rsidR="00FC401F" w:rsidRPr="00EA108C">
        <w:rPr>
          <w:rFonts w:ascii="Calibri" w:eastAsia="Times New Roman" w:hAnsi="Calibri" w:cs="Calibri"/>
          <w:color w:val="auto"/>
          <w:sz w:val="22"/>
          <w:szCs w:val="22"/>
        </w:rPr>
        <w:t xml:space="preserve"> </w:t>
      </w:r>
      <w:r w:rsidR="00FC401F" w:rsidRPr="00EA108C">
        <w:rPr>
          <w:rFonts w:ascii="Calibri" w:eastAsia="Times New Roman" w:hAnsi="Calibri" w:cs="Calibri"/>
          <w:bCs/>
          <w:sz w:val="22"/>
          <w:szCs w:val="22"/>
        </w:rPr>
        <w:t>Karacadağ TDA</w:t>
      </w:r>
      <w:r w:rsidR="002B5924" w:rsidRPr="00EA108C">
        <w:rPr>
          <w:rFonts w:ascii="Calibri" w:eastAsia="Times New Roman" w:hAnsi="Calibri" w:cs="Calibri"/>
          <w:bCs/>
          <w:sz w:val="22"/>
          <w:szCs w:val="22"/>
        </w:rPr>
        <w:t xml:space="preserve">, </w:t>
      </w:r>
      <w:r w:rsidR="00FC401F" w:rsidRPr="00EA108C">
        <w:rPr>
          <w:rFonts w:ascii="Calibri" w:eastAsia="Times New Roman" w:hAnsi="Calibri" w:cs="Calibri"/>
          <w:color w:val="auto"/>
          <w:sz w:val="22"/>
          <w:szCs w:val="22"/>
        </w:rPr>
        <w:t>Ç</w:t>
      </w:r>
      <w:r w:rsidR="00FC401F" w:rsidRPr="00EA108C">
        <w:rPr>
          <w:rFonts w:ascii="Calibri" w:eastAsia="Times New Roman" w:hAnsi="Calibri" w:cs="Calibri"/>
          <w:bCs/>
          <w:sz w:val="22"/>
          <w:szCs w:val="22"/>
        </w:rPr>
        <w:t>ukurova TDA</w:t>
      </w:r>
      <w:r w:rsidR="002877DD" w:rsidRPr="00EA108C">
        <w:rPr>
          <w:rFonts w:ascii="Calibri" w:eastAsia="Times New Roman" w:hAnsi="Calibri" w:cs="Calibri"/>
          <w:bCs/>
          <w:sz w:val="22"/>
          <w:szCs w:val="22"/>
        </w:rPr>
        <w:t>,</w:t>
      </w:r>
      <w:r w:rsidR="00FC401F" w:rsidRPr="00EA108C">
        <w:rPr>
          <w:rFonts w:ascii="Calibri" w:eastAsia="Times New Roman" w:hAnsi="Calibri" w:cs="Calibri"/>
          <w:bCs/>
          <w:sz w:val="22"/>
          <w:szCs w:val="22"/>
        </w:rPr>
        <w:t xml:space="preserve"> and </w:t>
      </w:r>
      <w:r w:rsidR="00FC401F" w:rsidRPr="00EA108C">
        <w:rPr>
          <w:rFonts w:ascii="Calibri" w:eastAsia="Times New Roman" w:hAnsi="Calibri" w:cs="Calibri"/>
          <w:sz w:val="22"/>
          <w:szCs w:val="22"/>
        </w:rPr>
        <w:t>Tigris TDA</w:t>
      </w:r>
      <w:r w:rsidRPr="00EA108C">
        <w:rPr>
          <w:rFonts w:asciiTheme="minorHAnsi" w:hAnsiTheme="minorHAnsi" w:cstheme="minorHAnsi"/>
          <w:sz w:val="22"/>
          <w:szCs w:val="22"/>
        </w:rPr>
        <w:t xml:space="preserve">) have delegated one staff for procurement activities. Considering that </w:t>
      </w:r>
      <w:r w:rsidR="004A336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proposed project will </w:t>
      </w:r>
      <w:r w:rsidR="004A3362" w:rsidRPr="00EA108C">
        <w:rPr>
          <w:rFonts w:asciiTheme="minorHAnsi" w:hAnsiTheme="minorHAnsi" w:cstheme="minorHAnsi"/>
          <w:sz w:val="22"/>
          <w:szCs w:val="22"/>
        </w:rPr>
        <w:t xml:space="preserve">mean </w:t>
      </w:r>
      <w:r w:rsidRPr="00EA108C">
        <w:rPr>
          <w:rFonts w:asciiTheme="minorHAnsi" w:hAnsiTheme="minorHAnsi" w:cstheme="minorHAnsi"/>
          <w:sz w:val="22"/>
          <w:szCs w:val="22"/>
        </w:rPr>
        <w:t xml:space="preserve">additional work </w:t>
      </w:r>
      <w:r w:rsidR="004A3362" w:rsidRPr="00EA108C">
        <w:rPr>
          <w:rFonts w:asciiTheme="minorHAnsi" w:hAnsiTheme="minorHAnsi" w:cstheme="minorHAnsi"/>
          <w:sz w:val="22"/>
          <w:szCs w:val="22"/>
        </w:rPr>
        <w:t>for the five</w:t>
      </w:r>
      <w:r w:rsidRPr="00EA108C">
        <w:rPr>
          <w:rFonts w:asciiTheme="minorHAnsi" w:hAnsiTheme="minorHAnsi" w:cstheme="minorHAnsi"/>
          <w:sz w:val="22"/>
          <w:szCs w:val="22"/>
        </w:rPr>
        <w:t xml:space="preserve"> TDAs</w:t>
      </w:r>
      <w:r w:rsidR="004A3362" w:rsidRPr="00EA108C">
        <w:rPr>
          <w:rFonts w:asciiTheme="minorHAnsi" w:hAnsiTheme="minorHAnsi" w:cstheme="minorHAnsi"/>
          <w:sz w:val="22"/>
          <w:szCs w:val="22"/>
        </w:rPr>
        <w:t>’</w:t>
      </w:r>
      <w:r w:rsidRPr="00EA108C">
        <w:rPr>
          <w:rFonts w:asciiTheme="minorHAnsi" w:hAnsiTheme="minorHAnsi" w:cstheme="minorHAnsi"/>
          <w:sz w:val="22"/>
          <w:szCs w:val="22"/>
        </w:rPr>
        <w:t xml:space="preserve"> staff</w:t>
      </w:r>
      <w:r w:rsidR="004A3362"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r w:rsidR="002877DD" w:rsidRPr="00EA108C">
        <w:rPr>
          <w:rFonts w:asciiTheme="minorHAnsi" w:hAnsiTheme="minorHAnsi" w:cstheme="minorHAnsi"/>
          <w:sz w:val="22"/>
          <w:szCs w:val="22"/>
        </w:rPr>
        <w:t xml:space="preserve">and </w:t>
      </w:r>
      <w:r w:rsidRPr="00EA108C">
        <w:rPr>
          <w:rFonts w:asciiTheme="minorHAnsi" w:hAnsiTheme="minorHAnsi" w:cstheme="minorHAnsi"/>
          <w:sz w:val="22"/>
          <w:szCs w:val="22"/>
        </w:rPr>
        <w:t>since they will continue their regular work</w:t>
      </w:r>
      <w:r w:rsidR="004A3362" w:rsidRPr="00EA108C">
        <w:rPr>
          <w:rFonts w:asciiTheme="minorHAnsi" w:hAnsiTheme="minorHAnsi" w:cstheme="minorHAnsi"/>
          <w:sz w:val="22"/>
          <w:szCs w:val="22"/>
        </w:rPr>
        <w:t xml:space="preserve"> responsibilities</w:t>
      </w:r>
      <w:r w:rsidRPr="00EA108C">
        <w:rPr>
          <w:rFonts w:asciiTheme="minorHAnsi" w:hAnsiTheme="minorHAnsi" w:cstheme="minorHAnsi"/>
          <w:sz w:val="22"/>
          <w:szCs w:val="22"/>
        </w:rPr>
        <w:t xml:space="preserve">, it </w:t>
      </w:r>
      <w:r w:rsidR="004A3362" w:rsidRPr="00EA108C">
        <w:rPr>
          <w:rFonts w:asciiTheme="minorHAnsi" w:hAnsiTheme="minorHAnsi" w:cstheme="minorHAnsi"/>
          <w:sz w:val="22"/>
          <w:szCs w:val="22"/>
        </w:rPr>
        <w:t>has been</w:t>
      </w:r>
      <w:r w:rsidRPr="00EA108C">
        <w:rPr>
          <w:rFonts w:asciiTheme="minorHAnsi" w:hAnsiTheme="minorHAnsi" w:cstheme="minorHAnsi"/>
          <w:sz w:val="22"/>
          <w:szCs w:val="22"/>
        </w:rPr>
        <w:t xml:space="preserve"> agreed with </w:t>
      </w:r>
      <w:r w:rsidR="004A336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MoIT that each TDA will employ an individual consultant as a project coordinator who is experienced in procurement and contract management.</w:t>
      </w:r>
      <w:r w:rsidRPr="00EA108C">
        <w:rPr>
          <w:rFonts w:asciiTheme="minorHAnsi" w:hAnsiTheme="minorHAnsi" w:cstheme="minorHAnsi"/>
          <w:bCs/>
          <w:iCs/>
          <w:sz w:val="22"/>
          <w:szCs w:val="22"/>
        </w:rPr>
        <w:t xml:space="preserve"> </w:t>
      </w:r>
    </w:p>
    <w:p w:rsidR="00381C03" w:rsidRPr="00EA108C" w:rsidRDefault="00381C03" w:rsidP="006634C9">
      <w:pPr>
        <w:tabs>
          <w:tab w:val="right" w:pos="450"/>
        </w:tabs>
        <w:ind w:left="-270" w:right="-180"/>
        <w:jc w:val="both"/>
        <w:rPr>
          <w:rFonts w:asciiTheme="minorHAnsi" w:hAnsiTheme="minorHAnsi" w:cstheme="minorHAnsi"/>
          <w:sz w:val="14"/>
          <w:szCs w:val="22"/>
        </w:rPr>
      </w:pPr>
    </w:p>
    <w:p w:rsidR="00381C03" w:rsidRPr="00EA108C" w:rsidRDefault="00526FCA" w:rsidP="006634C9">
      <w:pPr>
        <w:pStyle w:val="ListeParagraf"/>
        <w:numPr>
          <w:ilvl w:val="0"/>
          <w:numId w:val="53"/>
        </w:numPr>
        <w:tabs>
          <w:tab w:val="left" w:pos="540"/>
        </w:tabs>
        <w:ind w:left="-270" w:right="-180" w:firstLine="0"/>
        <w:contextualSpacing w:val="0"/>
        <w:jc w:val="both"/>
        <w:rPr>
          <w:rFonts w:asciiTheme="minorHAnsi" w:hAnsiTheme="minorHAnsi" w:cstheme="minorHAnsi"/>
          <w:bCs/>
          <w:iCs/>
          <w:sz w:val="22"/>
          <w:szCs w:val="22"/>
        </w:rPr>
      </w:pPr>
      <w:r w:rsidRPr="00EA108C">
        <w:rPr>
          <w:rFonts w:asciiTheme="minorHAnsi" w:hAnsiTheme="minorHAnsi" w:cstheme="minorHAnsi"/>
          <w:sz w:val="22"/>
          <w:szCs w:val="22"/>
        </w:rPr>
        <w:t>Given the emergency nature of the project and limited implementation time</w:t>
      </w:r>
      <w:r w:rsidR="004A3362"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w:t>
      </w:r>
      <w:proofErr w:type="gramStart"/>
      <w:r w:rsidRPr="00EA108C">
        <w:rPr>
          <w:rFonts w:asciiTheme="minorHAnsi" w:hAnsiTheme="minorHAnsi" w:cstheme="minorHAnsi"/>
          <w:sz w:val="22"/>
          <w:szCs w:val="22"/>
        </w:rPr>
        <w:t>taking into account</w:t>
      </w:r>
      <w:proofErr w:type="gramEnd"/>
      <w:r w:rsidRPr="00EA108C">
        <w:rPr>
          <w:rFonts w:asciiTheme="minorHAnsi" w:hAnsiTheme="minorHAnsi" w:cstheme="minorHAnsi"/>
          <w:sz w:val="22"/>
          <w:szCs w:val="22"/>
        </w:rPr>
        <w:t xml:space="preserve"> the procurement performance and capacity of </w:t>
      </w:r>
      <w:r w:rsidR="004A336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M</w:t>
      </w:r>
      <w:r w:rsidR="004A3362" w:rsidRPr="00EA108C">
        <w:rPr>
          <w:rFonts w:asciiTheme="minorHAnsi" w:hAnsiTheme="minorHAnsi" w:cstheme="minorHAnsi"/>
          <w:sz w:val="22"/>
          <w:szCs w:val="22"/>
        </w:rPr>
        <w:t>o</w:t>
      </w:r>
      <w:r w:rsidRPr="00EA108C">
        <w:rPr>
          <w:rFonts w:asciiTheme="minorHAnsi" w:hAnsiTheme="minorHAnsi" w:cstheme="minorHAnsi"/>
          <w:sz w:val="22"/>
          <w:szCs w:val="22"/>
        </w:rPr>
        <w:t xml:space="preserve">IT DGDA and TDAs and their unfamiliarity with Bank procurement procedures, the overall procurement risk for the project is assessed as </w:t>
      </w:r>
      <w:r w:rsidR="004A3362" w:rsidRPr="00EA108C">
        <w:rPr>
          <w:rFonts w:asciiTheme="minorHAnsi" w:hAnsiTheme="minorHAnsi" w:cstheme="minorHAnsi"/>
          <w:sz w:val="22"/>
          <w:szCs w:val="22"/>
        </w:rPr>
        <w:t>S</w:t>
      </w:r>
      <w:r w:rsidRPr="00EA108C">
        <w:rPr>
          <w:rFonts w:asciiTheme="minorHAnsi" w:hAnsiTheme="minorHAnsi" w:cstheme="minorHAnsi"/>
          <w:sz w:val="22"/>
          <w:szCs w:val="22"/>
        </w:rPr>
        <w:t xml:space="preserve">ubstantial. The risk rating can be lowered to Moderate when the agreed actions in Table </w:t>
      </w:r>
      <w:r w:rsidR="008F03CF" w:rsidRPr="00EA108C">
        <w:rPr>
          <w:rFonts w:asciiTheme="minorHAnsi" w:hAnsiTheme="minorHAnsi" w:cstheme="minorHAnsi"/>
          <w:sz w:val="22"/>
          <w:szCs w:val="22"/>
        </w:rPr>
        <w:t>1.</w:t>
      </w:r>
      <w:r w:rsidR="0012683A" w:rsidRPr="00EA108C">
        <w:rPr>
          <w:rFonts w:asciiTheme="minorHAnsi" w:hAnsiTheme="minorHAnsi" w:cstheme="minorHAnsi"/>
          <w:sz w:val="22"/>
          <w:szCs w:val="22"/>
        </w:rPr>
        <w:t>2</w:t>
      </w:r>
      <w:r w:rsidRPr="00EA108C">
        <w:rPr>
          <w:rFonts w:asciiTheme="minorHAnsi" w:hAnsiTheme="minorHAnsi" w:cstheme="minorHAnsi"/>
          <w:sz w:val="22"/>
          <w:szCs w:val="22"/>
        </w:rPr>
        <w:t xml:space="preserve"> below have been put in place. </w:t>
      </w:r>
      <w:r w:rsidRPr="00EA108C">
        <w:rPr>
          <w:rFonts w:asciiTheme="minorHAnsi" w:hAnsiTheme="minorHAnsi" w:cstheme="minorHAnsi"/>
          <w:bCs/>
          <w:sz w:val="22"/>
          <w:szCs w:val="22"/>
        </w:rPr>
        <w:t>The assessment will be recorded in the Procurement Risk Assessment and Management System of the Bank.</w:t>
      </w:r>
      <w:r w:rsidRPr="00EA108C">
        <w:rPr>
          <w:rFonts w:asciiTheme="minorHAnsi" w:hAnsiTheme="minorHAnsi" w:cstheme="minorHAnsi"/>
          <w:bCs/>
          <w:iCs/>
          <w:sz w:val="22"/>
          <w:szCs w:val="22"/>
        </w:rPr>
        <w:t xml:space="preserve"> </w:t>
      </w:r>
    </w:p>
    <w:p w:rsidR="00381C03" w:rsidRPr="00EA108C" w:rsidRDefault="00381C03" w:rsidP="006634C9">
      <w:pPr>
        <w:pStyle w:val="ListeParagraf"/>
        <w:tabs>
          <w:tab w:val="right" w:pos="450"/>
        </w:tabs>
        <w:ind w:left="-270" w:right="-180"/>
        <w:jc w:val="both"/>
        <w:rPr>
          <w:rFonts w:asciiTheme="minorHAnsi" w:hAnsiTheme="minorHAnsi" w:cstheme="minorHAnsi"/>
          <w:sz w:val="22"/>
          <w:szCs w:val="22"/>
        </w:rPr>
      </w:pPr>
    </w:p>
    <w:p w:rsidR="00381C03" w:rsidRPr="00EA108C" w:rsidRDefault="00526FCA" w:rsidP="00CA78C3">
      <w:pPr>
        <w:keepNext/>
        <w:ind w:left="-270"/>
        <w:rPr>
          <w:rFonts w:asciiTheme="minorHAnsi" w:hAnsiTheme="minorHAnsi" w:cstheme="minorHAnsi"/>
          <w:sz w:val="20"/>
          <w:szCs w:val="22"/>
        </w:rPr>
      </w:pPr>
      <w:r w:rsidRPr="00EA108C">
        <w:rPr>
          <w:rFonts w:asciiTheme="minorHAnsi" w:hAnsiTheme="minorHAnsi" w:cstheme="minorHAnsi"/>
          <w:b/>
          <w:bCs/>
          <w:sz w:val="20"/>
          <w:szCs w:val="22"/>
        </w:rPr>
        <w:t xml:space="preserve">Table </w:t>
      </w:r>
      <w:r w:rsidR="00C15C22" w:rsidRPr="00EA108C">
        <w:rPr>
          <w:rFonts w:asciiTheme="minorHAnsi" w:hAnsiTheme="minorHAnsi" w:cstheme="minorHAnsi"/>
          <w:b/>
          <w:bCs/>
          <w:sz w:val="20"/>
          <w:szCs w:val="22"/>
        </w:rPr>
        <w:t>1.2</w:t>
      </w:r>
      <w:r w:rsidRPr="00EA108C">
        <w:rPr>
          <w:rFonts w:asciiTheme="minorHAnsi" w:hAnsiTheme="minorHAnsi" w:cstheme="minorHAnsi"/>
          <w:b/>
          <w:bCs/>
          <w:sz w:val="20"/>
          <w:szCs w:val="22"/>
        </w:rPr>
        <w:t>: Identified Risks and Agreed Action Plan</w:t>
      </w:r>
    </w:p>
    <w:p w:rsidR="00381C03" w:rsidRPr="00EA108C" w:rsidRDefault="00381C03" w:rsidP="00B61332">
      <w:pPr>
        <w:keepNext/>
        <w:ind w:left="-270"/>
        <w:rPr>
          <w:rFonts w:asciiTheme="minorHAnsi" w:hAnsiTheme="minorHAnsi" w:cstheme="minorHAnsi"/>
          <w:sz w:val="16"/>
          <w:szCs w:val="22"/>
        </w:rPr>
      </w:pPr>
    </w:p>
    <w:tbl>
      <w:tblPr>
        <w:tblStyle w:val="TabloKlavuzu"/>
        <w:tblW w:w="10440" w:type="dxa"/>
        <w:tblInd w:w="-275" w:type="dxa"/>
        <w:tblLook w:val="04A0" w:firstRow="1" w:lastRow="0" w:firstColumn="1" w:lastColumn="0" w:noHBand="0" w:noVBand="1"/>
      </w:tblPr>
      <w:tblGrid>
        <w:gridCol w:w="701"/>
        <w:gridCol w:w="2775"/>
        <w:gridCol w:w="2666"/>
        <w:gridCol w:w="1500"/>
        <w:gridCol w:w="2798"/>
      </w:tblGrid>
      <w:tr w:rsidR="00F14FD6" w:rsidTr="00DE7464">
        <w:trPr>
          <w:trHeight w:val="332"/>
          <w:tblHeader/>
        </w:trPr>
        <w:tc>
          <w:tcPr>
            <w:tcW w:w="701" w:type="dxa"/>
            <w:shd w:val="clear" w:color="auto" w:fill="D9D9D9" w:themeFill="background1" w:themeFillShade="D9"/>
            <w:vAlign w:val="center"/>
          </w:tcPr>
          <w:p w:rsidR="00381C03" w:rsidRPr="00EA108C" w:rsidRDefault="00526FCA" w:rsidP="006B0977">
            <w:pPr>
              <w:keepNext/>
              <w:jc w:val="center"/>
              <w:rPr>
                <w:rFonts w:asciiTheme="minorHAnsi" w:hAnsiTheme="minorHAnsi" w:cstheme="minorHAnsi"/>
                <w:b/>
                <w:sz w:val="18"/>
                <w:szCs w:val="18"/>
              </w:rPr>
            </w:pPr>
            <w:r w:rsidRPr="00EA108C">
              <w:rPr>
                <w:rFonts w:asciiTheme="minorHAnsi" w:hAnsiTheme="minorHAnsi" w:cstheme="minorHAnsi"/>
                <w:b/>
                <w:sz w:val="18"/>
                <w:szCs w:val="18"/>
              </w:rPr>
              <w:t xml:space="preserve">Action </w:t>
            </w:r>
            <w:r w:rsidRPr="00EA108C">
              <w:rPr>
                <w:rFonts w:asciiTheme="minorHAnsi" w:hAnsiTheme="minorHAnsi" w:cstheme="minorHAnsi"/>
                <w:b/>
                <w:sz w:val="18"/>
                <w:szCs w:val="18"/>
              </w:rPr>
              <w:br/>
            </w:r>
            <w:r w:rsidR="003C4ECE" w:rsidRPr="00EA108C">
              <w:rPr>
                <w:rFonts w:asciiTheme="minorHAnsi" w:hAnsiTheme="minorHAnsi" w:cstheme="minorHAnsi"/>
                <w:b/>
                <w:sz w:val="18"/>
                <w:szCs w:val="18"/>
              </w:rPr>
              <w:t>n</w:t>
            </w:r>
            <w:r w:rsidRPr="00EA108C">
              <w:rPr>
                <w:rFonts w:asciiTheme="minorHAnsi" w:hAnsiTheme="minorHAnsi" w:cstheme="minorHAnsi"/>
                <w:b/>
                <w:sz w:val="18"/>
                <w:szCs w:val="18"/>
              </w:rPr>
              <w:t>o.</w:t>
            </w:r>
          </w:p>
        </w:tc>
        <w:tc>
          <w:tcPr>
            <w:tcW w:w="2775" w:type="dxa"/>
            <w:shd w:val="clear" w:color="auto" w:fill="D9D9D9" w:themeFill="background1" w:themeFillShade="D9"/>
            <w:vAlign w:val="center"/>
          </w:tcPr>
          <w:p w:rsidR="00381C03" w:rsidRPr="00EA108C" w:rsidRDefault="00526FCA" w:rsidP="00B61332">
            <w:pPr>
              <w:keepNext/>
              <w:ind w:left="-14"/>
              <w:rPr>
                <w:rFonts w:asciiTheme="minorHAnsi" w:hAnsiTheme="minorHAnsi" w:cstheme="minorHAnsi"/>
                <w:b/>
                <w:sz w:val="18"/>
                <w:szCs w:val="18"/>
              </w:rPr>
            </w:pPr>
            <w:r w:rsidRPr="00EA108C">
              <w:rPr>
                <w:rFonts w:asciiTheme="minorHAnsi" w:hAnsiTheme="minorHAnsi" w:cstheme="minorHAnsi"/>
                <w:b/>
                <w:sz w:val="18"/>
                <w:szCs w:val="18"/>
              </w:rPr>
              <w:t xml:space="preserve">Identified </w:t>
            </w:r>
            <w:r w:rsidR="003C4ECE" w:rsidRPr="00EA108C">
              <w:rPr>
                <w:rFonts w:asciiTheme="minorHAnsi" w:hAnsiTheme="minorHAnsi" w:cstheme="minorHAnsi"/>
                <w:b/>
                <w:sz w:val="18"/>
                <w:szCs w:val="18"/>
              </w:rPr>
              <w:t>r</w:t>
            </w:r>
            <w:r w:rsidRPr="00EA108C">
              <w:rPr>
                <w:rFonts w:asciiTheme="minorHAnsi" w:hAnsiTheme="minorHAnsi" w:cstheme="minorHAnsi"/>
                <w:b/>
                <w:sz w:val="18"/>
                <w:szCs w:val="18"/>
              </w:rPr>
              <w:t>isk</w:t>
            </w:r>
          </w:p>
        </w:tc>
        <w:tc>
          <w:tcPr>
            <w:tcW w:w="2666" w:type="dxa"/>
            <w:shd w:val="clear" w:color="auto" w:fill="D9D9D9" w:themeFill="background1" w:themeFillShade="D9"/>
            <w:vAlign w:val="center"/>
          </w:tcPr>
          <w:p w:rsidR="00381C03" w:rsidRPr="00EA108C" w:rsidRDefault="00526FCA" w:rsidP="00B61332">
            <w:pPr>
              <w:keepNext/>
              <w:ind w:left="16"/>
              <w:rPr>
                <w:rFonts w:asciiTheme="minorHAnsi" w:hAnsiTheme="minorHAnsi" w:cstheme="minorHAnsi"/>
                <w:b/>
                <w:sz w:val="18"/>
                <w:szCs w:val="18"/>
              </w:rPr>
            </w:pPr>
            <w:r w:rsidRPr="00EA108C">
              <w:rPr>
                <w:rFonts w:asciiTheme="minorHAnsi" w:hAnsiTheme="minorHAnsi" w:cstheme="minorHAnsi"/>
                <w:b/>
                <w:sz w:val="18"/>
                <w:szCs w:val="18"/>
              </w:rPr>
              <w:t xml:space="preserve">Mitigation </w:t>
            </w:r>
            <w:r w:rsidR="003C4ECE" w:rsidRPr="00EA108C">
              <w:rPr>
                <w:rFonts w:asciiTheme="minorHAnsi" w:hAnsiTheme="minorHAnsi" w:cstheme="minorHAnsi"/>
                <w:b/>
                <w:sz w:val="18"/>
                <w:szCs w:val="18"/>
              </w:rPr>
              <w:t>m</w:t>
            </w:r>
            <w:r w:rsidRPr="00EA108C">
              <w:rPr>
                <w:rFonts w:asciiTheme="minorHAnsi" w:hAnsiTheme="minorHAnsi" w:cstheme="minorHAnsi"/>
                <w:b/>
                <w:sz w:val="18"/>
                <w:szCs w:val="18"/>
              </w:rPr>
              <w:t>easure</w:t>
            </w:r>
          </w:p>
        </w:tc>
        <w:tc>
          <w:tcPr>
            <w:tcW w:w="1500" w:type="dxa"/>
            <w:shd w:val="clear" w:color="auto" w:fill="D9D9D9" w:themeFill="background1" w:themeFillShade="D9"/>
            <w:vAlign w:val="center"/>
          </w:tcPr>
          <w:p w:rsidR="00381C03" w:rsidRPr="00EA108C" w:rsidRDefault="00526FCA" w:rsidP="00B61332">
            <w:pPr>
              <w:keepNext/>
              <w:rPr>
                <w:rFonts w:asciiTheme="minorHAnsi" w:hAnsiTheme="minorHAnsi" w:cstheme="minorHAnsi"/>
                <w:b/>
                <w:sz w:val="18"/>
                <w:szCs w:val="18"/>
              </w:rPr>
            </w:pPr>
            <w:r w:rsidRPr="00EA108C">
              <w:rPr>
                <w:rFonts w:asciiTheme="minorHAnsi" w:hAnsiTheme="minorHAnsi" w:cstheme="minorHAnsi"/>
                <w:b/>
                <w:sz w:val="18"/>
                <w:szCs w:val="18"/>
              </w:rPr>
              <w:t xml:space="preserve">Responsible </w:t>
            </w:r>
            <w:r w:rsidR="003C4ECE" w:rsidRPr="00EA108C">
              <w:rPr>
                <w:rFonts w:asciiTheme="minorHAnsi" w:hAnsiTheme="minorHAnsi" w:cstheme="minorHAnsi"/>
                <w:b/>
                <w:sz w:val="18"/>
                <w:szCs w:val="18"/>
              </w:rPr>
              <w:t>p</w:t>
            </w:r>
            <w:r w:rsidRPr="00EA108C">
              <w:rPr>
                <w:rFonts w:asciiTheme="minorHAnsi" w:hAnsiTheme="minorHAnsi" w:cstheme="minorHAnsi"/>
                <w:b/>
                <w:sz w:val="18"/>
                <w:szCs w:val="18"/>
              </w:rPr>
              <w:t>arty</w:t>
            </w:r>
          </w:p>
        </w:tc>
        <w:tc>
          <w:tcPr>
            <w:tcW w:w="2798" w:type="dxa"/>
            <w:shd w:val="clear" w:color="auto" w:fill="D9D9D9" w:themeFill="background1" w:themeFillShade="D9"/>
            <w:vAlign w:val="center"/>
          </w:tcPr>
          <w:p w:rsidR="00381C03" w:rsidRPr="00EA108C" w:rsidRDefault="00526FCA" w:rsidP="00B61332">
            <w:pPr>
              <w:keepNext/>
              <w:rPr>
                <w:rFonts w:asciiTheme="minorHAnsi" w:hAnsiTheme="minorHAnsi" w:cstheme="minorHAnsi"/>
                <w:b/>
                <w:sz w:val="18"/>
                <w:szCs w:val="18"/>
              </w:rPr>
            </w:pPr>
            <w:r w:rsidRPr="00EA108C">
              <w:rPr>
                <w:rFonts w:asciiTheme="minorHAnsi" w:hAnsiTheme="minorHAnsi" w:cstheme="minorHAnsi"/>
                <w:b/>
                <w:sz w:val="18"/>
                <w:szCs w:val="18"/>
              </w:rPr>
              <w:t xml:space="preserve">Time </w:t>
            </w:r>
            <w:r w:rsidR="003C4ECE" w:rsidRPr="00EA108C">
              <w:rPr>
                <w:rFonts w:asciiTheme="minorHAnsi" w:hAnsiTheme="minorHAnsi" w:cstheme="minorHAnsi"/>
                <w:b/>
                <w:sz w:val="18"/>
                <w:szCs w:val="18"/>
              </w:rPr>
              <w:t>f</w:t>
            </w:r>
            <w:r w:rsidRPr="00EA108C">
              <w:rPr>
                <w:rFonts w:asciiTheme="minorHAnsi" w:hAnsiTheme="minorHAnsi" w:cstheme="minorHAnsi"/>
                <w:b/>
                <w:sz w:val="18"/>
                <w:szCs w:val="18"/>
              </w:rPr>
              <w:t>rame</w:t>
            </w:r>
          </w:p>
        </w:tc>
      </w:tr>
      <w:tr w:rsidR="00F14FD6" w:rsidTr="00DE7464">
        <w:tc>
          <w:tcPr>
            <w:tcW w:w="701" w:type="dxa"/>
            <w:vAlign w:val="center"/>
          </w:tcPr>
          <w:p w:rsidR="00381C03" w:rsidRPr="00EA108C" w:rsidRDefault="00526FCA" w:rsidP="00FA7767">
            <w:pPr>
              <w:ind w:left="-235"/>
              <w:jc w:val="center"/>
              <w:rPr>
                <w:rFonts w:asciiTheme="minorHAnsi" w:hAnsiTheme="minorHAnsi" w:cstheme="minorHAnsi"/>
                <w:sz w:val="18"/>
                <w:szCs w:val="18"/>
              </w:rPr>
            </w:pPr>
            <w:r w:rsidRPr="00EA108C">
              <w:rPr>
                <w:rFonts w:asciiTheme="minorHAnsi" w:hAnsiTheme="minorHAnsi" w:cstheme="minorHAnsi"/>
                <w:sz w:val="18"/>
                <w:szCs w:val="18"/>
              </w:rPr>
              <w:t>1</w:t>
            </w:r>
          </w:p>
        </w:tc>
        <w:tc>
          <w:tcPr>
            <w:tcW w:w="2775" w:type="dxa"/>
          </w:tcPr>
          <w:p w:rsidR="00381C03" w:rsidRPr="00EA108C" w:rsidRDefault="00526FCA" w:rsidP="00DE7464">
            <w:pPr>
              <w:ind w:left="-14"/>
              <w:rPr>
                <w:rFonts w:asciiTheme="minorHAnsi" w:eastAsia="Times New Roman" w:hAnsiTheme="minorHAnsi" w:cstheme="minorHAnsi"/>
                <w:sz w:val="18"/>
                <w:szCs w:val="18"/>
                <w:lang w:eastAsia="en-GB"/>
              </w:rPr>
            </w:pPr>
            <w:r w:rsidRPr="00EA108C">
              <w:rPr>
                <w:rFonts w:asciiTheme="minorHAnsi" w:eastAsia="Times New Roman" w:hAnsiTheme="minorHAnsi" w:cstheme="minorHAnsi"/>
                <w:sz w:val="18"/>
                <w:szCs w:val="18"/>
                <w:lang w:eastAsia="en-GB"/>
              </w:rPr>
              <w:t>The MoIT/D</w:t>
            </w:r>
            <w:r w:rsidR="005966B1" w:rsidRPr="00EA108C">
              <w:rPr>
                <w:rFonts w:asciiTheme="minorHAnsi" w:eastAsia="Times New Roman" w:hAnsiTheme="minorHAnsi" w:cstheme="minorHAnsi"/>
                <w:sz w:val="18"/>
                <w:szCs w:val="18"/>
                <w:lang w:eastAsia="en-GB"/>
              </w:rPr>
              <w:t>G</w:t>
            </w:r>
            <w:r w:rsidRPr="00EA108C">
              <w:rPr>
                <w:rFonts w:asciiTheme="minorHAnsi" w:eastAsia="Times New Roman" w:hAnsiTheme="minorHAnsi" w:cstheme="minorHAnsi"/>
                <w:sz w:val="18"/>
                <w:szCs w:val="18"/>
                <w:lang w:eastAsia="en-GB"/>
              </w:rPr>
              <w:t xml:space="preserve">DA does not have any experience in World Bank </w:t>
            </w:r>
            <w:r w:rsidR="0007016B" w:rsidRPr="00EA108C">
              <w:rPr>
                <w:rFonts w:asciiTheme="minorHAnsi" w:eastAsia="Times New Roman" w:hAnsiTheme="minorHAnsi" w:cstheme="minorHAnsi"/>
                <w:sz w:val="18"/>
                <w:szCs w:val="18"/>
                <w:lang w:eastAsia="en-GB"/>
              </w:rPr>
              <w:t>p</w:t>
            </w:r>
            <w:r w:rsidRPr="00EA108C">
              <w:rPr>
                <w:rFonts w:asciiTheme="minorHAnsi" w:eastAsia="Times New Roman" w:hAnsiTheme="minorHAnsi" w:cstheme="minorHAnsi"/>
                <w:sz w:val="18"/>
                <w:szCs w:val="18"/>
                <w:lang w:eastAsia="en-GB"/>
              </w:rPr>
              <w:t>rocurement procedures.</w:t>
            </w:r>
          </w:p>
        </w:tc>
        <w:tc>
          <w:tcPr>
            <w:tcW w:w="2666" w:type="dxa"/>
          </w:tcPr>
          <w:p w:rsidR="00381C03" w:rsidRPr="00EA108C" w:rsidRDefault="00526FCA" w:rsidP="00DE7464">
            <w:pPr>
              <w:ind w:left="16"/>
              <w:rPr>
                <w:rFonts w:asciiTheme="minorHAnsi" w:hAnsiTheme="minorHAnsi" w:cstheme="minorHAnsi"/>
                <w:sz w:val="18"/>
                <w:szCs w:val="18"/>
              </w:rPr>
            </w:pPr>
            <w:r w:rsidRPr="00EA108C">
              <w:rPr>
                <w:rFonts w:asciiTheme="minorHAnsi" w:eastAsia="Times New Roman" w:hAnsiTheme="minorHAnsi" w:cstheme="minorHAnsi"/>
                <w:sz w:val="18"/>
                <w:szCs w:val="18"/>
                <w:lang w:eastAsia="en-GB"/>
              </w:rPr>
              <w:t xml:space="preserve">A PIU will be set up in </w:t>
            </w:r>
            <w:r w:rsidR="0007016B" w:rsidRPr="00EA108C">
              <w:rPr>
                <w:rFonts w:asciiTheme="minorHAnsi" w:eastAsia="Times New Roman" w:hAnsiTheme="minorHAnsi" w:cstheme="minorHAnsi"/>
                <w:sz w:val="18"/>
                <w:szCs w:val="18"/>
                <w:lang w:eastAsia="en-GB"/>
              </w:rPr>
              <w:t xml:space="preserve">the </w:t>
            </w:r>
            <w:r w:rsidR="00DE7464">
              <w:rPr>
                <w:rFonts w:asciiTheme="minorHAnsi" w:eastAsia="Times New Roman" w:hAnsiTheme="minorHAnsi" w:cstheme="minorHAnsi"/>
                <w:sz w:val="18"/>
                <w:szCs w:val="18"/>
                <w:lang w:eastAsia="en-GB"/>
              </w:rPr>
              <w:t>DG</w:t>
            </w:r>
            <w:r w:rsidRPr="00EA108C">
              <w:rPr>
                <w:rFonts w:asciiTheme="minorHAnsi" w:eastAsia="Times New Roman" w:hAnsiTheme="minorHAnsi" w:cstheme="minorHAnsi"/>
                <w:sz w:val="18"/>
                <w:szCs w:val="18"/>
                <w:lang w:eastAsia="en-GB"/>
              </w:rPr>
              <w:t>DA and 2 experienced procurement specialists will be employed.</w:t>
            </w:r>
          </w:p>
        </w:tc>
        <w:tc>
          <w:tcPr>
            <w:tcW w:w="1500" w:type="dxa"/>
          </w:tcPr>
          <w:p w:rsidR="00381C03"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MoIT/D</w:t>
            </w:r>
            <w:r w:rsidR="005966B1" w:rsidRPr="00EA108C">
              <w:rPr>
                <w:rFonts w:asciiTheme="minorHAnsi" w:hAnsiTheme="minorHAnsi" w:cstheme="minorHAnsi"/>
                <w:sz w:val="18"/>
                <w:szCs w:val="18"/>
              </w:rPr>
              <w:t>G</w:t>
            </w:r>
            <w:r w:rsidRPr="00EA108C">
              <w:rPr>
                <w:rFonts w:asciiTheme="minorHAnsi" w:hAnsiTheme="minorHAnsi" w:cstheme="minorHAnsi"/>
                <w:sz w:val="18"/>
                <w:szCs w:val="18"/>
              </w:rPr>
              <w:t>DA</w:t>
            </w:r>
          </w:p>
        </w:tc>
        <w:tc>
          <w:tcPr>
            <w:tcW w:w="2798" w:type="dxa"/>
          </w:tcPr>
          <w:p w:rsidR="00381C03" w:rsidRPr="00EA108C" w:rsidRDefault="00526FCA" w:rsidP="00F8590C">
            <w:pPr>
              <w:rPr>
                <w:rFonts w:asciiTheme="minorHAnsi" w:hAnsiTheme="minorHAnsi" w:cstheme="minorHAnsi"/>
                <w:sz w:val="18"/>
                <w:szCs w:val="18"/>
              </w:rPr>
            </w:pPr>
            <w:r w:rsidRPr="00EA108C">
              <w:rPr>
                <w:rFonts w:asciiTheme="minorHAnsi" w:hAnsiTheme="minorHAnsi" w:cstheme="minorHAnsi"/>
                <w:sz w:val="18"/>
                <w:szCs w:val="18"/>
              </w:rPr>
              <w:t xml:space="preserve">TORs will be prepared by </w:t>
            </w:r>
            <w:r w:rsidR="000F6138" w:rsidRPr="00EA108C">
              <w:rPr>
                <w:rFonts w:asciiTheme="minorHAnsi" w:hAnsiTheme="minorHAnsi" w:cstheme="minorHAnsi"/>
                <w:sz w:val="18"/>
                <w:szCs w:val="18"/>
              </w:rPr>
              <w:t xml:space="preserve">the </w:t>
            </w:r>
            <w:r w:rsidRPr="00EA108C">
              <w:rPr>
                <w:rFonts w:asciiTheme="minorHAnsi" w:hAnsiTheme="minorHAnsi" w:cstheme="minorHAnsi"/>
                <w:sz w:val="18"/>
                <w:szCs w:val="18"/>
              </w:rPr>
              <w:t>MoIT and the positions advertised in advance before project effectiveness.</w:t>
            </w:r>
          </w:p>
          <w:p w:rsidR="00381C03" w:rsidRPr="00EA108C" w:rsidRDefault="00526FCA" w:rsidP="00F8590C">
            <w:pPr>
              <w:rPr>
                <w:rFonts w:asciiTheme="minorHAnsi" w:hAnsiTheme="minorHAnsi" w:cstheme="minorHAnsi"/>
                <w:sz w:val="18"/>
                <w:szCs w:val="18"/>
              </w:rPr>
            </w:pPr>
            <w:r w:rsidRPr="00EA108C">
              <w:rPr>
                <w:rFonts w:asciiTheme="minorHAnsi" w:hAnsiTheme="minorHAnsi" w:cstheme="minorHAnsi"/>
                <w:sz w:val="18"/>
                <w:szCs w:val="18"/>
              </w:rPr>
              <w:t xml:space="preserve">Contracts will be signed immediately after project effectiveness (within </w:t>
            </w:r>
            <w:r w:rsidR="00800C76" w:rsidRPr="00EA108C">
              <w:rPr>
                <w:rFonts w:asciiTheme="minorHAnsi" w:hAnsiTheme="minorHAnsi" w:cstheme="minorHAnsi"/>
                <w:sz w:val="18"/>
                <w:szCs w:val="18"/>
              </w:rPr>
              <w:t xml:space="preserve">the </w:t>
            </w:r>
            <w:r w:rsidRPr="00EA108C">
              <w:rPr>
                <w:rFonts w:asciiTheme="minorHAnsi" w:hAnsiTheme="minorHAnsi" w:cstheme="minorHAnsi"/>
                <w:sz w:val="18"/>
                <w:szCs w:val="18"/>
              </w:rPr>
              <w:t>1</w:t>
            </w:r>
            <w:r w:rsidRPr="00EA108C">
              <w:rPr>
                <w:rFonts w:asciiTheme="minorHAnsi" w:hAnsiTheme="minorHAnsi" w:cstheme="minorHAnsi"/>
                <w:sz w:val="18"/>
                <w:szCs w:val="18"/>
                <w:vertAlign w:val="superscript"/>
              </w:rPr>
              <w:t xml:space="preserve">st </w:t>
            </w:r>
            <w:r w:rsidRPr="00EA108C">
              <w:rPr>
                <w:rFonts w:asciiTheme="minorHAnsi" w:hAnsiTheme="minorHAnsi" w:cstheme="minorHAnsi"/>
                <w:sz w:val="18"/>
                <w:szCs w:val="18"/>
              </w:rPr>
              <w:t>month).</w:t>
            </w:r>
          </w:p>
        </w:tc>
      </w:tr>
      <w:tr w:rsidR="00F14FD6" w:rsidTr="00DE7464">
        <w:tc>
          <w:tcPr>
            <w:tcW w:w="701" w:type="dxa"/>
            <w:vAlign w:val="center"/>
          </w:tcPr>
          <w:p w:rsidR="00381C03" w:rsidRPr="00EA108C" w:rsidRDefault="00526FCA" w:rsidP="00FA7767">
            <w:pPr>
              <w:ind w:left="-235"/>
              <w:jc w:val="center"/>
              <w:rPr>
                <w:rFonts w:asciiTheme="minorHAnsi" w:hAnsiTheme="minorHAnsi" w:cstheme="minorHAnsi"/>
                <w:sz w:val="18"/>
                <w:szCs w:val="18"/>
              </w:rPr>
            </w:pPr>
            <w:r w:rsidRPr="00EA108C">
              <w:rPr>
                <w:rFonts w:asciiTheme="minorHAnsi" w:hAnsiTheme="minorHAnsi" w:cstheme="minorHAnsi"/>
                <w:sz w:val="18"/>
                <w:szCs w:val="18"/>
              </w:rPr>
              <w:lastRenderedPageBreak/>
              <w:t>2</w:t>
            </w:r>
          </w:p>
        </w:tc>
        <w:tc>
          <w:tcPr>
            <w:tcW w:w="2775" w:type="dxa"/>
          </w:tcPr>
          <w:p w:rsidR="00381C03" w:rsidRPr="00EA108C" w:rsidRDefault="00526FCA" w:rsidP="00DE7464">
            <w:pPr>
              <w:ind w:left="-14"/>
              <w:rPr>
                <w:rFonts w:asciiTheme="minorHAnsi" w:hAnsiTheme="minorHAnsi" w:cstheme="minorHAnsi"/>
                <w:sz w:val="18"/>
                <w:szCs w:val="18"/>
              </w:rPr>
            </w:pPr>
            <w:r w:rsidRPr="00EA108C">
              <w:rPr>
                <w:rFonts w:asciiTheme="minorHAnsi" w:hAnsiTheme="minorHAnsi" w:cstheme="minorHAnsi"/>
                <w:sz w:val="18"/>
                <w:szCs w:val="18"/>
              </w:rPr>
              <w:t xml:space="preserve">Due to </w:t>
            </w:r>
            <w:r w:rsidR="00800C76" w:rsidRPr="00EA108C">
              <w:rPr>
                <w:rFonts w:asciiTheme="minorHAnsi" w:hAnsiTheme="minorHAnsi" w:cstheme="minorHAnsi"/>
                <w:sz w:val="18"/>
                <w:szCs w:val="18"/>
              </w:rPr>
              <w:t xml:space="preserve">the </w:t>
            </w:r>
            <w:r w:rsidRPr="00EA108C">
              <w:rPr>
                <w:rFonts w:asciiTheme="minorHAnsi" w:hAnsiTheme="minorHAnsi" w:cstheme="minorHAnsi"/>
                <w:sz w:val="18"/>
                <w:szCs w:val="18"/>
              </w:rPr>
              <w:t>demand</w:t>
            </w:r>
            <w:r w:rsidR="00800C76" w:rsidRPr="00EA108C">
              <w:rPr>
                <w:rFonts w:asciiTheme="minorHAnsi" w:hAnsiTheme="minorHAnsi" w:cstheme="minorHAnsi"/>
                <w:sz w:val="18"/>
                <w:szCs w:val="18"/>
              </w:rPr>
              <w:t>-</w:t>
            </w:r>
            <w:r w:rsidRPr="00EA108C">
              <w:rPr>
                <w:rFonts w:asciiTheme="minorHAnsi" w:hAnsiTheme="minorHAnsi" w:cstheme="minorHAnsi"/>
                <w:sz w:val="18"/>
                <w:szCs w:val="18"/>
              </w:rPr>
              <w:t>driven nature of the project</w:t>
            </w:r>
            <w:r w:rsidR="00A37BE0" w:rsidRPr="00EA108C">
              <w:rPr>
                <w:rFonts w:asciiTheme="minorHAnsi" w:hAnsiTheme="minorHAnsi" w:cstheme="minorHAnsi"/>
                <w:sz w:val="18"/>
                <w:szCs w:val="18"/>
              </w:rPr>
              <w:t>,</w:t>
            </w:r>
            <w:r w:rsidRPr="00EA108C">
              <w:rPr>
                <w:rFonts w:asciiTheme="minorHAnsi" w:hAnsiTheme="minorHAnsi" w:cstheme="minorHAnsi"/>
                <w:sz w:val="18"/>
                <w:szCs w:val="18"/>
              </w:rPr>
              <w:t xml:space="preserve"> beneficiaries </w:t>
            </w:r>
            <w:r w:rsidR="00B66E14" w:rsidRPr="00EA108C">
              <w:rPr>
                <w:rFonts w:asciiTheme="minorHAnsi" w:hAnsiTheme="minorHAnsi" w:cstheme="minorHAnsi"/>
                <w:sz w:val="18"/>
                <w:szCs w:val="18"/>
              </w:rPr>
              <w:t xml:space="preserve">under </w:t>
            </w:r>
            <w:r w:rsidR="00800C76" w:rsidRPr="00EA108C">
              <w:rPr>
                <w:rFonts w:asciiTheme="minorHAnsi" w:hAnsiTheme="minorHAnsi" w:cstheme="minorHAnsi"/>
                <w:sz w:val="18"/>
                <w:szCs w:val="18"/>
              </w:rPr>
              <w:t>Subc</w:t>
            </w:r>
            <w:r w:rsidR="00B66E14" w:rsidRPr="00EA108C">
              <w:rPr>
                <w:rFonts w:asciiTheme="minorHAnsi" w:hAnsiTheme="minorHAnsi" w:cstheme="minorHAnsi"/>
                <w:sz w:val="18"/>
                <w:szCs w:val="18"/>
              </w:rPr>
              <w:t>omponent</w:t>
            </w:r>
            <w:r w:rsidR="00800C76" w:rsidRPr="00EA108C">
              <w:rPr>
                <w:rFonts w:asciiTheme="minorHAnsi" w:hAnsiTheme="minorHAnsi" w:cstheme="minorHAnsi"/>
                <w:sz w:val="18"/>
                <w:szCs w:val="18"/>
              </w:rPr>
              <w:t>s</w:t>
            </w:r>
            <w:r w:rsidR="00B66E14" w:rsidRPr="00EA108C">
              <w:rPr>
                <w:rFonts w:asciiTheme="minorHAnsi" w:hAnsiTheme="minorHAnsi" w:cstheme="minorHAnsi"/>
                <w:sz w:val="18"/>
                <w:szCs w:val="18"/>
              </w:rPr>
              <w:t xml:space="preserve"> 1B and 2B </w:t>
            </w:r>
            <w:r w:rsidR="00A42219" w:rsidRPr="00EA108C">
              <w:rPr>
                <w:rFonts w:asciiTheme="minorHAnsi" w:hAnsiTheme="minorHAnsi" w:cstheme="minorHAnsi"/>
                <w:sz w:val="18"/>
                <w:szCs w:val="18"/>
              </w:rPr>
              <w:t xml:space="preserve">of the project </w:t>
            </w:r>
            <w:r w:rsidRPr="00EA108C">
              <w:rPr>
                <w:rFonts w:asciiTheme="minorHAnsi" w:hAnsiTheme="minorHAnsi" w:cstheme="minorHAnsi"/>
                <w:sz w:val="18"/>
                <w:szCs w:val="18"/>
              </w:rPr>
              <w:t>and their capacit</w:t>
            </w:r>
            <w:r w:rsidR="00A37BE0" w:rsidRPr="00EA108C">
              <w:rPr>
                <w:rFonts w:asciiTheme="minorHAnsi" w:hAnsiTheme="minorHAnsi" w:cstheme="minorHAnsi"/>
                <w:sz w:val="18"/>
                <w:szCs w:val="18"/>
              </w:rPr>
              <w:t>ies</w:t>
            </w:r>
            <w:r w:rsidRPr="00EA108C">
              <w:rPr>
                <w:rFonts w:asciiTheme="minorHAnsi" w:hAnsiTheme="minorHAnsi" w:cstheme="minorHAnsi"/>
                <w:sz w:val="18"/>
                <w:szCs w:val="18"/>
              </w:rPr>
              <w:t xml:space="preserve"> cannot be </w:t>
            </w:r>
            <w:r w:rsidR="00A37BE0" w:rsidRPr="00EA108C">
              <w:rPr>
                <w:rFonts w:asciiTheme="minorHAnsi" w:hAnsiTheme="minorHAnsi" w:cstheme="minorHAnsi"/>
                <w:sz w:val="18"/>
                <w:szCs w:val="18"/>
              </w:rPr>
              <w:t>identified</w:t>
            </w:r>
            <w:r w:rsidRPr="00EA108C">
              <w:rPr>
                <w:rFonts w:asciiTheme="minorHAnsi" w:hAnsiTheme="minorHAnsi" w:cstheme="minorHAnsi"/>
                <w:sz w:val="18"/>
                <w:szCs w:val="18"/>
              </w:rPr>
              <w:t xml:space="preserve"> at this stage. </w:t>
            </w:r>
          </w:p>
          <w:p w:rsidR="00381C03" w:rsidRPr="00EA108C" w:rsidRDefault="00381C03" w:rsidP="00DE7464">
            <w:pPr>
              <w:ind w:left="-14"/>
              <w:rPr>
                <w:rFonts w:asciiTheme="minorHAnsi" w:hAnsiTheme="minorHAnsi" w:cstheme="minorHAnsi"/>
                <w:sz w:val="18"/>
                <w:szCs w:val="18"/>
              </w:rPr>
            </w:pPr>
          </w:p>
        </w:tc>
        <w:tc>
          <w:tcPr>
            <w:tcW w:w="2666" w:type="dxa"/>
          </w:tcPr>
          <w:p w:rsidR="00381C03" w:rsidRPr="00EA108C" w:rsidRDefault="00526FCA" w:rsidP="00DE7464">
            <w:pPr>
              <w:ind w:left="16"/>
              <w:rPr>
                <w:rFonts w:asciiTheme="minorHAnsi" w:hAnsiTheme="minorHAnsi" w:cstheme="minorHAnsi"/>
                <w:sz w:val="18"/>
                <w:szCs w:val="18"/>
              </w:rPr>
            </w:pPr>
            <w:r w:rsidRPr="00EA108C">
              <w:rPr>
                <w:rFonts w:asciiTheme="minorHAnsi" w:hAnsiTheme="minorHAnsi" w:cstheme="minorHAnsi"/>
                <w:sz w:val="18"/>
                <w:szCs w:val="18"/>
              </w:rPr>
              <w:t>MoIT/D</w:t>
            </w:r>
            <w:r w:rsidR="00CF7AF0" w:rsidRPr="00EA108C">
              <w:rPr>
                <w:rFonts w:asciiTheme="minorHAnsi" w:hAnsiTheme="minorHAnsi" w:cstheme="minorHAnsi"/>
                <w:sz w:val="18"/>
                <w:szCs w:val="18"/>
              </w:rPr>
              <w:t>G</w:t>
            </w:r>
            <w:r w:rsidRPr="00EA108C">
              <w:rPr>
                <w:rFonts w:asciiTheme="minorHAnsi" w:hAnsiTheme="minorHAnsi" w:cstheme="minorHAnsi"/>
                <w:sz w:val="18"/>
                <w:szCs w:val="18"/>
              </w:rPr>
              <w:t xml:space="preserve">DA and TDAs will assess the </w:t>
            </w:r>
            <w:r w:rsidR="00AC6A1E" w:rsidRPr="00EA108C">
              <w:rPr>
                <w:rFonts w:asciiTheme="minorHAnsi" w:hAnsiTheme="minorHAnsi" w:cstheme="minorHAnsi"/>
                <w:sz w:val="18"/>
                <w:szCs w:val="18"/>
              </w:rPr>
              <w:t xml:space="preserve">procurement </w:t>
            </w:r>
            <w:r w:rsidRPr="00EA108C">
              <w:rPr>
                <w:rFonts w:asciiTheme="minorHAnsi" w:hAnsiTheme="minorHAnsi" w:cstheme="minorHAnsi"/>
                <w:sz w:val="18"/>
                <w:szCs w:val="18"/>
              </w:rPr>
              <w:t xml:space="preserve">capacity of the beneficiaries </w:t>
            </w:r>
            <w:r w:rsidR="004F6D49" w:rsidRPr="00EA108C">
              <w:rPr>
                <w:rFonts w:asciiTheme="minorHAnsi" w:hAnsiTheme="minorHAnsi" w:cstheme="minorHAnsi"/>
                <w:sz w:val="18"/>
                <w:szCs w:val="18"/>
              </w:rPr>
              <w:t xml:space="preserve">and </w:t>
            </w:r>
            <w:r w:rsidR="000827DD" w:rsidRPr="00EA108C">
              <w:rPr>
                <w:rFonts w:asciiTheme="minorHAnsi" w:hAnsiTheme="minorHAnsi" w:cstheme="minorHAnsi"/>
                <w:sz w:val="18"/>
                <w:szCs w:val="18"/>
              </w:rPr>
              <w:t>identify the r</w:t>
            </w:r>
            <w:r w:rsidR="004F6D49" w:rsidRPr="00EA108C">
              <w:rPr>
                <w:rFonts w:asciiTheme="minorHAnsi" w:hAnsiTheme="minorHAnsi" w:cstheme="minorHAnsi"/>
                <w:sz w:val="18"/>
                <w:szCs w:val="18"/>
              </w:rPr>
              <w:t xml:space="preserve">isks </w:t>
            </w:r>
            <w:r w:rsidRPr="00EA108C">
              <w:rPr>
                <w:rFonts w:asciiTheme="minorHAnsi" w:hAnsiTheme="minorHAnsi" w:cstheme="minorHAnsi"/>
                <w:sz w:val="18"/>
                <w:szCs w:val="18"/>
              </w:rPr>
              <w:t xml:space="preserve">during the project implementation and propose mitigation measures in </w:t>
            </w:r>
            <w:r w:rsidR="00AC6A1E" w:rsidRPr="00EA108C">
              <w:rPr>
                <w:rFonts w:asciiTheme="minorHAnsi" w:hAnsiTheme="minorHAnsi" w:cstheme="minorHAnsi"/>
                <w:sz w:val="18"/>
                <w:szCs w:val="18"/>
              </w:rPr>
              <w:t xml:space="preserve">an </w:t>
            </w:r>
            <w:r w:rsidR="005E48BD" w:rsidRPr="00EA108C">
              <w:rPr>
                <w:rFonts w:asciiTheme="minorHAnsi" w:hAnsiTheme="minorHAnsi" w:cstheme="minorHAnsi"/>
                <w:sz w:val="18"/>
                <w:szCs w:val="18"/>
              </w:rPr>
              <w:t xml:space="preserve">update </w:t>
            </w:r>
            <w:r w:rsidR="00AC6A1E" w:rsidRPr="00EA108C">
              <w:rPr>
                <w:rFonts w:asciiTheme="minorHAnsi" w:hAnsiTheme="minorHAnsi" w:cstheme="minorHAnsi"/>
                <w:sz w:val="18"/>
                <w:szCs w:val="18"/>
              </w:rPr>
              <w:t xml:space="preserve">to the </w:t>
            </w:r>
            <w:r w:rsidRPr="00EA108C">
              <w:rPr>
                <w:rFonts w:asciiTheme="minorHAnsi" w:hAnsiTheme="minorHAnsi" w:cstheme="minorHAnsi"/>
                <w:sz w:val="18"/>
                <w:szCs w:val="18"/>
              </w:rPr>
              <w:t>PPSD</w:t>
            </w:r>
            <w:r w:rsidR="00AC6A1E" w:rsidRPr="00EA108C">
              <w:rPr>
                <w:rFonts w:asciiTheme="minorHAnsi" w:hAnsiTheme="minorHAnsi" w:cstheme="minorHAnsi"/>
                <w:sz w:val="18"/>
                <w:szCs w:val="18"/>
              </w:rPr>
              <w:t>.</w:t>
            </w:r>
          </w:p>
          <w:p w:rsidR="0062334E" w:rsidRPr="00EA108C" w:rsidRDefault="0062334E" w:rsidP="00DE7464">
            <w:pPr>
              <w:ind w:left="16"/>
              <w:rPr>
                <w:rFonts w:asciiTheme="minorHAnsi" w:hAnsiTheme="minorHAnsi" w:cstheme="minorHAnsi"/>
                <w:sz w:val="18"/>
                <w:szCs w:val="18"/>
              </w:rPr>
            </w:pPr>
          </w:p>
          <w:p w:rsidR="00381C03" w:rsidRPr="00EA108C" w:rsidRDefault="00526FCA" w:rsidP="00DE7464">
            <w:pPr>
              <w:ind w:left="16"/>
              <w:rPr>
                <w:rFonts w:asciiTheme="minorHAnsi" w:hAnsiTheme="minorHAnsi" w:cstheme="minorHAnsi"/>
                <w:sz w:val="18"/>
                <w:szCs w:val="18"/>
              </w:rPr>
            </w:pPr>
            <w:r w:rsidRPr="00EA108C">
              <w:rPr>
                <w:rFonts w:asciiTheme="minorHAnsi" w:hAnsiTheme="minorHAnsi" w:cstheme="minorHAnsi"/>
                <w:sz w:val="18"/>
                <w:szCs w:val="18"/>
              </w:rPr>
              <w:t>CIPs</w:t>
            </w:r>
            <w:r w:rsidR="00E14197" w:rsidRPr="00EA108C">
              <w:rPr>
                <w:rFonts w:asciiTheme="minorHAnsi" w:hAnsiTheme="minorHAnsi" w:cstheme="minorHAnsi"/>
                <w:sz w:val="18"/>
                <w:szCs w:val="18"/>
              </w:rPr>
              <w:t>,</w:t>
            </w:r>
            <w:r w:rsidRPr="00EA108C">
              <w:rPr>
                <w:rFonts w:asciiTheme="minorHAnsi" w:hAnsiTheme="minorHAnsi" w:cstheme="minorHAnsi"/>
                <w:sz w:val="18"/>
                <w:szCs w:val="18"/>
              </w:rPr>
              <w:t xml:space="preserve"> as requested in their TORs</w:t>
            </w:r>
            <w:r w:rsidR="00E14197" w:rsidRPr="00EA108C">
              <w:rPr>
                <w:rFonts w:asciiTheme="minorHAnsi" w:hAnsiTheme="minorHAnsi" w:cstheme="minorHAnsi"/>
                <w:sz w:val="18"/>
                <w:szCs w:val="18"/>
              </w:rPr>
              <w:t>,</w:t>
            </w:r>
            <w:r w:rsidRPr="00EA108C">
              <w:rPr>
                <w:rFonts w:asciiTheme="minorHAnsi" w:hAnsiTheme="minorHAnsi" w:cstheme="minorHAnsi"/>
                <w:sz w:val="18"/>
                <w:szCs w:val="18"/>
              </w:rPr>
              <w:t xml:space="preserve"> will </w:t>
            </w:r>
            <w:r w:rsidR="00D61642" w:rsidRPr="00EA108C">
              <w:rPr>
                <w:rFonts w:asciiTheme="minorHAnsi" w:hAnsiTheme="minorHAnsi" w:cstheme="minorHAnsi"/>
                <w:sz w:val="18"/>
                <w:szCs w:val="18"/>
              </w:rPr>
              <w:t>support</w:t>
            </w:r>
            <w:r w:rsidRPr="00EA108C">
              <w:rPr>
                <w:rFonts w:asciiTheme="minorHAnsi" w:hAnsiTheme="minorHAnsi" w:cstheme="minorHAnsi"/>
                <w:sz w:val="18"/>
                <w:szCs w:val="18"/>
              </w:rPr>
              <w:t xml:space="preserve"> </w:t>
            </w:r>
            <w:r w:rsidR="00FE61C1" w:rsidRPr="00EA108C">
              <w:rPr>
                <w:rFonts w:asciiTheme="minorHAnsi" w:hAnsiTheme="minorHAnsi" w:cstheme="minorHAnsi"/>
                <w:sz w:val="18"/>
                <w:szCs w:val="18"/>
              </w:rPr>
              <w:t xml:space="preserve">the </w:t>
            </w:r>
            <w:r w:rsidRPr="00EA108C">
              <w:rPr>
                <w:rFonts w:asciiTheme="minorHAnsi" w:hAnsiTheme="minorHAnsi" w:cstheme="minorHAnsi"/>
                <w:sz w:val="18"/>
                <w:szCs w:val="18"/>
              </w:rPr>
              <w:t>MoIT</w:t>
            </w:r>
            <w:r w:rsidR="009F2D10" w:rsidRPr="00EA108C">
              <w:rPr>
                <w:rFonts w:asciiTheme="minorHAnsi" w:hAnsiTheme="minorHAnsi" w:cstheme="minorHAnsi"/>
                <w:sz w:val="18"/>
                <w:szCs w:val="18"/>
              </w:rPr>
              <w:t>/</w:t>
            </w:r>
            <w:r w:rsidRPr="00EA108C">
              <w:rPr>
                <w:rFonts w:asciiTheme="minorHAnsi" w:hAnsiTheme="minorHAnsi" w:cstheme="minorHAnsi"/>
                <w:sz w:val="18"/>
                <w:szCs w:val="18"/>
              </w:rPr>
              <w:t>TDAs</w:t>
            </w:r>
            <w:r w:rsidR="0062334E" w:rsidRPr="00EA108C">
              <w:rPr>
                <w:rFonts w:asciiTheme="minorHAnsi" w:hAnsiTheme="minorHAnsi" w:cstheme="minorHAnsi"/>
                <w:sz w:val="18"/>
                <w:szCs w:val="18"/>
              </w:rPr>
              <w:t xml:space="preserve"> </w:t>
            </w:r>
            <w:r w:rsidR="00D61642" w:rsidRPr="00EA108C">
              <w:rPr>
                <w:rFonts w:asciiTheme="minorHAnsi" w:hAnsiTheme="minorHAnsi" w:cstheme="minorHAnsi"/>
                <w:sz w:val="18"/>
                <w:szCs w:val="18"/>
              </w:rPr>
              <w:t>in</w:t>
            </w:r>
            <w:r w:rsidR="00FE7C6E" w:rsidRPr="00EA108C">
              <w:rPr>
                <w:rFonts w:asciiTheme="minorHAnsi" w:hAnsiTheme="minorHAnsi" w:cstheme="minorHAnsi"/>
                <w:sz w:val="18"/>
                <w:szCs w:val="18"/>
              </w:rPr>
              <w:t xml:space="preserve"> performing </w:t>
            </w:r>
            <w:r w:rsidR="00FE61C1" w:rsidRPr="00EA108C">
              <w:rPr>
                <w:rFonts w:asciiTheme="minorHAnsi" w:hAnsiTheme="minorHAnsi" w:cstheme="minorHAnsi"/>
                <w:sz w:val="18"/>
                <w:szCs w:val="18"/>
              </w:rPr>
              <w:t xml:space="preserve">the </w:t>
            </w:r>
            <w:r w:rsidR="00FE7C6E" w:rsidRPr="00EA108C">
              <w:rPr>
                <w:rFonts w:asciiTheme="minorHAnsi" w:hAnsiTheme="minorHAnsi" w:cstheme="minorHAnsi"/>
                <w:sz w:val="18"/>
                <w:szCs w:val="18"/>
              </w:rPr>
              <w:t>above mitigation measure.</w:t>
            </w:r>
          </w:p>
        </w:tc>
        <w:tc>
          <w:tcPr>
            <w:tcW w:w="1500" w:type="dxa"/>
          </w:tcPr>
          <w:p w:rsidR="00381C03"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MoIT/D</w:t>
            </w:r>
            <w:r w:rsidR="005966B1" w:rsidRPr="00EA108C">
              <w:rPr>
                <w:rFonts w:asciiTheme="minorHAnsi" w:hAnsiTheme="minorHAnsi" w:cstheme="minorHAnsi"/>
                <w:sz w:val="18"/>
                <w:szCs w:val="18"/>
              </w:rPr>
              <w:t>G</w:t>
            </w:r>
            <w:r w:rsidRPr="00EA108C">
              <w:rPr>
                <w:rFonts w:asciiTheme="minorHAnsi" w:hAnsiTheme="minorHAnsi" w:cstheme="minorHAnsi"/>
                <w:sz w:val="18"/>
                <w:szCs w:val="18"/>
              </w:rPr>
              <w:t>DA; TDAs; CIPs</w:t>
            </w:r>
          </w:p>
        </w:tc>
        <w:tc>
          <w:tcPr>
            <w:tcW w:w="2798" w:type="dxa"/>
          </w:tcPr>
          <w:p w:rsidR="00381C03"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 xml:space="preserve">Throughout the </w:t>
            </w:r>
            <w:r w:rsidR="00800C76" w:rsidRPr="00EA108C">
              <w:rPr>
                <w:rFonts w:asciiTheme="minorHAnsi" w:hAnsiTheme="minorHAnsi" w:cstheme="minorHAnsi"/>
                <w:sz w:val="18"/>
                <w:szCs w:val="18"/>
              </w:rPr>
              <w:t>p</w:t>
            </w:r>
            <w:r w:rsidRPr="00EA108C">
              <w:rPr>
                <w:rFonts w:asciiTheme="minorHAnsi" w:hAnsiTheme="minorHAnsi" w:cstheme="minorHAnsi"/>
                <w:sz w:val="18"/>
                <w:szCs w:val="18"/>
              </w:rPr>
              <w:t>roject.</w:t>
            </w:r>
          </w:p>
        </w:tc>
      </w:tr>
      <w:tr w:rsidR="00F14FD6" w:rsidTr="00DE7464">
        <w:tc>
          <w:tcPr>
            <w:tcW w:w="701" w:type="dxa"/>
            <w:vAlign w:val="center"/>
          </w:tcPr>
          <w:p w:rsidR="00381C03" w:rsidRPr="00EA108C" w:rsidRDefault="00526FCA" w:rsidP="00FA7767">
            <w:pPr>
              <w:ind w:left="-235"/>
              <w:jc w:val="center"/>
              <w:rPr>
                <w:rFonts w:asciiTheme="minorHAnsi" w:hAnsiTheme="minorHAnsi" w:cstheme="minorHAnsi"/>
                <w:sz w:val="18"/>
                <w:szCs w:val="18"/>
              </w:rPr>
            </w:pPr>
            <w:r w:rsidRPr="00EA108C">
              <w:rPr>
                <w:rFonts w:asciiTheme="minorHAnsi" w:hAnsiTheme="minorHAnsi" w:cstheme="minorHAnsi"/>
                <w:sz w:val="18"/>
                <w:szCs w:val="18"/>
              </w:rPr>
              <w:t>3</w:t>
            </w:r>
          </w:p>
        </w:tc>
        <w:tc>
          <w:tcPr>
            <w:tcW w:w="2775" w:type="dxa"/>
          </w:tcPr>
          <w:p w:rsidR="00381C03" w:rsidRPr="00EA108C" w:rsidRDefault="00526FCA" w:rsidP="00DE7464">
            <w:pPr>
              <w:ind w:left="-14"/>
              <w:rPr>
                <w:rFonts w:asciiTheme="minorHAnsi" w:hAnsiTheme="minorHAnsi" w:cstheme="minorHAnsi"/>
                <w:sz w:val="18"/>
                <w:szCs w:val="18"/>
              </w:rPr>
            </w:pPr>
            <w:r w:rsidRPr="00EA108C">
              <w:rPr>
                <w:rFonts w:asciiTheme="minorHAnsi" w:hAnsiTheme="minorHAnsi" w:cstheme="minorHAnsi"/>
                <w:sz w:val="18"/>
                <w:szCs w:val="18"/>
              </w:rPr>
              <w:t xml:space="preserve">TDA staff </w:t>
            </w:r>
            <w:r w:rsidR="004C5DBB" w:rsidRPr="00EA108C">
              <w:rPr>
                <w:rFonts w:asciiTheme="minorHAnsi" w:hAnsiTheme="minorHAnsi" w:cstheme="minorHAnsi"/>
                <w:sz w:val="18"/>
                <w:szCs w:val="18"/>
              </w:rPr>
              <w:t>are</w:t>
            </w:r>
            <w:r w:rsidRPr="00EA108C">
              <w:rPr>
                <w:rFonts w:asciiTheme="minorHAnsi" w:hAnsiTheme="minorHAnsi" w:cstheme="minorHAnsi"/>
                <w:sz w:val="18"/>
                <w:szCs w:val="18"/>
              </w:rPr>
              <w:t xml:space="preserve"> unfamiliar with the World Bank Procurement Regulations. It may cause misinterpretation of procurement</w:t>
            </w:r>
            <w:r w:rsidR="00731E65" w:rsidRPr="00EA108C">
              <w:rPr>
                <w:rFonts w:asciiTheme="minorHAnsi" w:hAnsiTheme="minorHAnsi" w:cstheme="minorHAnsi"/>
                <w:sz w:val="18"/>
                <w:szCs w:val="18"/>
              </w:rPr>
              <w:t>/contract</w:t>
            </w:r>
            <w:r w:rsidRPr="00EA108C">
              <w:rPr>
                <w:rFonts w:asciiTheme="minorHAnsi" w:hAnsiTheme="minorHAnsi" w:cstheme="minorHAnsi"/>
                <w:sz w:val="18"/>
                <w:szCs w:val="18"/>
              </w:rPr>
              <w:t xml:space="preserve"> provisions.</w:t>
            </w:r>
          </w:p>
        </w:tc>
        <w:tc>
          <w:tcPr>
            <w:tcW w:w="2666" w:type="dxa"/>
          </w:tcPr>
          <w:p w:rsidR="00381C03" w:rsidRPr="00EA108C" w:rsidRDefault="00526FCA" w:rsidP="00DE7464">
            <w:pPr>
              <w:ind w:left="16"/>
              <w:rPr>
                <w:rFonts w:asciiTheme="minorHAnsi" w:hAnsiTheme="minorHAnsi" w:cstheme="minorHAnsi"/>
                <w:sz w:val="18"/>
                <w:szCs w:val="18"/>
              </w:rPr>
            </w:pPr>
            <w:r w:rsidRPr="00EA108C">
              <w:rPr>
                <w:rFonts w:asciiTheme="minorHAnsi" w:hAnsiTheme="minorHAnsi" w:cstheme="minorHAnsi"/>
                <w:sz w:val="18"/>
                <w:szCs w:val="18"/>
              </w:rPr>
              <w:t>TDAs will employ staff knowledgeable in procurement and contract implementation.</w:t>
            </w:r>
          </w:p>
          <w:p w:rsidR="00381C03" w:rsidRPr="00EA108C" w:rsidRDefault="00526FCA" w:rsidP="00DE7464">
            <w:pPr>
              <w:ind w:left="16"/>
              <w:rPr>
                <w:rFonts w:asciiTheme="minorHAnsi" w:hAnsiTheme="minorHAnsi" w:cstheme="minorHAnsi"/>
                <w:sz w:val="18"/>
                <w:szCs w:val="18"/>
              </w:rPr>
            </w:pPr>
            <w:r w:rsidRPr="00EA108C">
              <w:rPr>
                <w:rFonts w:asciiTheme="minorHAnsi" w:hAnsiTheme="minorHAnsi" w:cstheme="minorHAnsi"/>
                <w:sz w:val="18"/>
                <w:szCs w:val="18"/>
              </w:rPr>
              <w:t>This staff</w:t>
            </w:r>
            <w:r w:rsidR="00E80BFA" w:rsidRPr="00EA108C">
              <w:rPr>
                <w:rFonts w:asciiTheme="minorHAnsi" w:hAnsiTheme="minorHAnsi" w:cstheme="minorHAnsi"/>
                <w:sz w:val="18"/>
                <w:szCs w:val="18"/>
              </w:rPr>
              <w:t xml:space="preserve"> </w:t>
            </w:r>
            <w:r w:rsidR="005966B1" w:rsidRPr="00EA108C">
              <w:rPr>
                <w:rFonts w:asciiTheme="minorHAnsi" w:hAnsiTheme="minorHAnsi" w:cstheme="minorHAnsi"/>
                <w:sz w:val="18"/>
                <w:szCs w:val="18"/>
              </w:rPr>
              <w:t>person</w:t>
            </w:r>
            <w:r w:rsidRPr="00EA108C">
              <w:rPr>
                <w:rFonts w:asciiTheme="minorHAnsi" w:hAnsiTheme="minorHAnsi" w:cstheme="minorHAnsi"/>
                <w:sz w:val="18"/>
                <w:szCs w:val="18"/>
              </w:rPr>
              <w:t xml:space="preserve"> will be trained by PIU Procurement Specialists. </w:t>
            </w:r>
          </w:p>
        </w:tc>
        <w:tc>
          <w:tcPr>
            <w:tcW w:w="1500" w:type="dxa"/>
          </w:tcPr>
          <w:p w:rsidR="00381C03"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MoIT/D</w:t>
            </w:r>
            <w:r w:rsidR="005966B1" w:rsidRPr="00EA108C">
              <w:rPr>
                <w:rFonts w:asciiTheme="minorHAnsi" w:hAnsiTheme="minorHAnsi" w:cstheme="minorHAnsi"/>
                <w:sz w:val="18"/>
                <w:szCs w:val="18"/>
              </w:rPr>
              <w:t>G</w:t>
            </w:r>
            <w:r w:rsidRPr="00EA108C">
              <w:rPr>
                <w:rFonts w:asciiTheme="minorHAnsi" w:hAnsiTheme="minorHAnsi" w:cstheme="minorHAnsi"/>
                <w:sz w:val="18"/>
                <w:szCs w:val="18"/>
              </w:rPr>
              <w:t>DA/PIU</w:t>
            </w:r>
            <w:r w:rsidR="00DA1B7E" w:rsidRPr="00EA108C">
              <w:rPr>
                <w:rFonts w:asciiTheme="minorHAnsi" w:hAnsiTheme="minorHAnsi" w:cstheme="minorHAnsi"/>
                <w:sz w:val="18"/>
                <w:szCs w:val="18"/>
              </w:rPr>
              <w:t>; TDAs</w:t>
            </w:r>
          </w:p>
        </w:tc>
        <w:tc>
          <w:tcPr>
            <w:tcW w:w="2798" w:type="dxa"/>
          </w:tcPr>
          <w:p w:rsidR="00381C03" w:rsidRPr="00BC5405" w:rsidRDefault="00526FCA" w:rsidP="00F8590C">
            <w:pPr>
              <w:rPr>
                <w:rFonts w:asciiTheme="minorHAnsi" w:hAnsiTheme="minorHAnsi" w:cstheme="minorHAnsi"/>
                <w:color w:val="auto"/>
                <w:sz w:val="18"/>
                <w:szCs w:val="18"/>
              </w:rPr>
            </w:pPr>
            <w:r w:rsidRPr="00BC5405">
              <w:rPr>
                <w:rFonts w:asciiTheme="minorHAnsi" w:hAnsiTheme="minorHAnsi" w:cstheme="minorHAnsi"/>
                <w:color w:val="auto"/>
                <w:sz w:val="18"/>
                <w:szCs w:val="18"/>
              </w:rPr>
              <w:t xml:space="preserve">Immediately after </w:t>
            </w:r>
            <w:r w:rsidR="005966B1" w:rsidRPr="00BC5405">
              <w:rPr>
                <w:rFonts w:asciiTheme="minorHAnsi" w:hAnsiTheme="minorHAnsi" w:cstheme="minorHAnsi"/>
                <w:color w:val="auto"/>
                <w:sz w:val="18"/>
                <w:szCs w:val="18"/>
              </w:rPr>
              <w:t>p</w:t>
            </w:r>
            <w:r w:rsidRPr="00BC5405">
              <w:rPr>
                <w:rFonts w:asciiTheme="minorHAnsi" w:hAnsiTheme="minorHAnsi" w:cstheme="minorHAnsi"/>
                <w:color w:val="auto"/>
                <w:sz w:val="18"/>
                <w:szCs w:val="18"/>
              </w:rPr>
              <w:t>roject effectiveness.</w:t>
            </w:r>
          </w:p>
        </w:tc>
      </w:tr>
      <w:tr w:rsidR="00F14FD6" w:rsidTr="00DE7464">
        <w:tc>
          <w:tcPr>
            <w:tcW w:w="701" w:type="dxa"/>
            <w:vAlign w:val="center"/>
          </w:tcPr>
          <w:p w:rsidR="00381C03" w:rsidRPr="00EA108C" w:rsidRDefault="00526FCA" w:rsidP="00FA7767">
            <w:pPr>
              <w:ind w:left="-235"/>
              <w:jc w:val="center"/>
              <w:rPr>
                <w:rFonts w:asciiTheme="minorHAnsi" w:hAnsiTheme="minorHAnsi" w:cstheme="minorHAnsi"/>
                <w:sz w:val="18"/>
                <w:szCs w:val="18"/>
              </w:rPr>
            </w:pPr>
            <w:r w:rsidRPr="00EA108C">
              <w:rPr>
                <w:rFonts w:asciiTheme="minorHAnsi" w:hAnsiTheme="minorHAnsi" w:cstheme="minorHAnsi"/>
                <w:sz w:val="18"/>
                <w:szCs w:val="18"/>
              </w:rPr>
              <w:t>4</w:t>
            </w:r>
          </w:p>
        </w:tc>
        <w:tc>
          <w:tcPr>
            <w:tcW w:w="2775" w:type="dxa"/>
          </w:tcPr>
          <w:p w:rsidR="00381C03" w:rsidRPr="00EA108C" w:rsidRDefault="00526FCA" w:rsidP="00DE7464">
            <w:pPr>
              <w:ind w:left="-14"/>
              <w:rPr>
                <w:rFonts w:asciiTheme="minorHAnsi" w:eastAsia="Times New Roman" w:hAnsiTheme="minorHAnsi" w:cstheme="minorHAnsi"/>
                <w:sz w:val="18"/>
                <w:szCs w:val="18"/>
                <w:lang w:eastAsia="en-GB"/>
              </w:rPr>
            </w:pPr>
            <w:r w:rsidRPr="00EA108C">
              <w:rPr>
                <w:rFonts w:asciiTheme="minorHAnsi" w:eastAsia="Times New Roman" w:hAnsiTheme="minorHAnsi" w:cstheme="minorHAnsi"/>
                <w:sz w:val="18"/>
                <w:szCs w:val="18"/>
                <w:lang w:eastAsia="en-GB"/>
              </w:rPr>
              <w:t>There are d</w:t>
            </w:r>
            <w:r w:rsidR="006D27E6" w:rsidRPr="00EA108C">
              <w:rPr>
                <w:rFonts w:asciiTheme="minorHAnsi" w:eastAsia="Times New Roman" w:hAnsiTheme="minorHAnsi" w:cstheme="minorHAnsi"/>
                <w:sz w:val="18"/>
                <w:szCs w:val="18"/>
                <w:lang w:eastAsia="en-GB"/>
              </w:rPr>
              <w:t>ifferen</w:t>
            </w:r>
            <w:r w:rsidR="005966B1" w:rsidRPr="00EA108C">
              <w:rPr>
                <w:rFonts w:asciiTheme="minorHAnsi" w:eastAsia="Times New Roman" w:hAnsiTheme="minorHAnsi" w:cstheme="minorHAnsi"/>
                <w:sz w:val="18"/>
                <w:szCs w:val="18"/>
                <w:lang w:eastAsia="en-GB"/>
              </w:rPr>
              <w:t xml:space="preserve">ces in </w:t>
            </w:r>
            <w:r w:rsidR="006D27E6" w:rsidRPr="00EA108C">
              <w:rPr>
                <w:rFonts w:asciiTheme="minorHAnsi" w:eastAsia="Times New Roman" w:hAnsiTheme="minorHAnsi" w:cstheme="minorHAnsi"/>
                <w:sz w:val="18"/>
                <w:szCs w:val="18"/>
                <w:lang w:eastAsia="en-GB"/>
              </w:rPr>
              <w:t xml:space="preserve">procurement implementation among the implementation entities. It may create unnecessary questions from the procurement stakeholders. </w:t>
            </w:r>
          </w:p>
        </w:tc>
        <w:tc>
          <w:tcPr>
            <w:tcW w:w="2666" w:type="dxa"/>
          </w:tcPr>
          <w:p w:rsidR="00381C03" w:rsidRPr="00EA108C" w:rsidRDefault="00526FCA" w:rsidP="00DE7464">
            <w:pPr>
              <w:ind w:left="16"/>
              <w:rPr>
                <w:rFonts w:asciiTheme="minorHAnsi" w:eastAsia="Times New Roman" w:hAnsiTheme="minorHAnsi" w:cstheme="minorHAnsi"/>
                <w:sz w:val="18"/>
                <w:szCs w:val="18"/>
                <w:lang w:eastAsia="en-GB"/>
              </w:rPr>
            </w:pPr>
            <w:r w:rsidRPr="00EA108C">
              <w:rPr>
                <w:rFonts w:asciiTheme="minorHAnsi" w:eastAsia="Times New Roman" w:hAnsiTheme="minorHAnsi" w:cstheme="minorHAnsi"/>
                <w:sz w:val="18"/>
                <w:szCs w:val="18"/>
                <w:lang w:eastAsia="en-GB"/>
              </w:rPr>
              <w:t xml:space="preserve">Develop a </w:t>
            </w:r>
            <w:r w:rsidR="005966B1" w:rsidRPr="00EA108C">
              <w:rPr>
                <w:rFonts w:asciiTheme="minorHAnsi" w:eastAsia="Times New Roman" w:hAnsiTheme="minorHAnsi" w:cstheme="minorHAnsi"/>
                <w:sz w:val="18"/>
                <w:szCs w:val="18"/>
                <w:lang w:eastAsia="en-GB"/>
              </w:rPr>
              <w:t>POM</w:t>
            </w:r>
            <w:r w:rsidR="00295456" w:rsidRPr="00EA108C">
              <w:rPr>
                <w:rFonts w:asciiTheme="minorHAnsi" w:eastAsia="Times New Roman" w:hAnsiTheme="minorHAnsi" w:cstheme="minorHAnsi"/>
                <w:sz w:val="18"/>
                <w:szCs w:val="18"/>
                <w:lang w:eastAsia="en-GB"/>
              </w:rPr>
              <w:t xml:space="preserve"> (</w:t>
            </w:r>
            <w:r w:rsidR="005966B1" w:rsidRPr="00EA108C">
              <w:rPr>
                <w:rFonts w:asciiTheme="minorHAnsi" w:eastAsia="Times New Roman" w:hAnsiTheme="minorHAnsi" w:cstheme="minorHAnsi"/>
                <w:sz w:val="18"/>
                <w:szCs w:val="18"/>
                <w:lang w:eastAsia="en-GB"/>
              </w:rPr>
              <w:t>i</w:t>
            </w:r>
            <w:r w:rsidR="00295456" w:rsidRPr="00EA108C">
              <w:rPr>
                <w:rFonts w:asciiTheme="minorHAnsi" w:eastAsia="Times New Roman" w:hAnsiTheme="minorHAnsi" w:cstheme="minorHAnsi"/>
                <w:sz w:val="18"/>
                <w:szCs w:val="18"/>
                <w:lang w:eastAsia="en-GB"/>
              </w:rPr>
              <w:t xml:space="preserve">ncluding </w:t>
            </w:r>
            <w:r w:rsidR="005966B1" w:rsidRPr="00EA108C">
              <w:rPr>
                <w:rFonts w:asciiTheme="minorHAnsi" w:eastAsia="Times New Roman" w:hAnsiTheme="minorHAnsi" w:cstheme="minorHAnsi"/>
                <w:sz w:val="18"/>
                <w:szCs w:val="18"/>
                <w:lang w:eastAsia="en-GB"/>
              </w:rPr>
              <w:t xml:space="preserve">an </w:t>
            </w:r>
            <w:r w:rsidR="00295456" w:rsidRPr="00EA108C">
              <w:rPr>
                <w:rFonts w:asciiTheme="minorHAnsi" w:eastAsia="Times New Roman" w:hAnsiTheme="minorHAnsi" w:cstheme="minorHAnsi"/>
                <w:sz w:val="18"/>
                <w:szCs w:val="18"/>
                <w:lang w:eastAsia="en-GB"/>
              </w:rPr>
              <w:t>SGM</w:t>
            </w:r>
            <w:r w:rsidR="009E61F0" w:rsidRPr="00EA108C">
              <w:rPr>
                <w:rFonts w:asciiTheme="minorHAnsi" w:eastAsia="Times New Roman" w:hAnsiTheme="minorHAnsi" w:cstheme="minorHAnsi"/>
                <w:sz w:val="18"/>
                <w:szCs w:val="18"/>
                <w:lang w:eastAsia="en-GB"/>
              </w:rPr>
              <w:t>)</w:t>
            </w:r>
            <w:r w:rsidRPr="00EA108C">
              <w:rPr>
                <w:rFonts w:asciiTheme="minorHAnsi" w:eastAsia="Times New Roman" w:hAnsiTheme="minorHAnsi" w:cstheme="minorHAnsi"/>
                <w:sz w:val="18"/>
                <w:szCs w:val="18"/>
                <w:lang w:eastAsia="en-GB"/>
              </w:rPr>
              <w:t>.</w:t>
            </w:r>
          </w:p>
        </w:tc>
        <w:tc>
          <w:tcPr>
            <w:tcW w:w="1500" w:type="dxa"/>
          </w:tcPr>
          <w:p w:rsidR="00381C03"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MoIT/D</w:t>
            </w:r>
            <w:r w:rsidR="005966B1" w:rsidRPr="00EA108C">
              <w:rPr>
                <w:rFonts w:asciiTheme="minorHAnsi" w:hAnsiTheme="minorHAnsi" w:cstheme="minorHAnsi"/>
                <w:sz w:val="18"/>
                <w:szCs w:val="18"/>
              </w:rPr>
              <w:t>G</w:t>
            </w:r>
            <w:r w:rsidRPr="00EA108C">
              <w:rPr>
                <w:rFonts w:asciiTheme="minorHAnsi" w:hAnsiTheme="minorHAnsi" w:cstheme="minorHAnsi"/>
                <w:sz w:val="18"/>
                <w:szCs w:val="18"/>
              </w:rPr>
              <w:t>DA/PIU</w:t>
            </w:r>
          </w:p>
        </w:tc>
        <w:tc>
          <w:tcPr>
            <w:tcW w:w="2798" w:type="dxa"/>
          </w:tcPr>
          <w:p w:rsidR="00381C03" w:rsidRPr="00BC5405" w:rsidRDefault="00526FCA" w:rsidP="00B86AEA">
            <w:pPr>
              <w:rPr>
                <w:rFonts w:asciiTheme="minorHAnsi" w:hAnsiTheme="minorHAnsi" w:cstheme="minorHAnsi"/>
                <w:color w:val="auto"/>
                <w:sz w:val="18"/>
                <w:szCs w:val="18"/>
              </w:rPr>
            </w:pPr>
            <w:r w:rsidRPr="00BC5405">
              <w:rPr>
                <w:rFonts w:asciiTheme="minorHAnsi" w:hAnsiTheme="minorHAnsi" w:cstheme="minorHAnsi"/>
                <w:color w:val="auto"/>
                <w:sz w:val="18"/>
                <w:szCs w:val="18"/>
              </w:rPr>
              <w:t xml:space="preserve">Before </w:t>
            </w:r>
            <w:r w:rsidR="005966B1" w:rsidRPr="00BC5405">
              <w:rPr>
                <w:rFonts w:asciiTheme="minorHAnsi" w:hAnsiTheme="minorHAnsi" w:cstheme="minorHAnsi"/>
                <w:color w:val="auto"/>
                <w:sz w:val="18"/>
                <w:szCs w:val="18"/>
              </w:rPr>
              <w:t>p</w:t>
            </w:r>
            <w:r w:rsidRPr="00BC5405">
              <w:rPr>
                <w:rFonts w:asciiTheme="minorHAnsi" w:hAnsiTheme="minorHAnsi" w:cstheme="minorHAnsi"/>
                <w:color w:val="auto"/>
                <w:sz w:val="18"/>
                <w:szCs w:val="18"/>
              </w:rPr>
              <w:t>roject effectiveness.</w:t>
            </w:r>
          </w:p>
        </w:tc>
      </w:tr>
      <w:tr w:rsidR="00F14FD6" w:rsidTr="00DE7464">
        <w:tc>
          <w:tcPr>
            <w:tcW w:w="701" w:type="dxa"/>
            <w:vAlign w:val="center"/>
          </w:tcPr>
          <w:p w:rsidR="00381C03" w:rsidRPr="00EA108C" w:rsidRDefault="00526FCA" w:rsidP="00FA7767">
            <w:pPr>
              <w:ind w:left="-235"/>
              <w:jc w:val="center"/>
              <w:rPr>
                <w:rFonts w:asciiTheme="minorHAnsi" w:hAnsiTheme="minorHAnsi" w:cstheme="minorHAnsi"/>
                <w:sz w:val="18"/>
                <w:szCs w:val="18"/>
              </w:rPr>
            </w:pPr>
            <w:r w:rsidRPr="00EA108C">
              <w:rPr>
                <w:rFonts w:asciiTheme="minorHAnsi" w:hAnsiTheme="minorHAnsi" w:cstheme="minorHAnsi"/>
                <w:sz w:val="18"/>
                <w:szCs w:val="18"/>
              </w:rPr>
              <w:t>5</w:t>
            </w:r>
          </w:p>
        </w:tc>
        <w:tc>
          <w:tcPr>
            <w:tcW w:w="2775" w:type="dxa"/>
          </w:tcPr>
          <w:p w:rsidR="00381C03" w:rsidRPr="00EA108C" w:rsidRDefault="00526FCA" w:rsidP="00DE7464">
            <w:pPr>
              <w:ind w:left="-14"/>
              <w:rPr>
                <w:rFonts w:asciiTheme="minorHAnsi" w:eastAsia="Times New Roman" w:hAnsiTheme="minorHAnsi" w:cstheme="minorHAnsi"/>
                <w:sz w:val="18"/>
                <w:szCs w:val="18"/>
                <w:lang w:eastAsia="en-GB"/>
              </w:rPr>
            </w:pPr>
            <w:r w:rsidRPr="00EA108C">
              <w:rPr>
                <w:rFonts w:asciiTheme="minorHAnsi" w:eastAsia="Times New Roman" w:hAnsiTheme="minorHAnsi" w:cstheme="minorHAnsi"/>
                <w:sz w:val="18"/>
                <w:szCs w:val="18"/>
                <w:lang w:eastAsia="en-GB"/>
              </w:rPr>
              <w:t>The contract deliver</w:t>
            </w:r>
            <w:r w:rsidR="00EA04A3" w:rsidRPr="00EA108C">
              <w:rPr>
                <w:rFonts w:asciiTheme="minorHAnsi" w:eastAsia="Times New Roman" w:hAnsiTheme="minorHAnsi" w:cstheme="minorHAnsi"/>
                <w:sz w:val="18"/>
                <w:szCs w:val="18"/>
                <w:lang w:eastAsia="en-GB"/>
              </w:rPr>
              <w:t>able</w:t>
            </w:r>
            <w:r w:rsidRPr="00EA108C">
              <w:rPr>
                <w:rFonts w:asciiTheme="minorHAnsi" w:eastAsia="Times New Roman" w:hAnsiTheme="minorHAnsi" w:cstheme="minorHAnsi"/>
                <w:sz w:val="18"/>
                <w:szCs w:val="18"/>
                <w:lang w:eastAsia="en-GB"/>
              </w:rPr>
              <w:t xml:space="preserve">s may not be used for </w:t>
            </w:r>
            <w:r w:rsidR="00CF7AF0" w:rsidRPr="00EA108C">
              <w:rPr>
                <w:rFonts w:asciiTheme="minorHAnsi" w:eastAsia="Times New Roman" w:hAnsiTheme="minorHAnsi" w:cstheme="minorHAnsi"/>
                <w:sz w:val="18"/>
                <w:szCs w:val="18"/>
                <w:lang w:eastAsia="en-GB"/>
              </w:rPr>
              <w:t xml:space="preserve">the </w:t>
            </w:r>
            <w:r w:rsidRPr="00EA108C">
              <w:rPr>
                <w:rFonts w:asciiTheme="minorHAnsi" w:eastAsia="Times New Roman" w:hAnsiTheme="minorHAnsi" w:cstheme="minorHAnsi"/>
                <w:sz w:val="18"/>
                <w:szCs w:val="18"/>
                <w:lang w:eastAsia="en-GB"/>
              </w:rPr>
              <w:t xml:space="preserve">intended </w:t>
            </w:r>
            <w:r w:rsidR="00D40C31" w:rsidRPr="00EA108C">
              <w:rPr>
                <w:rFonts w:asciiTheme="minorHAnsi" w:eastAsia="Times New Roman" w:hAnsiTheme="minorHAnsi" w:cstheme="minorHAnsi"/>
                <w:sz w:val="18"/>
                <w:szCs w:val="18"/>
                <w:lang w:eastAsia="en-GB"/>
              </w:rPr>
              <w:t xml:space="preserve">purposes </w:t>
            </w:r>
            <w:r w:rsidRPr="00EA108C">
              <w:rPr>
                <w:rFonts w:asciiTheme="minorHAnsi" w:eastAsia="Times New Roman" w:hAnsiTheme="minorHAnsi" w:cstheme="minorHAnsi"/>
                <w:sz w:val="18"/>
                <w:szCs w:val="18"/>
                <w:lang w:eastAsia="en-GB"/>
              </w:rPr>
              <w:t xml:space="preserve">by </w:t>
            </w:r>
            <w:r w:rsidR="00D40C31" w:rsidRPr="00EA108C">
              <w:rPr>
                <w:rFonts w:asciiTheme="minorHAnsi" w:eastAsia="Times New Roman" w:hAnsiTheme="minorHAnsi" w:cstheme="minorHAnsi"/>
                <w:sz w:val="18"/>
                <w:szCs w:val="18"/>
                <w:lang w:eastAsia="en-GB"/>
              </w:rPr>
              <w:t xml:space="preserve">the </w:t>
            </w:r>
            <w:r w:rsidRPr="00EA108C">
              <w:rPr>
                <w:rFonts w:asciiTheme="minorHAnsi" w:eastAsia="Times New Roman" w:hAnsiTheme="minorHAnsi" w:cstheme="minorHAnsi"/>
                <w:sz w:val="18"/>
                <w:szCs w:val="18"/>
                <w:lang w:eastAsia="en-GB"/>
              </w:rPr>
              <w:t xml:space="preserve">beneficiaries </w:t>
            </w:r>
            <w:r w:rsidR="00D40C31" w:rsidRPr="00EA108C">
              <w:rPr>
                <w:rFonts w:asciiTheme="minorHAnsi" w:eastAsia="Times New Roman" w:hAnsiTheme="minorHAnsi" w:cstheme="minorHAnsi"/>
                <w:sz w:val="18"/>
                <w:szCs w:val="18"/>
                <w:lang w:eastAsia="en-GB"/>
              </w:rPr>
              <w:t xml:space="preserve">under </w:t>
            </w:r>
            <w:r w:rsidR="00CF7AF0" w:rsidRPr="00EA108C">
              <w:rPr>
                <w:rFonts w:asciiTheme="minorHAnsi" w:eastAsia="Times New Roman" w:hAnsiTheme="minorHAnsi" w:cstheme="minorHAnsi"/>
                <w:sz w:val="18"/>
                <w:szCs w:val="18"/>
                <w:lang w:eastAsia="en-GB"/>
              </w:rPr>
              <w:t>Subc</w:t>
            </w:r>
            <w:r w:rsidR="00D40C31" w:rsidRPr="00EA108C">
              <w:rPr>
                <w:rFonts w:asciiTheme="minorHAnsi" w:eastAsia="Times New Roman" w:hAnsiTheme="minorHAnsi" w:cstheme="minorHAnsi"/>
                <w:sz w:val="18"/>
                <w:szCs w:val="18"/>
                <w:lang w:eastAsia="en-GB"/>
              </w:rPr>
              <w:t xml:space="preserve">omponent 1B </w:t>
            </w:r>
            <w:r w:rsidRPr="00EA108C">
              <w:rPr>
                <w:rFonts w:asciiTheme="minorHAnsi" w:eastAsia="Times New Roman" w:hAnsiTheme="minorHAnsi" w:cstheme="minorHAnsi"/>
                <w:sz w:val="18"/>
                <w:szCs w:val="18"/>
                <w:lang w:eastAsia="en-GB"/>
              </w:rPr>
              <w:t xml:space="preserve">and the contract values </w:t>
            </w:r>
            <w:r w:rsidR="00EA04A3" w:rsidRPr="00EA108C">
              <w:rPr>
                <w:rFonts w:asciiTheme="minorHAnsi" w:eastAsia="Times New Roman" w:hAnsiTheme="minorHAnsi" w:cstheme="minorHAnsi"/>
                <w:sz w:val="18"/>
                <w:szCs w:val="18"/>
                <w:lang w:eastAsia="en-GB"/>
              </w:rPr>
              <w:t>could</w:t>
            </w:r>
            <w:r w:rsidRPr="00EA108C">
              <w:rPr>
                <w:rFonts w:asciiTheme="minorHAnsi" w:eastAsia="Times New Roman" w:hAnsiTheme="minorHAnsi" w:cstheme="minorHAnsi"/>
                <w:sz w:val="18"/>
                <w:szCs w:val="18"/>
                <w:lang w:eastAsia="en-GB"/>
              </w:rPr>
              <w:t xml:space="preserve"> be inflated artificially.</w:t>
            </w:r>
          </w:p>
        </w:tc>
        <w:tc>
          <w:tcPr>
            <w:tcW w:w="2666" w:type="dxa"/>
          </w:tcPr>
          <w:p w:rsidR="00381C03" w:rsidRPr="00EA108C" w:rsidRDefault="00526FCA" w:rsidP="00DE7464">
            <w:pPr>
              <w:ind w:left="16"/>
              <w:rPr>
                <w:rFonts w:asciiTheme="minorHAnsi" w:eastAsia="Times New Roman" w:hAnsiTheme="minorHAnsi" w:cstheme="minorHAnsi"/>
                <w:sz w:val="18"/>
                <w:szCs w:val="18"/>
                <w:lang w:eastAsia="en-GB"/>
              </w:rPr>
            </w:pPr>
            <w:r w:rsidRPr="00EA108C">
              <w:rPr>
                <w:rFonts w:asciiTheme="minorHAnsi" w:eastAsia="Times New Roman" w:hAnsiTheme="minorHAnsi" w:cstheme="minorHAnsi"/>
                <w:sz w:val="18"/>
                <w:szCs w:val="18"/>
                <w:lang w:eastAsia="en-GB"/>
              </w:rPr>
              <w:t>TDAs will confirm the reasonableness of the contract prices and quality</w:t>
            </w:r>
            <w:r w:rsidR="00100879" w:rsidRPr="00EA108C">
              <w:rPr>
                <w:rFonts w:asciiTheme="minorHAnsi" w:eastAsia="Times New Roman" w:hAnsiTheme="minorHAnsi" w:cstheme="minorHAnsi"/>
                <w:sz w:val="18"/>
                <w:szCs w:val="18"/>
                <w:lang w:eastAsia="en-GB"/>
              </w:rPr>
              <w:t xml:space="preserve"> of the deliverables</w:t>
            </w:r>
            <w:r w:rsidR="00EA04A3" w:rsidRPr="00EA108C">
              <w:rPr>
                <w:rFonts w:asciiTheme="minorHAnsi" w:eastAsia="Times New Roman" w:hAnsiTheme="minorHAnsi" w:cstheme="minorHAnsi"/>
                <w:sz w:val="18"/>
                <w:szCs w:val="18"/>
                <w:lang w:eastAsia="en-GB"/>
              </w:rPr>
              <w:t>;</w:t>
            </w:r>
            <w:r w:rsidRPr="00EA108C">
              <w:rPr>
                <w:rFonts w:asciiTheme="minorHAnsi" w:eastAsia="Times New Roman" w:hAnsiTheme="minorHAnsi" w:cstheme="minorHAnsi"/>
                <w:sz w:val="18"/>
                <w:szCs w:val="18"/>
                <w:lang w:eastAsia="en-GB"/>
              </w:rPr>
              <w:t xml:space="preserve"> </w:t>
            </w:r>
            <w:proofErr w:type="gramStart"/>
            <w:r w:rsidRPr="00EA108C">
              <w:rPr>
                <w:rFonts w:asciiTheme="minorHAnsi" w:eastAsia="Times New Roman" w:hAnsiTheme="minorHAnsi" w:cstheme="minorHAnsi"/>
                <w:sz w:val="18"/>
                <w:szCs w:val="18"/>
                <w:lang w:eastAsia="en-GB"/>
              </w:rPr>
              <w:t>also</w:t>
            </w:r>
            <w:proofErr w:type="gramEnd"/>
            <w:r w:rsidRPr="00EA108C">
              <w:rPr>
                <w:rFonts w:asciiTheme="minorHAnsi" w:eastAsia="Times New Roman" w:hAnsiTheme="minorHAnsi" w:cstheme="minorHAnsi"/>
                <w:sz w:val="18"/>
                <w:szCs w:val="18"/>
                <w:lang w:eastAsia="en-GB"/>
              </w:rPr>
              <w:t xml:space="preserve"> TDAs will conduct physical review</w:t>
            </w:r>
            <w:r w:rsidR="00EA04A3" w:rsidRPr="00EA108C">
              <w:rPr>
                <w:rFonts w:asciiTheme="minorHAnsi" w:eastAsia="Times New Roman" w:hAnsiTheme="minorHAnsi" w:cstheme="minorHAnsi"/>
                <w:sz w:val="18"/>
                <w:szCs w:val="18"/>
                <w:lang w:eastAsia="en-GB"/>
              </w:rPr>
              <w:t>s</w:t>
            </w:r>
            <w:r w:rsidRPr="00EA108C">
              <w:rPr>
                <w:rFonts w:asciiTheme="minorHAnsi" w:eastAsia="Times New Roman" w:hAnsiTheme="minorHAnsi" w:cstheme="minorHAnsi"/>
                <w:sz w:val="18"/>
                <w:szCs w:val="18"/>
                <w:lang w:eastAsia="en-GB"/>
              </w:rPr>
              <w:t xml:space="preserve"> of the procured items to ensure that they will be used for the intended purposes. </w:t>
            </w:r>
          </w:p>
        </w:tc>
        <w:tc>
          <w:tcPr>
            <w:tcW w:w="1500" w:type="dxa"/>
          </w:tcPr>
          <w:p w:rsidR="00381C03"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TDAs</w:t>
            </w:r>
          </w:p>
        </w:tc>
        <w:tc>
          <w:tcPr>
            <w:tcW w:w="2798" w:type="dxa"/>
          </w:tcPr>
          <w:p w:rsidR="00381C03"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Throughout the</w:t>
            </w:r>
            <w:r w:rsidR="005E48BD" w:rsidRPr="00EA108C">
              <w:rPr>
                <w:rFonts w:asciiTheme="minorHAnsi" w:hAnsiTheme="minorHAnsi" w:cstheme="minorHAnsi"/>
                <w:sz w:val="18"/>
                <w:szCs w:val="18"/>
              </w:rPr>
              <w:t xml:space="preserve"> </w:t>
            </w:r>
            <w:r w:rsidRPr="00EA108C">
              <w:rPr>
                <w:rFonts w:asciiTheme="minorHAnsi" w:hAnsiTheme="minorHAnsi" w:cstheme="minorHAnsi"/>
                <w:sz w:val="18"/>
                <w:szCs w:val="18"/>
              </w:rPr>
              <w:t>project.</w:t>
            </w:r>
          </w:p>
        </w:tc>
      </w:tr>
      <w:tr w:rsidR="00F14FD6" w:rsidTr="00DE7464">
        <w:tc>
          <w:tcPr>
            <w:tcW w:w="701" w:type="dxa"/>
            <w:vAlign w:val="center"/>
          </w:tcPr>
          <w:p w:rsidR="005E48BD" w:rsidRPr="00EA108C" w:rsidRDefault="00526FCA" w:rsidP="005E48BD">
            <w:pPr>
              <w:ind w:left="-235"/>
              <w:jc w:val="center"/>
              <w:rPr>
                <w:rFonts w:asciiTheme="minorHAnsi" w:hAnsiTheme="minorHAnsi" w:cstheme="minorHAnsi"/>
                <w:sz w:val="18"/>
                <w:szCs w:val="18"/>
              </w:rPr>
            </w:pPr>
            <w:r w:rsidRPr="00EA108C">
              <w:rPr>
                <w:rFonts w:asciiTheme="minorHAnsi" w:hAnsiTheme="minorHAnsi" w:cstheme="minorHAnsi"/>
                <w:sz w:val="18"/>
                <w:szCs w:val="18"/>
              </w:rPr>
              <w:t>6</w:t>
            </w:r>
          </w:p>
        </w:tc>
        <w:tc>
          <w:tcPr>
            <w:tcW w:w="2775" w:type="dxa"/>
            <w:vAlign w:val="center"/>
          </w:tcPr>
          <w:p w:rsidR="005E48BD" w:rsidRPr="00EA108C" w:rsidRDefault="00526FCA" w:rsidP="00DE7464">
            <w:pPr>
              <w:ind w:left="-14"/>
              <w:rPr>
                <w:rFonts w:asciiTheme="minorHAnsi" w:eastAsia="Times New Roman" w:hAnsiTheme="minorHAnsi" w:cstheme="minorHAnsi"/>
                <w:sz w:val="18"/>
                <w:szCs w:val="18"/>
                <w:lang w:eastAsia="en-GB"/>
              </w:rPr>
            </w:pPr>
            <w:r w:rsidRPr="00EA108C">
              <w:rPr>
                <w:rFonts w:ascii="Calibri" w:hAnsi="Calibri" w:cs="Times New Roman"/>
                <w:sz w:val="18"/>
                <w:szCs w:val="18"/>
              </w:rPr>
              <w:t>Lack of proposal/bid participation or consultants’/ bidders’ constraints to prepare proposals/ bids due to disruption in the supply chain as a result of COVID-19 outbreak</w:t>
            </w:r>
          </w:p>
        </w:tc>
        <w:tc>
          <w:tcPr>
            <w:tcW w:w="2666" w:type="dxa"/>
            <w:vAlign w:val="center"/>
          </w:tcPr>
          <w:p w:rsidR="005E48BD" w:rsidRPr="00EA108C" w:rsidRDefault="00526FCA" w:rsidP="00DE7464">
            <w:pPr>
              <w:ind w:left="16"/>
              <w:rPr>
                <w:rFonts w:asciiTheme="minorHAnsi" w:eastAsia="Times New Roman" w:hAnsiTheme="minorHAnsi" w:cstheme="minorHAnsi"/>
                <w:sz w:val="18"/>
                <w:szCs w:val="18"/>
                <w:lang w:eastAsia="en-GB"/>
              </w:rPr>
            </w:pPr>
            <w:r w:rsidRPr="00EA108C">
              <w:rPr>
                <w:rFonts w:ascii="Calibri" w:hAnsi="Calibri" w:cs="Times New Roman"/>
                <w:sz w:val="18"/>
                <w:szCs w:val="18"/>
              </w:rPr>
              <w:t xml:space="preserve">The MoIT/TDAs may allow electronic proposal/bid submission and closely follow the market dynamics which may require reconsideration of the procurement strategy. </w:t>
            </w:r>
          </w:p>
        </w:tc>
        <w:tc>
          <w:tcPr>
            <w:tcW w:w="1500" w:type="dxa"/>
          </w:tcPr>
          <w:p w:rsidR="005E48BD"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MoIT/DGDA/PIU/ TDAs</w:t>
            </w:r>
          </w:p>
        </w:tc>
        <w:tc>
          <w:tcPr>
            <w:tcW w:w="2798" w:type="dxa"/>
          </w:tcPr>
          <w:p w:rsidR="005E48BD"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Throughout the project.</w:t>
            </w:r>
          </w:p>
        </w:tc>
      </w:tr>
      <w:tr w:rsidR="00F14FD6" w:rsidTr="00DE7464">
        <w:tc>
          <w:tcPr>
            <w:tcW w:w="701" w:type="dxa"/>
            <w:vAlign w:val="center"/>
          </w:tcPr>
          <w:p w:rsidR="005E48BD" w:rsidRPr="00EA108C" w:rsidRDefault="00526FCA" w:rsidP="005E48BD">
            <w:pPr>
              <w:ind w:left="-235"/>
              <w:jc w:val="center"/>
              <w:rPr>
                <w:rFonts w:asciiTheme="minorHAnsi" w:hAnsiTheme="minorHAnsi" w:cstheme="minorHAnsi"/>
                <w:sz w:val="18"/>
                <w:szCs w:val="18"/>
              </w:rPr>
            </w:pPr>
            <w:r w:rsidRPr="00EA108C">
              <w:rPr>
                <w:rFonts w:asciiTheme="minorHAnsi" w:hAnsiTheme="minorHAnsi" w:cstheme="minorHAnsi"/>
                <w:sz w:val="18"/>
                <w:szCs w:val="18"/>
              </w:rPr>
              <w:t>7</w:t>
            </w:r>
          </w:p>
        </w:tc>
        <w:tc>
          <w:tcPr>
            <w:tcW w:w="2775" w:type="dxa"/>
          </w:tcPr>
          <w:p w:rsidR="005E48BD" w:rsidRPr="00EA108C" w:rsidRDefault="00526FCA" w:rsidP="00DE7464">
            <w:pPr>
              <w:ind w:left="-14"/>
              <w:rPr>
                <w:rFonts w:asciiTheme="minorHAnsi" w:hAnsiTheme="minorHAnsi" w:cstheme="minorHAnsi"/>
                <w:sz w:val="18"/>
                <w:szCs w:val="18"/>
              </w:rPr>
            </w:pPr>
            <w:r w:rsidRPr="00EA108C">
              <w:rPr>
                <w:rFonts w:asciiTheme="minorHAnsi" w:eastAsia="Times New Roman" w:hAnsiTheme="minorHAnsi" w:cstheme="minorHAnsi"/>
                <w:sz w:val="18"/>
                <w:szCs w:val="18"/>
                <w:lang w:eastAsia="en-GB"/>
              </w:rPr>
              <w:t>Incomplete environmental and social safeguards studies may delay commencement of the contract implementation.</w:t>
            </w:r>
          </w:p>
        </w:tc>
        <w:tc>
          <w:tcPr>
            <w:tcW w:w="2666" w:type="dxa"/>
          </w:tcPr>
          <w:p w:rsidR="005E48BD" w:rsidRPr="00EA108C" w:rsidRDefault="00526FCA" w:rsidP="00DE7464">
            <w:pPr>
              <w:ind w:left="16"/>
              <w:rPr>
                <w:rFonts w:asciiTheme="minorHAnsi" w:hAnsiTheme="minorHAnsi" w:cstheme="minorHAnsi"/>
                <w:sz w:val="18"/>
                <w:szCs w:val="18"/>
              </w:rPr>
            </w:pPr>
            <w:r w:rsidRPr="00EA108C">
              <w:rPr>
                <w:rFonts w:asciiTheme="minorHAnsi" w:eastAsia="Times New Roman" w:hAnsiTheme="minorHAnsi" w:cstheme="minorHAnsi"/>
                <w:sz w:val="18"/>
                <w:szCs w:val="18"/>
                <w:lang w:eastAsia="en-GB"/>
              </w:rPr>
              <w:t xml:space="preserve">If applicable, all safeguards studies will be completed before signing of the contracts. </w:t>
            </w:r>
          </w:p>
        </w:tc>
        <w:tc>
          <w:tcPr>
            <w:tcW w:w="1500" w:type="dxa"/>
          </w:tcPr>
          <w:p w:rsidR="005E48BD"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MoIT/DGDA/PIU</w:t>
            </w:r>
          </w:p>
        </w:tc>
        <w:tc>
          <w:tcPr>
            <w:tcW w:w="2798" w:type="dxa"/>
          </w:tcPr>
          <w:p w:rsidR="005E48BD" w:rsidRPr="00EA108C" w:rsidRDefault="00526FCA" w:rsidP="00F8590C">
            <w:pPr>
              <w:rPr>
                <w:rFonts w:asciiTheme="minorHAnsi" w:hAnsiTheme="minorHAnsi" w:cstheme="minorHAnsi"/>
                <w:sz w:val="18"/>
                <w:szCs w:val="18"/>
              </w:rPr>
            </w:pPr>
            <w:r w:rsidRPr="00EA108C">
              <w:rPr>
                <w:rFonts w:asciiTheme="minorHAnsi" w:hAnsiTheme="minorHAnsi" w:cstheme="minorHAnsi"/>
                <w:sz w:val="18"/>
                <w:szCs w:val="18"/>
              </w:rPr>
              <w:t>Throughout the</w:t>
            </w:r>
          </w:p>
          <w:p w:rsidR="005E48BD" w:rsidRPr="00EA108C" w:rsidRDefault="00526FCA" w:rsidP="00A75E74">
            <w:pPr>
              <w:rPr>
                <w:rFonts w:asciiTheme="minorHAnsi" w:hAnsiTheme="minorHAnsi" w:cstheme="minorHAnsi"/>
                <w:sz w:val="18"/>
                <w:szCs w:val="18"/>
              </w:rPr>
            </w:pPr>
            <w:r w:rsidRPr="00EA108C">
              <w:rPr>
                <w:rFonts w:asciiTheme="minorHAnsi" w:hAnsiTheme="minorHAnsi" w:cstheme="minorHAnsi"/>
                <w:sz w:val="18"/>
                <w:szCs w:val="18"/>
              </w:rPr>
              <w:t>project.</w:t>
            </w:r>
          </w:p>
        </w:tc>
      </w:tr>
      <w:tr w:rsidR="00F14FD6" w:rsidTr="00DE7464">
        <w:tc>
          <w:tcPr>
            <w:tcW w:w="701" w:type="dxa"/>
            <w:vAlign w:val="center"/>
          </w:tcPr>
          <w:p w:rsidR="005E48BD" w:rsidRPr="00EA108C" w:rsidRDefault="00526FCA" w:rsidP="006634C9">
            <w:pPr>
              <w:ind w:left="-235" w:right="-180"/>
              <w:jc w:val="center"/>
              <w:rPr>
                <w:rFonts w:asciiTheme="minorHAnsi" w:hAnsiTheme="minorHAnsi" w:cstheme="minorHAnsi"/>
                <w:sz w:val="18"/>
                <w:szCs w:val="18"/>
              </w:rPr>
            </w:pPr>
            <w:r w:rsidRPr="00EA108C">
              <w:rPr>
                <w:rFonts w:asciiTheme="minorHAnsi" w:hAnsiTheme="minorHAnsi" w:cstheme="minorHAnsi"/>
                <w:sz w:val="18"/>
                <w:szCs w:val="18"/>
              </w:rPr>
              <w:t>8</w:t>
            </w:r>
          </w:p>
        </w:tc>
        <w:tc>
          <w:tcPr>
            <w:tcW w:w="2775" w:type="dxa"/>
          </w:tcPr>
          <w:p w:rsidR="005E48BD" w:rsidRPr="00EA108C" w:rsidRDefault="00526FCA" w:rsidP="00DE7464">
            <w:pPr>
              <w:ind w:left="-14" w:right="-180"/>
              <w:rPr>
                <w:rFonts w:asciiTheme="minorHAnsi" w:hAnsiTheme="minorHAnsi" w:cstheme="minorHAnsi"/>
                <w:sz w:val="18"/>
                <w:szCs w:val="18"/>
              </w:rPr>
            </w:pPr>
            <w:r w:rsidRPr="00EA108C">
              <w:rPr>
                <w:rFonts w:asciiTheme="minorHAnsi" w:hAnsiTheme="minorHAnsi" w:cstheme="minorHAnsi"/>
                <w:sz w:val="18"/>
                <w:szCs w:val="18"/>
              </w:rPr>
              <w:t>Misinterpretation of the</w:t>
            </w:r>
          </w:p>
          <w:p w:rsidR="005E48BD" w:rsidRPr="00EA108C" w:rsidRDefault="00526FCA" w:rsidP="00DE7464">
            <w:pPr>
              <w:ind w:left="-14" w:right="-180"/>
              <w:rPr>
                <w:rFonts w:asciiTheme="minorHAnsi" w:hAnsiTheme="minorHAnsi" w:cstheme="minorHAnsi"/>
                <w:sz w:val="18"/>
                <w:szCs w:val="18"/>
              </w:rPr>
            </w:pPr>
            <w:r w:rsidRPr="00EA108C">
              <w:rPr>
                <w:rFonts w:asciiTheme="minorHAnsi" w:hAnsiTheme="minorHAnsi" w:cstheme="minorHAnsi"/>
                <w:sz w:val="18"/>
                <w:szCs w:val="18"/>
              </w:rPr>
              <w:t>Procurement Regulations and terms and conditions of</w:t>
            </w:r>
          </w:p>
          <w:p w:rsidR="005E48BD" w:rsidRPr="00EA108C" w:rsidRDefault="00526FCA" w:rsidP="00DE7464">
            <w:pPr>
              <w:ind w:left="-14" w:right="-180"/>
              <w:rPr>
                <w:rFonts w:asciiTheme="minorHAnsi" w:hAnsiTheme="minorHAnsi" w:cstheme="minorHAnsi"/>
                <w:sz w:val="18"/>
                <w:szCs w:val="18"/>
              </w:rPr>
            </w:pPr>
            <w:r w:rsidRPr="00EA108C">
              <w:rPr>
                <w:rFonts w:asciiTheme="minorHAnsi" w:hAnsiTheme="minorHAnsi" w:cstheme="minorHAnsi"/>
                <w:sz w:val="18"/>
                <w:szCs w:val="18"/>
              </w:rPr>
              <w:t>the contracts could cause noncompliance and also time and cost overruns in the contract implementation.</w:t>
            </w:r>
          </w:p>
        </w:tc>
        <w:tc>
          <w:tcPr>
            <w:tcW w:w="2666" w:type="dxa"/>
          </w:tcPr>
          <w:p w:rsidR="005E48BD" w:rsidRPr="00EA108C" w:rsidRDefault="00526FCA" w:rsidP="00DE7464">
            <w:pPr>
              <w:ind w:left="16" w:right="-180"/>
              <w:rPr>
                <w:rFonts w:asciiTheme="minorHAnsi" w:hAnsiTheme="minorHAnsi" w:cstheme="minorHAnsi"/>
                <w:sz w:val="18"/>
                <w:szCs w:val="18"/>
              </w:rPr>
            </w:pPr>
            <w:r w:rsidRPr="00EA108C">
              <w:rPr>
                <w:rFonts w:asciiTheme="minorHAnsi" w:hAnsiTheme="minorHAnsi" w:cstheme="minorHAnsi"/>
                <w:sz w:val="18"/>
                <w:szCs w:val="18"/>
              </w:rPr>
              <w:t>Work closely with World Bank Procurement Specialist.</w:t>
            </w:r>
          </w:p>
        </w:tc>
        <w:tc>
          <w:tcPr>
            <w:tcW w:w="1500" w:type="dxa"/>
          </w:tcPr>
          <w:p w:rsidR="005E48BD" w:rsidRPr="00EA108C" w:rsidRDefault="00526FCA" w:rsidP="006634C9">
            <w:pPr>
              <w:ind w:right="-180"/>
              <w:rPr>
                <w:rFonts w:asciiTheme="minorHAnsi" w:hAnsiTheme="minorHAnsi" w:cstheme="minorHAnsi"/>
                <w:sz w:val="18"/>
                <w:szCs w:val="18"/>
              </w:rPr>
            </w:pPr>
            <w:r w:rsidRPr="00EA108C">
              <w:rPr>
                <w:rFonts w:asciiTheme="minorHAnsi" w:hAnsiTheme="minorHAnsi" w:cstheme="minorHAnsi"/>
                <w:sz w:val="18"/>
                <w:szCs w:val="18"/>
              </w:rPr>
              <w:t>MoIT/DGDA/PIU</w:t>
            </w:r>
          </w:p>
        </w:tc>
        <w:tc>
          <w:tcPr>
            <w:tcW w:w="2798" w:type="dxa"/>
          </w:tcPr>
          <w:p w:rsidR="005E48BD" w:rsidRPr="00EA108C" w:rsidRDefault="00526FCA" w:rsidP="006634C9">
            <w:pPr>
              <w:ind w:right="-180"/>
              <w:jc w:val="both"/>
              <w:rPr>
                <w:rFonts w:asciiTheme="minorHAnsi" w:hAnsiTheme="minorHAnsi" w:cstheme="minorHAnsi"/>
                <w:sz w:val="18"/>
                <w:szCs w:val="18"/>
              </w:rPr>
            </w:pPr>
            <w:r w:rsidRPr="00EA108C">
              <w:rPr>
                <w:rFonts w:asciiTheme="minorHAnsi" w:hAnsiTheme="minorHAnsi" w:cstheme="minorHAnsi"/>
                <w:sz w:val="18"/>
                <w:szCs w:val="18"/>
              </w:rPr>
              <w:t>Throughout the</w:t>
            </w:r>
          </w:p>
          <w:p w:rsidR="005E48BD" w:rsidRPr="00EA108C" w:rsidRDefault="00526FCA" w:rsidP="006634C9">
            <w:pPr>
              <w:ind w:right="-180"/>
              <w:rPr>
                <w:rFonts w:asciiTheme="minorHAnsi" w:hAnsiTheme="minorHAnsi" w:cstheme="minorHAnsi"/>
                <w:sz w:val="18"/>
                <w:szCs w:val="18"/>
              </w:rPr>
            </w:pPr>
            <w:r w:rsidRPr="00EA108C">
              <w:rPr>
                <w:rFonts w:asciiTheme="minorHAnsi" w:hAnsiTheme="minorHAnsi" w:cstheme="minorHAnsi"/>
                <w:sz w:val="18"/>
                <w:szCs w:val="18"/>
              </w:rPr>
              <w:t>project.</w:t>
            </w:r>
          </w:p>
        </w:tc>
      </w:tr>
    </w:tbl>
    <w:p w:rsidR="00381C03" w:rsidRPr="00EA108C" w:rsidRDefault="00381C03" w:rsidP="006634C9">
      <w:pPr>
        <w:pStyle w:val="ListeParagraf"/>
        <w:tabs>
          <w:tab w:val="left" w:pos="540"/>
        </w:tabs>
        <w:ind w:left="-270" w:right="-180"/>
        <w:contextualSpacing w:val="0"/>
        <w:jc w:val="both"/>
        <w:rPr>
          <w:rFonts w:asciiTheme="minorHAnsi" w:hAnsiTheme="minorHAnsi" w:cstheme="minorHAnsi"/>
          <w:bCs/>
          <w:iCs/>
          <w:sz w:val="22"/>
          <w:szCs w:val="22"/>
        </w:rPr>
      </w:pPr>
    </w:p>
    <w:p w:rsidR="001A617D" w:rsidRPr="00EA108C" w:rsidRDefault="00526FCA" w:rsidP="006634C9">
      <w:pPr>
        <w:pStyle w:val="ListeParagraf"/>
        <w:keepNext/>
        <w:widowControl/>
        <w:numPr>
          <w:ilvl w:val="0"/>
          <w:numId w:val="53"/>
        </w:numPr>
        <w:tabs>
          <w:tab w:val="left" w:pos="540"/>
        </w:tabs>
        <w:ind w:left="-274" w:right="-180" w:firstLine="0"/>
        <w:contextualSpacing w:val="0"/>
        <w:jc w:val="both"/>
        <w:rPr>
          <w:rFonts w:asciiTheme="minorHAnsi" w:hAnsiTheme="minorHAnsi" w:cstheme="minorHAnsi"/>
          <w:b/>
          <w:sz w:val="22"/>
          <w:szCs w:val="22"/>
        </w:rPr>
      </w:pPr>
      <w:r w:rsidRPr="00EA108C">
        <w:rPr>
          <w:rFonts w:asciiTheme="minorHAnsi" w:hAnsiTheme="minorHAnsi" w:cstheme="minorHAnsi"/>
          <w:b/>
          <w:i/>
          <w:sz w:val="22"/>
          <w:szCs w:val="22"/>
        </w:rPr>
        <w:t xml:space="preserve">Complaint </w:t>
      </w:r>
      <w:r w:rsidR="00570AEF" w:rsidRPr="00EA108C">
        <w:rPr>
          <w:rFonts w:asciiTheme="minorHAnsi" w:hAnsiTheme="minorHAnsi" w:cstheme="minorHAnsi"/>
          <w:b/>
          <w:i/>
          <w:sz w:val="22"/>
          <w:szCs w:val="22"/>
        </w:rPr>
        <w:t>R</w:t>
      </w:r>
      <w:r w:rsidRPr="00EA108C">
        <w:rPr>
          <w:rFonts w:asciiTheme="minorHAnsi" w:hAnsiTheme="minorHAnsi" w:cstheme="minorHAnsi"/>
          <w:b/>
          <w:i/>
          <w:sz w:val="22"/>
          <w:szCs w:val="22"/>
        </w:rPr>
        <w:t>eview</w:t>
      </w:r>
      <w:r w:rsidRPr="00EA108C">
        <w:rPr>
          <w:rFonts w:asciiTheme="minorHAnsi" w:hAnsiTheme="minorHAnsi" w:cstheme="minorHAnsi"/>
          <w:b/>
          <w:sz w:val="22"/>
          <w:szCs w:val="22"/>
        </w:rPr>
        <w:t xml:space="preserve">. </w:t>
      </w:r>
      <w:r w:rsidR="00B82228" w:rsidRPr="00EA108C">
        <w:rPr>
          <w:rFonts w:asciiTheme="minorHAnsi" w:hAnsiTheme="minorHAnsi" w:cstheme="minorHAnsi"/>
          <w:sz w:val="22"/>
          <w:szCs w:val="22"/>
        </w:rPr>
        <w:t>P</w:t>
      </w:r>
      <w:r w:rsidRPr="00EA108C">
        <w:rPr>
          <w:rFonts w:asciiTheme="minorHAnsi" w:hAnsiTheme="minorHAnsi" w:cstheme="minorHAnsi"/>
          <w:sz w:val="22"/>
          <w:szCs w:val="22"/>
        </w:rPr>
        <w:t xml:space="preserve">rocurement complaints other than </w:t>
      </w:r>
      <w:r w:rsidR="00B82228" w:rsidRPr="00EA108C">
        <w:rPr>
          <w:rFonts w:asciiTheme="minorHAnsi" w:hAnsiTheme="minorHAnsi" w:cstheme="minorHAnsi"/>
          <w:sz w:val="22"/>
          <w:szCs w:val="22"/>
        </w:rPr>
        <w:t xml:space="preserve">those </w:t>
      </w:r>
      <w:r w:rsidRPr="00EA108C">
        <w:rPr>
          <w:rFonts w:asciiTheme="minorHAnsi" w:hAnsiTheme="minorHAnsi" w:cstheme="minorHAnsi"/>
          <w:sz w:val="22"/>
          <w:szCs w:val="22"/>
        </w:rPr>
        <w:t xml:space="preserve">covered under Annex III of the Procurement </w:t>
      </w:r>
      <w:r w:rsidR="00B82228" w:rsidRPr="00EA108C">
        <w:rPr>
          <w:rFonts w:asciiTheme="minorHAnsi" w:hAnsiTheme="minorHAnsi" w:cstheme="minorHAnsi"/>
          <w:sz w:val="22"/>
          <w:szCs w:val="22"/>
        </w:rPr>
        <w:t>R</w:t>
      </w:r>
      <w:r w:rsidRPr="00EA108C">
        <w:rPr>
          <w:rFonts w:asciiTheme="minorHAnsi" w:hAnsiTheme="minorHAnsi" w:cstheme="minorHAnsi"/>
          <w:sz w:val="22"/>
          <w:szCs w:val="22"/>
        </w:rPr>
        <w:t xml:space="preserve">egulations are to be handled by </w:t>
      </w:r>
      <w:r w:rsidR="00B82228" w:rsidRPr="00EA108C">
        <w:rPr>
          <w:rFonts w:asciiTheme="minorHAnsi" w:hAnsiTheme="minorHAnsi" w:cstheme="minorHAnsi"/>
          <w:sz w:val="22"/>
          <w:szCs w:val="22"/>
        </w:rPr>
        <w:t xml:space="preserve">the </w:t>
      </w:r>
      <w:r w:rsidRPr="00EA108C">
        <w:rPr>
          <w:rFonts w:asciiTheme="minorHAnsi" w:hAnsiTheme="minorHAnsi" w:cstheme="minorHAnsi"/>
          <w:sz w:val="22"/>
          <w:szCs w:val="22"/>
        </w:rPr>
        <w:t>MoIT in accordance with the procedures agreed by the Bank and stipulated in the POM.</w:t>
      </w:r>
      <w:r w:rsidR="006F17A2" w:rsidRPr="00EA108C">
        <w:rPr>
          <w:rFonts w:asciiTheme="minorHAnsi" w:hAnsiTheme="minorHAnsi" w:cstheme="minorHAnsi"/>
          <w:sz w:val="22"/>
          <w:szCs w:val="22"/>
        </w:rPr>
        <w:t xml:space="preserve"> All</w:t>
      </w:r>
      <w:r w:rsidRPr="00EA108C">
        <w:rPr>
          <w:rFonts w:asciiTheme="minorHAnsi" w:hAnsiTheme="minorHAnsi" w:cstheme="minorHAnsi"/>
          <w:sz w:val="22"/>
          <w:szCs w:val="22"/>
        </w:rPr>
        <w:t xml:space="preserve"> </w:t>
      </w:r>
      <w:r w:rsidR="00911842" w:rsidRPr="00EA108C">
        <w:rPr>
          <w:rFonts w:asciiTheme="minorHAnsi" w:hAnsiTheme="minorHAnsi" w:cstheme="minorHAnsi"/>
          <w:sz w:val="22"/>
          <w:szCs w:val="22"/>
        </w:rPr>
        <w:t>procurement complaints</w:t>
      </w:r>
      <w:r w:rsidRPr="00EA108C">
        <w:rPr>
          <w:rFonts w:asciiTheme="minorHAnsi" w:hAnsiTheme="minorHAnsi" w:cstheme="minorHAnsi"/>
          <w:sz w:val="22"/>
          <w:szCs w:val="22"/>
        </w:rPr>
        <w:t xml:space="preserve"> will be recorded in the STEP complaint module by </w:t>
      </w:r>
      <w:r w:rsidR="00721B87" w:rsidRPr="00EA108C">
        <w:rPr>
          <w:rFonts w:asciiTheme="minorHAnsi" w:hAnsiTheme="minorHAnsi" w:cstheme="minorHAnsi"/>
          <w:sz w:val="22"/>
          <w:szCs w:val="22"/>
        </w:rPr>
        <w:t xml:space="preserve">the </w:t>
      </w:r>
      <w:r w:rsidR="00A37B81" w:rsidRPr="00EA108C">
        <w:rPr>
          <w:rFonts w:asciiTheme="minorHAnsi" w:hAnsiTheme="minorHAnsi" w:cstheme="minorHAnsi"/>
          <w:sz w:val="22"/>
          <w:szCs w:val="22"/>
        </w:rPr>
        <w:t>MoIT/</w:t>
      </w:r>
      <w:r w:rsidRPr="00EA108C">
        <w:rPr>
          <w:rFonts w:asciiTheme="minorHAnsi" w:hAnsiTheme="minorHAnsi" w:cstheme="minorHAnsi"/>
          <w:sz w:val="22"/>
          <w:szCs w:val="22"/>
        </w:rPr>
        <w:t>PIU. The complaint resolution will follow the provisions in Paragraphs 3.4 and 3.6 of Annex III</w:t>
      </w:r>
      <w:r w:rsidR="00B82228" w:rsidRPr="00EA108C">
        <w:rPr>
          <w:rFonts w:asciiTheme="minorHAnsi" w:hAnsiTheme="minorHAnsi" w:cstheme="minorHAnsi"/>
          <w:sz w:val="22"/>
          <w:szCs w:val="22"/>
        </w:rPr>
        <w:t xml:space="preserve"> of the Procurement Regulations</w:t>
      </w:r>
      <w:r w:rsidR="00F321EE"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r w:rsidR="00F321EE" w:rsidRPr="00EA108C">
        <w:rPr>
          <w:rFonts w:asciiTheme="minorHAnsi" w:hAnsiTheme="minorHAnsi" w:cstheme="minorHAnsi"/>
          <w:sz w:val="22"/>
          <w:szCs w:val="22"/>
        </w:rPr>
        <w:t xml:space="preserve">The </w:t>
      </w:r>
      <w:r w:rsidR="00F321EE" w:rsidRPr="00EA108C">
        <w:rPr>
          <w:rFonts w:asciiTheme="minorHAnsi" w:hAnsiTheme="minorHAnsi" w:cstheme="minorHAnsi"/>
          <w:sz w:val="22"/>
          <w:szCs w:val="22"/>
        </w:rPr>
        <w:lastRenderedPageBreak/>
        <w:t>p</w:t>
      </w:r>
      <w:r w:rsidR="006112D0" w:rsidRPr="00EA108C">
        <w:rPr>
          <w:rFonts w:asciiTheme="minorHAnsi" w:hAnsiTheme="minorHAnsi" w:cstheme="minorHAnsi"/>
          <w:sz w:val="22"/>
          <w:szCs w:val="22"/>
        </w:rPr>
        <w:t xml:space="preserve">rocuring entity </w:t>
      </w:r>
      <w:r w:rsidR="005E48BD" w:rsidRPr="00EA108C">
        <w:rPr>
          <w:rFonts w:asciiTheme="minorHAnsi" w:hAnsiTheme="minorHAnsi" w:cstheme="minorHAnsi"/>
          <w:sz w:val="22"/>
          <w:szCs w:val="22"/>
        </w:rPr>
        <w:t xml:space="preserve">including those beneficiaries of sub-grants under Components 2B </w:t>
      </w:r>
      <w:r w:rsidR="006112D0" w:rsidRPr="00EA108C">
        <w:rPr>
          <w:rFonts w:asciiTheme="minorHAnsi" w:hAnsiTheme="minorHAnsi" w:cstheme="minorHAnsi"/>
          <w:sz w:val="22"/>
          <w:szCs w:val="22"/>
        </w:rPr>
        <w:t xml:space="preserve">will not proceed with the next stage/phase </w:t>
      </w:r>
      <w:r w:rsidR="00FD35EA" w:rsidRPr="00EA108C">
        <w:rPr>
          <w:rFonts w:asciiTheme="minorHAnsi" w:hAnsiTheme="minorHAnsi" w:cstheme="minorHAnsi"/>
          <w:sz w:val="22"/>
          <w:szCs w:val="22"/>
        </w:rPr>
        <w:t>of the procurement process, including with awarding a contract</w:t>
      </w:r>
      <w:r w:rsidR="009A4964" w:rsidRPr="00EA108C">
        <w:rPr>
          <w:rFonts w:asciiTheme="minorHAnsi" w:hAnsiTheme="minorHAnsi" w:cstheme="minorHAnsi"/>
          <w:sz w:val="22"/>
          <w:szCs w:val="22"/>
        </w:rPr>
        <w:t>,</w:t>
      </w:r>
      <w:r w:rsidR="00FD35EA" w:rsidRPr="00EA108C">
        <w:rPr>
          <w:rFonts w:asciiTheme="minorHAnsi" w:hAnsiTheme="minorHAnsi" w:cstheme="minorHAnsi"/>
          <w:sz w:val="22"/>
          <w:szCs w:val="22"/>
        </w:rPr>
        <w:t xml:space="preserve"> </w:t>
      </w:r>
      <w:r w:rsidR="005C504D" w:rsidRPr="00EA108C">
        <w:rPr>
          <w:rFonts w:asciiTheme="minorHAnsi" w:hAnsiTheme="minorHAnsi" w:cstheme="minorHAnsi"/>
          <w:sz w:val="22"/>
          <w:szCs w:val="22"/>
        </w:rPr>
        <w:t xml:space="preserve">without satisfactory resolution of the complaint(s). </w:t>
      </w:r>
      <w:r w:rsidRPr="00EA108C">
        <w:rPr>
          <w:rFonts w:asciiTheme="minorHAnsi" w:hAnsiTheme="minorHAnsi" w:cstheme="minorHAnsi"/>
          <w:sz w:val="22"/>
          <w:szCs w:val="22"/>
        </w:rPr>
        <w:t xml:space="preserve">Complaints will be </w:t>
      </w:r>
      <w:r w:rsidR="00876BCB" w:rsidRPr="00EA108C">
        <w:rPr>
          <w:rFonts w:asciiTheme="minorHAnsi" w:hAnsiTheme="minorHAnsi" w:cstheme="minorHAnsi"/>
          <w:sz w:val="22"/>
          <w:szCs w:val="22"/>
        </w:rPr>
        <w:t xml:space="preserve">addressed </w:t>
      </w:r>
      <w:r w:rsidR="008D6E61" w:rsidRPr="00EA108C">
        <w:rPr>
          <w:rFonts w:asciiTheme="minorHAnsi" w:hAnsiTheme="minorHAnsi" w:cstheme="minorHAnsi"/>
          <w:sz w:val="22"/>
          <w:szCs w:val="22"/>
        </w:rPr>
        <w:t xml:space="preserve">by </w:t>
      </w:r>
      <w:r w:rsidR="0027137C" w:rsidRPr="00EA108C">
        <w:rPr>
          <w:rFonts w:asciiTheme="minorHAnsi" w:hAnsiTheme="minorHAnsi" w:cstheme="minorHAnsi"/>
          <w:sz w:val="22"/>
          <w:szCs w:val="22"/>
        </w:rPr>
        <w:t xml:space="preserve">the </w:t>
      </w:r>
      <w:r w:rsidR="008D6E61" w:rsidRPr="00EA108C">
        <w:rPr>
          <w:rFonts w:asciiTheme="minorHAnsi" w:hAnsiTheme="minorHAnsi" w:cstheme="minorHAnsi"/>
          <w:sz w:val="22"/>
          <w:szCs w:val="22"/>
        </w:rPr>
        <w:t xml:space="preserve">PIU </w:t>
      </w:r>
      <w:r w:rsidR="00876BCB" w:rsidRPr="00EA108C">
        <w:rPr>
          <w:rFonts w:asciiTheme="minorHAnsi" w:hAnsiTheme="minorHAnsi" w:cstheme="minorHAnsi"/>
          <w:sz w:val="22"/>
          <w:szCs w:val="22"/>
        </w:rPr>
        <w:t xml:space="preserve">within a reasonable </w:t>
      </w:r>
      <w:r w:rsidR="008D6E61" w:rsidRPr="00EA108C">
        <w:rPr>
          <w:rFonts w:asciiTheme="minorHAnsi" w:hAnsiTheme="minorHAnsi" w:cstheme="minorHAnsi"/>
          <w:sz w:val="22"/>
          <w:szCs w:val="22"/>
        </w:rPr>
        <w:t>time but</w:t>
      </w:r>
      <w:r w:rsidRPr="00EA108C">
        <w:rPr>
          <w:rFonts w:asciiTheme="minorHAnsi" w:hAnsiTheme="minorHAnsi" w:cstheme="minorHAnsi"/>
          <w:sz w:val="22"/>
          <w:szCs w:val="22"/>
        </w:rPr>
        <w:t xml:space="preserve"> not later than 15 business days</w:t>
      </w:r>
      <w:r w:rsidR="00B82228" w:rsidRPr="00EA108C">
        <w:rPr>
          <w:rFonts w:asciiTheme="minorHAnsi" w:hAnsiTheme="minorHAnsi" w:cstheme="minorHAnsi"/>
          <w:sz w:val="22"/>
          <w:szCs w:val="22"/>
        </w:rPr>
        <w:t xml:space="preserve"> of complaint receipt</w:t>
      </w:r>
      <w:r w:rsidRPr="00EA108C">
        <w:rPr>
          <w:rFonts w:asciiTheme="minorHAnsi" w:hAnsiTheme="minorHAnsi" w:cstheme="minorHAnsi"/>
          <w:sz w:val="22"/>
          <w:szCs w:val="22"/>
        </w:rPr>
        <w:t xml:space="preserve">. </w:t>
      </w:r>
    </w:p>
    <w:p w:rsidR="001A617D" w:rsidRPr="00EA108C" w:rsidRDefault="001A617D" w:rsidP="006634C9">
      <w:pPr>
        <w:pStyle w:val="ListeParagraf"/>
        <w:tabs>
          <w:tab w:val="right" w:pos="450"/>
        </w:tabs>
        <w:ind w:left="-270" w:right="-180"/>
        <w:jc w:val="both"/>
        <w:rPr>
          <w:rFonts w:asciiTheme="minorHAnsi" w:hAnsiTheme="minorHAnsi" w:cstheme="minorHAnsi"/>
          <w:b/>
          <w:sz w:val="22"/>
          <w:szCs w:val="22"/>
        </w:rPr>
      </w:pPr>
    </w:p>
    <w:p w:rsidR="00381C03" w:rsidRPr="00EA108C" w:rsidRDefault="00526FCA" w:rsidP="006634C9">
      <w:pPr>
        <w:pStyle w:val="ListeParagraf"/>
        <w:numPr>
          <w:ilvl w:val="0"/>
          <w:numId w:val="53"/>
        </w:numPr>
        <w:tabs>
          <w:tab w:val="left" w:pos="540"/>
        </w:tabs>
        <w:ind w:left="-270" w:right="-180" w:firstLine="0"/>
        <w:contextualSpacing w:val="0"/>
        <w:jc w:val="both"/>
        <w:rPr>
          <w:rFonts w:asciiTheme="minorHAnsi" w:hAnsiTheme="minorHAnsi" w:cstheme="minorHAnsi"/>
          <w:bCs/>
          <w:iCs/>
          <w:sz w:val="22"/>
          <w:szCs w:val="22"/>
        </w:rPr>
      </w:pPr>
      <w:r w:rsidRPr="00EA108C">
        <w:rPr>
          <w:rFonts w:asciiTheme="minorHAnsi" w:hAnsiTheme="minorHAnsi" w:cstheme="minorHAnsi"/>
          <w:b/>
          <w:bCs/>
          <w:i/>
          <w:sz w:val="22"/>
          <w:szCs w:val="22"/>
        </w:rPr>
        <w:t xml:space="preserve">Procurement </w:t>
      </w:r>
      <w:r w:rsidR="00B82228" w:rsidRPr="00EA108C">
        <w:rPr>
          <w:rFonts w:asciiTheme="minorHAnsi" w:hAnsiTheme="minorHAnsi" w:cstheme="minorHAnsi"/>
          <w:b/>
          <w:bCs/>
          <w:i/>
          <w:sz w:val="22"/>
          <w:szCs w:val="22"/>
        </w:rPr>
        <w:t>S</w:t>
      </w:r>
      <w:r w:rsidRPr="00EA108C">
        <w:rPr>
          <w:rFonts w:asciiTheme="minorHAnsi" w:hAnsiTheme="minorHAnsi" w:cstheme="minorHAnsi"/>
          <w:b/>
          <w:bCs/>
          <w:i/>
          <w:sz w:val="22"/>
          <w:szCs w:val="22"/>
        </w:rPr>
        <w:t xml:space="preserve">upervision </w:t>
      </w:r>
      <w:r w:rsidR="00B82228" w:rsidRPr="00EA108C">
        <w:rPr>
          <w:rFonts w:asciiTheme="minorHAnsi" w:hAnsiTheme="minorHAnsi" w:cstheme="minorHAnsi"/>
          <w:b/>
          <w:bCs/>
          <w:i/>
          <w:sz w:val="22"/>
          <w:szCs w:val="22"/>
        </w:rPr>
        <w:t>F</w:t>
      </w:r>
      <w:r w:rsidRPr="00EA108C">
        <w:rPr>
          <w:rFonts w:asciiTheme="minorHAnsi" w:hAnsiTheme="minorHAnsi" w:cstheme="minorHAnsi"/>
          <w:b/>
          <w:bCs/>
          <w:i/>
          <w:sz w:val="22"/>
          <w:szCs w:val="22"/>
        </w:rPr>
        <w:t>requency</w:t>
      </w:r>
      <w:r w:rsidRPr="00EA108C">
        <w:rPr>
          <w:rFonts w:asciiTheme="minorHAnsi" w:hAnsiTheme="minorHAnsi" w:cstheme="minorHAnsi"/>
          <w:b/>
          <w:bCs/>
          <w:sz w:val="22"/>
          <w:szCs w:val="22"/>
        </w:rPr>
        <w:t xml:space="preserve">. </w:t>
      </w:r>
      <w:r w:rsidRPr="00EA108C">
        <w:rPr>
          <w:rFonts w:asciiTheme="minorHAnsi" w:hAnsiTheme="minorHAnsi" w:cstheme="minorHAnsi"/>
          <w:sz w:val="22"/>
          <w:szCs w:val="22"/>
        </w:rPr>
        <w:t xml:space="preserve">The World Bank will review the procurement arrangements performed by the implementing agencies, including contract packaging, applicable procedures, and the scheduling of the procurement processes, for their conformity with the </w:t>
      </w:r>
      <w:r w:rsidR="00B82228" w:rsidRPr="00EA108C">
        <w:rPr>
          <w:rFonts w:asciiTheme="minorHAnsi" w:hAnsiTheme="minorHAnsi" w:cstheme="minorHAnsi"/>
          <w:sz w:val="22"/>
          <w:szCs w:val="22"/>
        </w:rPr>
        <w:t>l</w:t>
      </w:r>
      <w:r w:rsidRPr="00EA108C">
        <w:rPr>
          <w:rFonts w:asciiTheme="minorHAnsi" w:hAnsiTheme="minorHAnsi" w:cstheme="minorHAnsi"/>
          <w:sz w:val="22"/>
          <w:szCs w:val="22"/>
        </w:rPr>
        <w:t xml:space="preserve">egal </w:t>
      </w:r>
      <w:r w:rsidR="00B82228" w:rsidRPr="00EA108C">
        <w:rPr>
          <w:rFonts w:asciiTheme="minorHAnsi" w:hAnsiTheme="minorHAnsi" w:cstheme="minorHAnsi"/>
          <w:sz w:val="22"/>
          <w:szCs w:val="22"/>
        </w:rPr>
        <w:t>a</w:t>
      </w:r>
      <w:r w:rsidRPr="00EA108C">
        <w:rPr>
          <w:rFonts w:asciiTheme="minorHAnsi" w:hAnsiTheme="minorHAnsi" w:cstheme="minorHAnsi"/>
          <w:sz w:val="22"/>
          <w:szCs w:val="22"/>
        </w:rPr>
        <w:t xml:space="preserve">greement. </w:t>
      </w:r>
      <w:r w:rsidR="00B82228" w:rsidRPr="00EA108C">
        <w:rPr>
          <w:rFonts w:asciiTheme="minorHAnsi" w:hAnsiTheme="minorHAnsi" w:cstheme="minorHAnsi"/>
          <w:sz w:val="22"/>
          <w:szCs w:val="22"/>
        </w:rPr>
        <w:t>P</w:t>
      </w:r>
      <w:r w:rsidRPr="00EA108C">
        <w:rPr>
          <w:rFonts w:asciiTheme="minorHAnsi" w:hAnsiTheme="minorHAnsi" w:cstheme="minorHAnsi"/>
          <w:sz w:val="22"/>
          <w:szCs w:val="22"/>
        </w:rPr>
        <w:t xml:space="preserve">rocurements </w:t>
      </w:r>
      <w:r w:rsidR="00B82228" w:rsidRPr="00EA108C">
        <w:rPr>
          <w:rFonts w:asciiTheme="minorHAnsi" w:hAnsiTheme="minorHAnsi" w:cstheme="minorHAnsi"/>
          <w:sz w:val="22"/>
          <w:szCs w:val="22"/>
        </w:rPr>
        <w:t xml:space="preserve">that </w:t>
      </w:r>
      <w:r w:rsidRPr="00EA108C">
        <w:rPr>
          <w:rFonts w:asciiTheme="minorHAnsi" w:hAnsiTheme="minorHAnsi" w:cstheme="minorHAnsi"/>
          <w:sz w:val="22"/>
          <w:szCs w:val="22"/>
        </w:rPr>
        <w:t xml:space="preserve">did not have ex-ante due diligence by the World Bank will be subject to ex-post due diligence on a sampling basis in accordance with the procedures set forth in Paragraph 4 of Annex II </w:t>
      </w:r>
      <w:r w:rsidR="00942705" w:rsidRPr="00EA108C">
        <w:rPr>
          <w:rFonts w:asciiTheme="minorHAnsi" w:hAnsiTheme="minorHAnsi" w:cstheme="minorHAnsi"/>
          <w:sz w:val="22"/>
          <w:szCs w:val="22"/>
        </w:rPr>
        <w:t xml:space="preserve">of </w:t>
      </w:r>
      <w:r w:rsidRPr="00EA108C">
        <w:rPr>
          <w:rFonts w:asciiTheme="minorHAnsi" w:hAnsiTheme="minorHAnsi" w:cstheme="minorHAnsi"/>
          <w:sz w:val="22"/>
          <w:szCs w:val="22"/>
        </w:rPr>
        <w:t>the Procurement Regulations. A post review of the procurement documents will normally be undertaken</w:t>
      </w:r>
      <w:r w:rsidR="00D440AF" w:rsidRPr="00EA108C">
        <w:rPr>
          <w:rFonts w:asciiTheme="minorHAnsi" w:hAnsiTheme="minorHAnsi" w:cstheme="minorHAnsi"/>
          <w:sz w:val="22"/>
          <w:szCs w:val="22"/>
        </w:rPr>
        <w:t xml:space="preserve"> annually and/or</w:t>
      </w:r>
      <w:r w:rsidRPr="00EA108C">
        <w:rPr>
          <w:rFonts w:asciiTheme="minorHAnsi" w:hAnsiTheme="minorHAnsi" w:cstheme="minorHAnsi"/>
          <w:sz w:val="22"/>
          <w:szCs w:val="22"/>
        </w:rPr>
        <w:t xml:space="preserve"> during the World Bank’s supervision mission, or the World Bank may request to review any particular contracts at any time. In such cases, the </w:t>
      </w:r>
      <w:r w:rsidR="00B82228" w:rsidRPr="00EA108C">
        <w:rPr>
          <w:rFonts w:asciiTheme="minorHAnsi" w:hAnsiTheme="minorHAnsi" w:cstheme="minorHAnsi"/>
          <w:sz w:val="22"/>
          <w:szCs w:val="22"/>
        </w:rPr>
        <w:t>PIU</w:t>
      </w:r>
      <w:r w:rsidRPr="00EA108C">
        <w:rPr>
          <w:rFonts w:asciiTheme="minorHAnsi" w:hAnsiTheme="minorHAnsi" w:cstheme="minorHAnsi"/>
          <w:sz w:val="22"/>
          <w:szCs w:val="22"/>
        </w:rPr>
        <w:t xml:space="preserve"> </w:t>
      </w:r>
      <w:r w:rsidR="00B82228" w:rsidRPr="00EA108C">
        <w:rPr>
          <w:rFonts w:asciiTheme="minorHAnsi" w:hAnsiTheme="minorHAnsi" w:cstheme="minorHAnsi"/>
          <w:sz w:val="22"/>
          <w:szCs w:val="22"/>
        </w:rPr>
        <w:t>will</w:t>
      </w:r>
      <w:r w:rsidRPr="00EA108C">
        <w:rPr>
          <w:rFonts w:asciiTheme="minorHAnsi" w:hAnsiTheme="minorHAnsi" w:cstheme="minorHAnsi"/>
          <w:sz w:val="22"/>
          <w:szCs w:val="22"/>
        </w:rPr>
        <w:t xml:space="preserve"> provide the World Bank the relevant documentation for its review.</w:t>
      </w:r>
      <w:r w:rsidRPr="00EA108C">
        <w:rPr>
          <w:rFonts w:asciiTheme="minorHAnsi" w:hAnsiTheme="minorHAnsi" w:cstheme="minorHAnsi"/>
          <w:bCs/>
          <w:iCs/>
          <w:sz w:val="22"/>
          <w:szCs w:val="22"/>
        </w:rPr>
        <w:t xml:space="preserve"> </w:t>
      </w:r>
    </w:p>
    <w:p w:rsidR="00381C03" w:rsidRPr="00EA108C" w:rsidRDefault="00381C03" w:rsidP="006634C9">
      <w:pPr>
        <w:pStyle w:val="ListeParagraf"/>
        <w:ind w:right="-180"/>
        <w:rPr>
          <w:rFonts w:asciiTheme="minorHAnsi" w:hAnsiTheme="minorHAnsi" w:cstheme="minorHAnsi"/>
          <w:bCs/>
          <w:iCs/>
          <w:sz w:val="18"/>
          <w:szCs w:val="22"/>
        </w:rPr>
      </w:pPr>
    </w:p>
    <w:p w:rsidR="00381C03" w:rsidRPr="00EA108C" w:rsidRDefault="00526FCA" w:rsidP="006634C9">
      <w:pPr>
        <w:pStyle w:val="ListeParagraf"/>
        <w:numPr>
          <w:ilvl w:val="0"/>
          <w:numId w:val="53"/>
        </w:numPr>
        <w:tabs>
          <w:tab w:val="left" w:pos="540"/>
        </w:tabs>
        <w:ind w:left="-270" w:right="-180" w:firstLine="0"/>
        <w:contextualSpacing w:val="0"/>
        <w:jc w:val="both"/>
        <w:rPr>
          <w:rFonts w:asciiTheme="minorHAnsi" w:hAnsiTheme="minorHAnsi" w:cstheme="minorHAnsi"/>
          <w:bCs/>
          <w:iCs/>
          <w:sz w:val="22"/>
          <w:szCs w:val="22"/>
        </w:rPr>
      </w:pPr>
      <w:r w:rsidRPr="00EA108C">
        <w:rPr>
          <w:rFonts w:asciiTheme="minorHAnsi" w:hAnsiTheme="minorHAnsi" w:cstheme="minorHAnsi"/>
          <w:b/>
          <w:bCs/>
          <w:i/>
          <w:sz w:val="22"/>
          <w:szCs w:val="22"/>
        </w:rPr>
        <w:t>Operati</w:t>
      </w:r>
      <w:r w:rsidR="00EF312D">
        <w:rPr>
          <w:rFonts w:asciiTheme="minorHAnsi" w:hAnsiTheme="minorHAnsi" w:cstheme="minorHAnsi"/>
          <w:b/>
          <w:bCs/>
          <w:i/>
          <w:sz w:val="22"/>
          <w:szCs w:val="22"/>
        </w:rPr>
        <w:t>ng</w:t>
      </w:r>
      <w:r w:rsidRPr="00EA108C">
        <w:rPr>
          <w:rFonts w:asciiTheme="minorHAnsi" w:hAnsiTheme="minorHAnsi" w:cstheme="minorHAnsi"/>
          <w:b/>
          <w:bCs/>
          <w:i/>
          <w:sz w:val="22"/>
          <w:szCs w:val="22"/>
        </w:rPr>
        <w:t xml:space="preserve"> costs</w:t>
      </w:r>
      <w:r w:rsidRPr="00EA108C">
        <w:rPr>
          <w:rFonts w:asciiTheme="minorHAnsi" w:hAnsiTheme="minorHAnsi" w:cstheme="minorHAnsi"/>
          <w:sz w:val="22"/>
          <w:szCs w:val="22"/>
        </w:rPr>
        <w:t xml:space="preserve"> will not be considered under procurement implementation</w:t>
      </w:r>
      <w:r w:rsidR="00DC5CC8"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r w:rsidR="00DC0CC5" w:rsidRPr="00DC0CC5">
        <w:rPr>
          <w:rFonts w:asciiTheme="minorHAnsi" w:hAnsiTheme="minorHAnsi" w:cstheme="minorHAnsi"/>
          <w:sz w:val="22"/>
          <w:szCs w:val="22"/>
        </w:rPr>
        <w:t>“Operating Costs” means reasonable incremental expenses directly incurred in respect to Project implementation, management and monitoring, including office supplies, publication of procurement notices, communications, translation and interpretation, publication fees, and other miscellaneous expenses directly associated with the Project and agreed between the Bank and the Recipient, but excluding the salaries and benefits of civil servants and the officials and employees of the Recipient.</w:t>
      </w:r>
    </w:p>
    <w:p w:rsidR="00F74242" w:rsidRPr="00EA108C" w:rsidRDefault="00F74242" w:rsidP="00F74242">
      <w:pPr>
        <w:pStyle w:val="ListeParagraf"/>
        <w:widowControl/>
        <w:autoSpaceDE/>
        <w:autoSpaceDN/>
        <w:adjustRightInd/>
        <w:spacing w:after="160" w:line="259" w:lineRule="auto"/>
        <w:ind w:left="446"/>
        <w:rPr>
          <w:rFonts w:asciiTheme="minorHAnsi" w:hAnsiTheme="minorHAnsi" w:cstheme="minorHAnsi"/>
          <w:b/>
          <w:sz w:val="22"/>
          <w:szCs w:val="22"/>
        </w:rPr>
      </w:pPr>
    </w:p>
    <w:p w:rsidR="000E020D" w:rsidRPr="00EA108C" w:rsidRDefault="00526FCA" w:rsidP="003E197C">
      <w:pPr>
        <w:pStyle w:val="ListeParagraf"/>
        <w:widowControl/>
        <w:numPr>
          <w:ilvl w:val="0"/>
          <w:numId w:val="40"/>
        </w:numPr>
        <w:autoSpaceDE/>
        <w:autoSpaceDN/>
        <w:adjustRightInd/>
        <w:spacing w:after="160" w:line="259" w:lineRule="auto"/>
        <w:rPr>
          <w:rFonts w:asciiTheme="minorHAnsi" w:hAnsiTheme="minorHAnsi" w:cstheme="minorHAnsi"/>
          <w:b/>
          <w:sz w:val="22"/>
          <w:szCs w:val="22"/>
        </w:rPr>
      </w:pPr>
      <w:r w:rsidRPr="00EA108C">
        <w:rPr>
          <w:rFonts w:asciiTheme="minorHAnsi" w:hAnsiTheme="minorHAnsi" w:cstheme="minorHAnsi"/>
          <w:b/>
          <w:sz w:val="22"/>
          <w:szCs w:val="22"/>
        </w:rPr>
        <w:t>Roles and responsibilities</w:t>
      </w:r>
    </w:p>
    <w:p w:rsidR="000E020D" w:rsidRPr="00EA108C" w:rsidRDefault="000E020D" w:rsidP="000E020D">
      <w:pPr>
        <w:pStyle w:val="ListeParagraf"/>
        <w:ind w:left="446"/>
        <w:rPr>
          <w:rFonts w:asciiTheme="minorHAnsi" w:hAnsiTheme="minorHAnsi"/>
          <w:b/>
          <w:bCs/>
          <w:color w:val="auto"/>
          <w:sz w:val="18"/>
          <w:szCs w:val="22"/>
        </w:rPr>
      </w:pPr>
    </w:p>
    <w:tbl>
      <w:tblPr>
        <w:tblStyle w:val="TabloKlavuzu"/>
        <w:tblW w:w="10530" w:type="dxa"/>
        <w:tblInd w:w="-185" w:type="dxa"/>
        <w:tblLook w:val="04A0" w:firstRow="1" w:lastRow="0" w:firstColumn="1" w:lastColumn="0" w:noHBand="0" w:noVBand="1"/>
      </w:tblPr>
      <w:tblGrid>
        <w:gridCol w:w="1643"/>
        <w:gridCol w:w="2328"/>
        <w:gridCol w:w="2359"/>
        <w:gridCol w:w="2014"/>
        <w:gridCol w:w="2186"/>
      </w:tblGrid>
      <w:tr w:rsidR="00F14FD6" w:rsidTr="00F74242">
        <w:trPr>
          <w:tblHeader/>
        </w:trPr>
        <w:tc>
          <w:tcPr>
            <w:tcW w:w="1676" w:type="dxa"/>
            <w:hideMark/>
          </w:tcPr>
          <w:p w:rsidR="002948B0" w:rsidRPr="00EA108C" w:rsidRDefault="00526FCA">
            <w:pPr>
              <w:pStyle w:val="Normal0"/>
              <w:rPr>
                <w:rFonts w:ascii="Calibri" w:hAnsi="Calibri" w:cs="Calibri"/>
              </w:rPr>
            </w:pPr>
            <w:r w:rsidRPr="00EA108C">
              <w:rPr>
                <w:b/>
                <w:bCs/>
                <w:sz w:val="20"/>
                <w:szCs w:val="20"/>
              </w:rPr>
              <w:t xml:space="preserve">Component </w:t>
            </w:r>
          </w:p>
        </w:tc>
        <w:tc>
          <w:tcPr>
            <w:tcW w:w="2373" w:type="dxa"/>
            <w:hideMark/>
          </w:tcPr>
          <w:p w:rsidR="002948B0" w:rsidRPr="00EA108C" w:rsidRDefault="00526FCA">
            <w:pPr>
              <w:pStyle w:val="Normal0"/>
            </w:pPr>
            <w:r w:rsidRPr="00EA108C">
              <w:rPr>
                <w:b/>
                <w:bCs/>
                <w:sz w:val="20"/>
                <w:szCs w:val="20"/>
              </w:rPr>
              <w:t>MoIT</w:t>
            </w:r>
          </w:p>
        </w:tc>
        <w:tc>
          <w:tcPr>
            <w:tcW w:w="2160" w:type="dxa"/>
            <w:hideMark/>
          </w:tcPr>
          <w:p w:rsidR="002948B0" w:rsidRPr="00EA108C" w:rsidRDefault="00526FCA">
            <w:pPr>
              <w:pStyle w:val="Normal0"/>
            </w:pPr>
            <w:r w:rsidRPr="00EA108C">
              <w:rPr>
                <w:b/>
                <w:bCs/>
                <w:sz w:val="20"/>
                <w:szCs w:val="20"/>
              </w:rPr>
              <w:t>Development Agencies</w:t>
            </w:r>
          </w:p>
          <w:p w:rsidR="002948B0" w:rsidRPr="00EA108C" w:rsidRDefault="00526FCA">
            <w:pPr>
              <w:pStyle w:val="Normal0"/>
            </w:pPr>
            <w:r w:rsidRPr="00EA108C">
              <w:rPr>
                <w:b/>
                <w:bCs/>
                <w:sz w:val="20"/>
                <w:szCs w:val="20"/>
              </w:rPr>
              <w:t>(TDAs)</w:t>
            </w:r>
          </w:p>
        </w:tc>
        <w:tc>
          <w:tcPr>
            <w:tcW w:w="2070" w:type="dxa"/>
            <w:hideMark/>
          </w:tcPr>
          <w:p w:rsidR="002948B0" w:rsidRPr="00EA108C" w:rsidRDefault="00526FCA">
            <w:pPr>
              <w:pStyle w:val="Normal0"/>
            </w:pPr>
            <w:r w:rsidRPr="00EA108C">
              <w:rPr>
                <w:b/>
                <w:bCs/>
                <w:sz w:val="20"/>
                <w:szCs w:val="20"/>
              </w:rPr>
              <w:t xml:space="preserve">Local Authorities </w:t>
            </w:r>
            <w:r w:rsidRPr="00EA108C">
              <w:rPr>
                <w:sz w:val="18"/>
                <w:szCs w:val="18"/>
              </w:rPr>
              <w:t>(Municipalities and Governor’s offices)</w:t>
            </w:r>
          </w:p>
        </w:tc>
        <w:tc>
          <w:tcPr>
            <w:tcW w:w="2251" w:type="dxa"/>
            <w:hideMark/>
          </w:tcPr>
          <w:p w:rsidR="002948B0" w:rsidRPr="00EA108C" w:rsidRDefault="00526FCA">
            <w:pPr>
              <w:pStyle w:val="Normal0"/>
              <w:ind w:left="-14"/>
            </w:pPr>
            <w:r w:rsidRPr="00EA108C">
              <w:rPr>
                <w:b/>
                <w:bCs/>
                <w:sz w:val="20"/>
                <w:szCs w:val="20"/>
              </w:rPr>
              <w:t>Community Implementing Partners</w:t>
            </w:r>
            <w:r w:rsidRPr="00EA108C">
              <w:rPr>
                <w:sz w:val="20"/>
                <w:szCs w:val="20"/>
              </w:rPr>
              <w:t xml:space="preserve"> (</w:t>
            </w:r>
            <w:r w:rsidRPr="00EA108C">
              <w:rPr>
                <w:b/>
                <w:bCs/>
                <w:sz w:val="20"/>
                <w:szCs w:val="20"/>
              </w:rPr>
              <w:t>CIPs)</w:t>
            </w:r>
            <w:r w:rsidRPr="00EA108C">
              <w:rPr>
                <w:sz w:val="20"/>
                <w:szCs w:val="20"/>
              </w:rPr>
              <w:t xml:space="preserve"> </w:t>
            </w:r>
          </w:p>
        </w:tc>
      </w:tr>
      <w:tr w:rsidR="00F14FD6" w:rsidTr="00F74242">
        <w:tc>
          <w:tcPr>
            <w:tcW w:w="1676" w:type="dxa"/>
            <w:hideMark/>
          </w:tcPr>
          <w:p w:rsidR="002948B0" w:rsidRPr="00EA108C" w:rsidRDefault="00526FCA" w:rsidP="006634C9">
            <w:pPr>
              <w:pStyle w:val="Normal0"/>
            </w:pPr>
            <w:r w:rsidRPr="00EA108C">
              <w:rPr>
                <w:b/>
                <w:bCs/>
                <w:sz w:val="18"/>
                <w:szCs w:val="18"/>
              </w:rPr>
              <w:t>Subcomponent 1A:</w:t>
            </w:r>
          </w:p>
          <w:p w:rsidR="002948B0" w:rsidRPr="00EA108C" w:rsidRDefault="00526FCA" w:rsidP="006634C9">
            <w:pPr>
              <w:pStyle w:val="Normal0"/>
            </w:pPr>
            <w:r w:rsidRPr="00EA108C">
              <w:rPr>
                <w:rFonts w:ascii="Calibri" w:eastAsia="Calibri" w:hAnsi="Calibri" w:cs="Calibri"/>
                <w:b/>
                <w:sz w:val="18"/>
              </w:rPr>
              <w:t>Support services for SE incubation and acceleration</w:t>
            </w:r>
            <w:r w:rsidRPr="00EA108C">
              <w:rPr>
                <w:b/>
                <w:bCs/>
                <w:sz w:val="14"/>
                <w:szCs w:val="18"/>
              </w:rPr>
              <w:t> </w:t>
            </w:r>
          </w:p>
        </w:tc>
        <w:tc>
          <w:tcPr>
            <w:tcW w:w="2373" w:type="dxa"/>
            <w:hideMark/>
          </w:tcPr>
          <w:p w:rsidR="002948B0" w:rsidRPr="00EA108C" w:rsidRDefault="00526FCA" w:rsidP="00F8590C">
            <w:pPr>
              <w:pStyle w:val="Normal0"/>
              <w:numPr>
                <w:ilvl w:val="0"/>
                <w:numId w:val="51"/>
              </w:numPr>
              <w:ind w:left="286" w:hanging="254"/>
              <w:rPr>
                <w:sz w:val="18"/>
                <w:szCs w:val="18"/>
              </w:rPr>
            </w:pPr>
            <w:r w:rsidRPr="00EA108C">
              <w:rPr>
                <w:sz w:val="18"/>
                <w:szCs w:val="18"/>
              </w:rPr>
              <w:t>Selection of CIPs</w:t>
            </w:r>
          </w:p>
          <w:p w:rsidR="002948B0" w:rsidRPr="00EA108C" w:rsidRDefault="00526FCA" w:rsidP="002A29FA">
            <w:pPr>
              <w:pStyle w:val="Normal0"/>
              <w:numPr>
                <w:ilvl w:val="0"/>
                <w:numId w:val="51"/>
              </w:numPr>
              <w:ind w:left="286" w:hanging="254"/>
              <w:rPr>
                <w:sz w:val="18"/>
                <w:szCs w:val="18"/>
              </w:rPr>
            </w:pPr>
            <w:r w:rsidRPr="00EA108C">
              <w:rPr>
                <w:sz w:val="18"/>
                <w:szCs w:val="18"/>
              </w:rPr>
              <w:t xml:space="preserve">Preparation </w:t>
            </w:r>
            <w:r w:rsidR="005E48BD" w:rsidRPr="00EA108C">
              <w:rPr>
                <w:sz w:val="18"/>
                <w:szCs w:val="18"/>
              </w:rPr>
              <w:t xml:space="preserve">of the relevant </w:t>
            </w:r>
            <w:proofErr w:type="spellStart"/>
            <w:r w:rsidR="005E48BD" w:rsidRPr="00EA108C">
              <w:rPr>
                <w:sz w:val="18"/>
                <w:szCs w:val="18"/>
              </w:rPr>
              <w:t>ToR</w:t>
            </w:r>
            <w:proofErr w:type="spellEnd"/>
            <w:r w:rsidR="005E48BD" w:rsidRPr="00EA108C">
              <w:rPr>
                <w:sz w:val="18"/>
                <w:szCs w:val="18"/>
              </w:rPr>
              <w:t xml:space="preserve"> </w:t>
            </w:r>
            <w:r w:rsidRPr="00EA108C">
              <w:rPr>
                <w:sz w:val="18"/>
                <w:szCs w:val="18"/>
              </w:rPr>
              <w:t xml:space="preserve">for needs assessment and market studies </w:t>
            </w:r>
          </w:p>
          <w:p w:rsidR="002948B0" w:rsidRPr="00EA108C" w:rsidRDefault="00526FCA" w:rsidP="00F8590C">
            <w:pPr>
              <w:pStyle w:val="Normal0"/>
              <w:numPr>
                <w:ilvl w:val="0"/>
                <w:numId w:val="51"/>
              </w:numPr>
              <w:ind w:left="286" w:hanging="254"/>
              <w:rPr>
                <w:color w:val="1F497D"/>
              </w:rPr>
            </w:pPr>
            <w:r w:rsidRPr="00EA108C">
              <w:rPr>
                <w:sz w:val="18"/>
                <w:szCs w:val="18"/>
              </w:rPr>
              <w:t xml:space="preserve">Planning </w:t>
            </w:r>
            <w:r w:rsidR="00BF2636" w:rsidRPr="00EA108C">
              <w:rPr>
                <w:sz w:val="18"/>
                <w:szCs w:val="18"/>
              </w:rPr>
              <w:t xml:space="preserve">of </w:t>
            </w:r>
            <w:r w:rsidRPr="00EA108C">
              <w:rPr>
                <w:sz w:val="18"/>
                <w:szCs w:val="18"/>
              </w:rPr>
              <w:t>trainings and workshops for local stakeholders</w:t>
            </w:r>
          </w:p>
        </w:tc>
        <w:tc>
          <w:tcPr>
            <w:tcW w:w="2160" w:type="dxa"/>
            <w:vMerge w:val="restart"/>
            <w:hideMark/>
          </w:tcPr>
          <w:p w:rsidR="002A29FA" w:rsidRPr="00B37779" w:rsidRDefault="00526FCA" w:rsidP="00F8590C">
            <w:pPr>
              <w:pStyle w:val="Normal0"/>
              <w:numPr>
                <w:ilvl w:val="0"/>
                <w:numId w:val="51"/>
              </w:numPr>
              <w:ind w:left="286" w:hanging="254"/>
            </w:pPr>
            <w:r>
              <w:rPr>
                <w:sz w:val="18"/>
                <w:szCs w:val="18"/>
              </w:rPr>
              <w:t xml:space="preserve">Preparation of the </w:t>
            </w:r>
            <w:r w:rsidR="003D04B9">
              <w:rPr>
                <w:sz w:val="18"/>
                <w:szCs w:val="18"/>
              </w:rPr>
              <w:t xml:space="preserve">community </w:t>
            </w:r>
            <w:r w:rsidR="00B37779">
              <w:rPr>
                <w:sz w:val="18"/>
                <w:szCs w:val="18"/>
              </w:rPr>
              <w:t xml:space="preserve">needs </w:t>
            </w:r>
            <w:r w:rsidR="003D04B9">
              <w:rPr>
                <w:sz w:val="18"/>
                <w:szCs w:val="18"/>
              </w:rPr>
              <w:t xml:space="preserve">assessments </w:t>
            </w:r>
            <w:r w:rsidR="00B37779">
              <w:rPr>
                <w:sz w:val="18"/>
                <w:szCs w:val="18"/>
              </w:rPr>
              <w:t xml:space="preserve">and </w:t>
            </w:r>
            <w:r>
              <w:rPr>
                <w:sz w:val="18"/>
                <w:szCs w:val="18"/>
              </w:rPr>
              <w:t xml:space="preserve">local market </w:t>
            </w:r>
            <w:r w:rsidR="003D04B9">
              <w:rPr>
                <w:sz w:val="18"/>
                <w:szCs w:val="18"/>
              </w:rPr>
              <w:t>analysis</w:t>
            </w:r>
            <w:r>
              <w:rPr>
                <w:sz w:val="18"/>
                <w:szCs w:val="18"/>
              </w:rPr>
              <w:t xml:space="preserve">. </w:t>
            </w:r>
          </w:p>
          <w:p w:rsidR="002948B0" w:rsidRPr="00EA108C" w:rsidRDefault="00526FCA" w:rsidP="00F8590C">
            <w:pPr>
              <w:pStyle w:val="Normal0"/>
              <w:numPr>
                <w:ilvl w:val="0"/>
                <w:numId w:val="51"/>
              </w:numPr>
              <w:ind w:left="286" w:hanging="254"/>
            </w:pPr>
            <w:r w:rsidRPr="00EA108C">
              <w:rPr>
                <w:sz w:val="18"/>
                <w:szCs w:val="18"/>
              </w:rPr>
              <w:t>FM and procurement responsibilities</w:t>
            </w:r>
          </w:p>
          <w:p w:rsidR="002948B0" w:rsidRPr="00EA108C" w:rsidRDefault="00526FCA" w:rsidP="00F8590C">
            <w:pPr>
              <w:pStyle w:val="Normal0"/>
              <w:numPr>
                <w:ilvl w:val="0"/>
                <w:numId w:val="51"/>
              </w:numPr>
              <w:ind w:left="286" w:hanging="254"/>
            </w:pPr>
            <w:r w:rsidRPr="00EA108C">
              <w:rPr>
                <w:sz w:val="18"/>
                <w:szCs w:val="18"/>
              </w:rPr>
              <w:t>Sign contracts with selected CIPs</w:t>
            </w:r>
          </w:p>
          <w:p w:rsidR="002948B0" w:rsidRPr="00EA108C" w:rsidRDefault="00526FCA" w:rsidP="00F8590C">
            <w:pPr>
              <w:pStyle w:val="Normal0"/>
              <w:numPr>
                <w:ilvl w:val="0"/>
                <w:numId w:val="51"/>
              </w:numPr>
              <w:ind w:left="286" w:hanging="254"/>
              <w:rPr>
                <w:sz w:val="18"/>
                <w:szCs w:val="18"/>
              </w:rPr>
            </w:pPr>
            <w:r w:rsidRPr="00EA108C">
              <w:rPr>
                <w:sz w:val="18"/>
                <w:szCs w:val="18"/>
              </w:rPr>
              <w:t xml:space="preserve">Support and oversight of neighborhood needs and market studies </w:t>
            </w:r>
          </w:p>
          <w:p w:rsidR="002948B0" w:rsidRPr="00EA108C" w:rsidRDefault="00526FCA" w:rsidP="00F8590C">
            <w:pPr>
              <w:pStyle w:val="Normal0"/>
              <w:numPr>
                <w:ilvl w:val="0"/>
                <w:numId w:val="51"/>
              </w:numPr>
              <w:ind w:left="286" w:hanging="254"/>
              <w:rPr>
                <w:sz w:val="18"/>
                <w:szCs w:val="18"/>
              </w:rPr>
            </w:pPr>
            <w:r w:rsidRPr="00EA108C">
              <w:rPr>
                <w:sz w:val="18"/>
                <w:szCs w:val="18"/>
              </w:rPr>
              <w:t>Receipt of local needs for trainings and workshops</w:t>
            </w:r>
          </w:p>
          <w:p w:rsidR="002948B0" w:rsidRPr="00EA108C" w:rsidRDefault="00526FCA" w:rsidP="00F8590C">
            <w:pPr>
              <w:pStyle w:val="Normal0"/>
              <w:numPr>
                <w:ilvl w:val="0"/>
                <w:numId w:val="51"/>
              </w:numPr>
              <w:ind w:left="286" w:hanging="254"/>
            </w:pPr>
            <w:r w:rsidRPr="00EA108C">
              <w:rPr>
                <w:sz w:val="18"/>
                <w:szCs w:val="18"/>
              </w:rPr>
              <w:t>Collat</w:t>
            </w:r>
            <w:r w:rsidR="00BF2636" w:rsidRPr="00EA108C">
              <w:rPr>
                <w:sz w:val="18"/>
                <w:szCs w:val="18"/>
              </w:rPr>
              <w:t>ion of</w:t>
            </w:r>
            <w:r w:rsidRPr="00EA108C">
              <w:rPr>
                <w:sz w:val="18"/>
                <w:szCs w:val="18"/>
              </w:rPr>
              <w:t xml:space="preserve"> CIP reports </w:t>
            </w:r>
          </w:p>
          <w:p w:rsidR="002948B0" w:rsidRPr="00EA108C" w:rsidRDefault="00526FCA" w:rsidP="00F8590C">
            <w:pPr>
              <w:pStyle w:val="Normal0"/>
              <w:numPr>
                <w:ilvl w:val="0"/>
                <w:numId w:val="51"/>
              </w:numPr>
              <w:ind w:left="286" w:hanging="254"/>
            </w:pPr>
            <w:r w:rsidRPr="00EA108C">
              <w:rPr>
                <w:sz w:val="18"/>
                <w:szCs w:val="18"/>
              </w:rPr>
              <w:t>Monitoring</w:t>
            </w:r>
            <w:r w:rsidR="005E48BD" w:rsidRPr="00EA108C">
              <w:rPr>
                <w:sz w:val="18"/>
                <w:szCs w:val="18"/>
              </w:rPr>
              <w:t>/procurement oversight</w:t>
            </w:r>
            <w:r w:rsidR="00BF2636" w:rsidRPr="00EA108C">
              <w:rPr>
                <w:sz w:val="18"/>
                <w:szCs w:val="18"/>
              </w:rPr>
              <w:t xml:space="preserve"> of</w:t>
            </w:r>
            <w:r w:rsidRPr="00EA108C">
              <w:rPr>
                <w:sz w:val="18"/>
                <w:szCs w:val="18"/>
              </w:rPr>
              <w:t xml:space="preserve"> incubation and acceleration support services and subgrants</w:t>
            </w:r>
          </w:p>
          <w:p w:rsidR="002948B0" w:rsidRPr="00EA108C" w:rsidRDefault="00526FCA" w:rsidP="00F8590C">
            <w:pPr>
              <w:pStyle w:val="Normal0"/>
              <w:numPr>
                <w:ilvl w:val="0"/>
                <w:numId w:val="51"/>
              </w:numPr>
              <w:ind w:left="286" w:hanging="254"/>
            </w:pPr>
            <w:r w:rsidRPr="00EA108C">
              <w:rPr>
                <w:sz w:val="18"/>
                <w:szCs w:val="18"/>
              </w:rPr>
              <w:t>Conduct agreed communications activities</w:t>
            </w:r>
          </w:p>
          <w:p w:rsidR="009870B6" w:rsidRPr="00EA108C" w:rsidRDefault="00526FCA" w:rsidP="00F8590C">
            <w:pPr>
              <w:pStyle w:val="Normal0"/>
              <w:numPr>
                <w:ilvl w:val="0"/>
                <w:numId w:val="51"/>
              </w:numPr>
              <w:ind w:left="286" w:hanging="254"/>
            </w:pPr>
            <w:r w:rsidRPr="00EA108C">
              <w:rPr>
                <w:sz w:val="18"/>
                <w:szCs w:val="18"/>
              </w:rPr>
              <w:t>Coor</w:t>
            </w:r>
            <w:r w:rsidR="00FF3506" w:rsidRPr="00EA108C">
              <w:rPr>
                <w:sz w:val="18"/>
                <w:szCs w:val="18"/>
              </w:rPr>
              <w:t>dinate disbursement of subgrants</w:t>
            </w:r>
            <w:r w:rsidR="009064A7" w:rsidRPr="00EA108C">
              <w:rPr>
                <w:sz w:val="18"/>
                <w:szCs w:val="18"/>
              </w:rPr>
              <w:t xml:space="preserve"> to social entrepreneurs</w:t>
            </w:r>
          </w:p>
          <w:p w:rsidR="002948B0" w:rsidRPr="00EA108C" w:rsidRDefault="00526FCA" w:rsidP="00F8590C">
            <w:pPr>
              <w:pStyle w:val="Normal0"/>
              <w:numPr>
                <w:ilvl w:val="0"/>
                <w:numId w:val="51"/>
              </w:numPr>
              <w:ind w:left="286" w:hanging="254"/>
              <w:rPr>
                <w:sz w:val="18"/>
                <w:szCs w:val="18"/>
              </w:rPr>
            </w:pPr>
            <w:r w:rsidRPr="00EA108C">
              <w:rPr>
                <w:sz w:val="18"/>
                <w:szCs w:val="18"/>
              </w:rPr>
              <w:lastRenderedPageBreak/>
              <w:t xml:space="preserve">M&amp;E responsibilities </w:t>
            </w:r>
          </w:p>
          <w:p w:rsidR="002948B0" w:rsidRPr="00EA108C" w:rsidRDefault="00526FCA" w:rsidP="00A75E74">
            <w:pPr>
              <w:pStyle w:val="Normal0"/>
              <w:ind w:left="32"/>
            </w:pPr>
            <w:r w:rsidRPr="00EA108C">
              <w:rPr>
                <w:sz w:val="18"/>
                <w:szCs w:val="18"/>
              </w:rPr>
              <w:t> </w:t>
            </w:r>
          </w:p>
        </w:tc>
        <w:tc>
          <w:tcPr>
            <w:tcW w:w="2070" w:type="dxa"/>
            <w:hideMark/>
          </w:tcPr>
          <w:p w:rsidR="002948B0" w:rsidRPr="00EA108C" w:rsidRDefault="00526FCA" w:rsidP="00A75E74">
            <w:pPr>
              <w:pStyle w:val="Normal0"/>
              <w:ind w:left="286"/>
            </w:pPr>
            <w:r w:rsidRPr="00EA108C">
              <w:rPr>
                <w:sz w:val="18"/>
                <w:szCs w:val="18"/>
              </w:rPr>
              <w:lastRenderedPageBreak/>
              <w:t> </w:t>
            </w:r>
          </w:p>
        </w:tc>
        <w:tc>
          <w:tcPr>
            <w:tcW w:w="2251" w:type="dxa"/>
            <w:hideMark/>
          </w:tcPr>
          <w:p w:rsidR="003D04B9" w:rsidRPr="00B37779" w:rsidRDefault="00526FCA" w:rsidP="003D04B9">
            <w:pPr>
              <w:pStyle w:val="Normal0"/>
              <w:numPr>
                <w:ilvl w:val="0"/>
                <w:numId w:val="51"/>
              </w:numPr>
              <w:ind w:left="286" w:hanging="254"/>
            </w:pPr>
            <w:r>
              <w:rPr>
                <w:sz w:val="18"/>
                <w:szCs w:val="18"/>
              </w:rPr>
              <w:t xml:space="preserve">Verification of community needs assessments and local market analysis. </w:t>
            </w:r>
          </w:p>
          <w:p w:rsidR="00B37779" w:rsidRPr="00B37779" w:rsidRDefault="00526FCA" w:rsidP="00F8590C">
            <w:pPr>
              <w:pStyle w:val="Normal0"/>
              <w:numPr>
                <w:ilvl w:val="0"/>
                <w:numId w:val="51"/>
              </w:numPr>
              <w:ind w:left="286" w:hanging="254"/>
            </w:pPr>
            <w:r>
              <w:rPr>
                <w:sz w:val="18"/>
                <w:szCs w:val="18"/>
              </w:rPr>
              <w:t>Develop training plans</w:t>
            </w:r>
          </w:p>
          <w:p w:rsidR="002948B0" w:rsidRPr="00EA108C" w:rsidRDefault="00526FCA" w:rsidP="00F8590C">
            <w:pPr>
              <w:pStyle w:val="Normal0"/>
              <w:numPr>
                <w:ilvl w:val="0"/>
                <w:numId w:val="51"/>
              </w:numPr>
              <w:ind w:left="286" w:hanging="254"/>
            </w:pPr>
            <w:r w:rsidRPr="00EA108C">
              <w:rPr>
                <w:sz w:val="18"/>
                <w:szCs w:val="18"/>
              </w:rPr>
              <w:t>Launch of rounds of SE support services</w:t>
            </w:r>
          </w:p>
          <w:p w:rsidR="002948B0" w:rsidRPr="00EA108C" w:rsidRDefault="00526FCA" w:rsidP="00F8590C">
            <w:pPr>
              <w:pStyle w:val="Normal0"/>
              <w:numPr>
                <w:ilvl w:val="0"/>
                <w:numId w:val="51"/>
              </w:numPr>
              <w:ind w:left="286" w:hanging="254"/>
            </w:pPr>
            <w:r w:rsidRPr="00EA108C">
              <w:rPr>
                <w:sz w:val="18"/>
                <w:szCs w:val="18"/>
              </w:rPr>
              <w:t>Technical support services</w:t>
            </w:r>
          </w:p>
          <w:p w:rsidR="002948B0" w:rsidRPr="00EA108C" w:rsidRDefault="00526FCA" w:rsidP="00F8590C">
            <w:pPr>
              <w:pStyle w:val="Normal0"/>
              <w:numPr>
                <w:ilvl w:val="0"/>
                <w:numId w:val="51"/>
              </w:numPr>
              <w:ind w:left="286" w:hanging="254"/>
            </w:pPr>
            <w:r w:rsidRPr="00EA108C">
              <w:rPr>
                <w:sz w:val="18"/>
                <w:szCs w:val="18"/>
              </w:rPr>
              <w:t>Training services</w:t>
            </w:r>
          </w:p>
          <w:p w:rsidR="002948B0" w:rsidRPr="00EA108C" w:rsidRDefault="00526FCA" w:rsidP="00F8590C">
            <w:pPr>
              <w:pStyle w:val="Normal0"/>
              <w:numPr>
                <w:ilvl w:val="0"/>
                <w:numId w:val="51"/>
              </w:numPr>
              <w:ind w:left="286" w:hanging="254"/>
            </w:pPr>
            <w:r w:rsidRPr="00EA108C">
              <w:rPr>
                <w:sz w:val="18"/>
                <w:szCs w:val="18"/>
              </w:rPr>
              <w:t>Legal services</w:t>
            </w:r>
          </w:p>
          <w:p w:rsidR="002948B0" w:rsidRPr="00EA108C" w:rsidRDefault="00526FCA" w:rsidP="00F8590C">
            <w:pPr>
              <w:pStyle w:val="Normal0"/>
              <w:numPr>
                <w:ilvl w:val="0"/>
                <w:numId w:val="51"/>
              </w:numPr>
              <w:ind w:left="286" w:hanging="254"/>
            </w:pPr>
            <w:r w:rsidRPr="00EA108C">
              <w:rPr>
                <w:sz w:val="18"/>
                <w:szCs w:val="18"/>
              </w:rPr>
              <w:t>FM and procurement responsibilities</w:t>
            </w:r>
          </w:p>
          <w:p w:rsidR="002948B0" w:rsidRPr="00EA108C" w:rsidRDefault="00526FCA" w:rsidP="00F8590C">
            <w:pPr>
              <w:pStyle w:val="Normal0"/>
              <w:numPr>
                <w:ilvl w:val="0"/>
                <w:numId w:val="51"/>
              </w:numPr>
              <w:ind w:left="286" w:hanging="254"/>
            </w:pPr>
            <w:r w:rsidRPr="00EA108C">
              <w:rPr>
                <w:sz w:val="18"/>
                <w:szCs w:val="18"/>
              </w:rPr>
              <w:t>M&amp;E responsibilities</w:t>
            </w:r>
          </w:p>
          <w:p w:rsidR="002948B0" w:rsidRPr="00EA108C" w:rsidRDefault="00526FCA" w:rsidP="00F8590C">
            <w:pPr>
              <w:pStyle w:val="Normal0"/>
              <w:ind w:left="286"/>
            </w:pPr>
            <w:r w:rsidRPr="00EA108C">
              <w:rPr>
                <w:sz w:val="18"/>
                <w:szCs w:val="18"/>
              </w:rPr>
              <w:t> </w:t>
            </w:r>
          </w:p>
        </w:tc>
      </w:tr>
      <w:tr w:rsidR="00F14FD6" w:rsidTr="00F74242">
        <w:tc>
          <w:tcPr>
            <w:tcW w:w="1676" w:type="dxa"/>
            <w:hideMark/>
          </w:tcPr>
          <w:p w:rsidR="002948B0" w:rsidRPr="00EA108C" w:rsidRDefault="00526FCA" w:rsidP="006634C9">
            <w:pPr>
              <w:pStyle w:val="Normal0"/>
            </w:pPr>
            <w:r w:rsidRPr="00EA108C">
              <w:rPr>
                <w:b/>
                <w:bCs/>
                <w:sz w:val="18"/>
                <w:szCs w:val="18"/>
              </w:rPr>
              <w:t>Subcomponent 1B:</w:t>
            </w:r>
          </w:p>
          <w:p w:rsidR="002948B0" w:rsidRPr="00EA108C" w:rsidRDefault="00526FCA" w:rsidP="006634C9">
            <w:pPr>
              <w:pStyle w:val="Normal0"/>
            </w:pPr>
            <w:r w:rsidRPr="00EA108C">
              <w:rPr>
                <w:b/>
                <w:bCs/>
                <w:sz w:val="18"/>
                <w:szCs w:val="18"/>
              </w:rPr>
              <w:t xml:space="preserve">Subgrants for SE incubation and acceleration </w:t>
            </w:r>
          </w:p>
        </w:tc>
        <w:tc>
          <w:tcPr>
            <w:tcW w:w="2373" w:type="dxa"/>
            <w:hideMark/>
          </w:tcPr>
          <w:p w:rsidR="002948B0" w:rsidRPr="00EA108C" w:rsidRDefault="00526FCA" w:rsidP="00F8590C">
            <w:pPr>
              <w:pStyle w:val="Normal0"/>
              <w:numPr>
                <w:ilvl w:val="0"/>
                <w:numId w:val="51"/>
              </w:numPr>
              <w:ind w:left="286" w:hanging="254"/>
            </w:pPr>
            <w:r w:rsidRPr="00EA108C">
              <w:rPr>
                <w:sz w:val="18"/>
                <w:szCs w:val="18"/>
              </w:rPr>
              <w:t xml:space="preserve"> Oversight and reporting </w:t>
            </w:r>
            <w:proofErr w:type="gramStart"/>
            <w:r w:rsidRPr="00EA108C">
              <w:rPr>
                <w:sz w:val="18"/>
                <w:szCs w:val="18"/>
              </w:rPr>
              <w:t>of  incubation</w:t>
            </w:r>
            <w:proofErr w:type="gramEnd"/>
            <w:r w:rsidRPr="00EA108C">
              <w:rPr>
                <w:sz w:val="18"/>
                <w:szCs w:val="18"/>
              </w:rPr>
              <w:t xml:space="preserve"> and acceleration support services and subgrants</w:t>
            </w:r>
          </w:p>
        </w:tc>
        <w:tc>
          <w:tcPr>
            <w:tcW w:w="0" w:type="auto"/>
            <w:vMerge/>
            <w:hideMark/>
          </w:tcPr>
          <w:p w:rsidR="002948B0" w:rsidRPr="00EA108C" w:rsidRDefault="002948B0">
            <w:pPr>
              <w:rPr>
                <w:rFonts w:ascii="Calibri" w:eastAsiaTheme="minorHAnsi" w:hAnsi="Calibri" w:cs="Calibri"/>
                <w:color w:val="auto"/>
                <w:sz w:val="22"/>
                <w:szCs w:val="22"/>
              </w:rPr>
            </w:pPr>
          </w:p>
        </w:tc>
        <w:tc>
          <w:tcPr>
            <w:tcW w:w="2070" w:type="dxa"/>
            <w:hideMark/>
          </w:tcPr>
          <w:p w:rsidR="002948B0" w:rsidRPr="00EA108C" w:rsidRDefault="00526FCA">
            <w:pPr>
              <w:pStyle w:val="Normal0"/>
              <w:ind w:left="286"/>
            </w:pPr>
            <w:r w:rsidRPr="00EA108C">
              <w:rPr>
                <w:sz w:val="18"/>
                <w:szCs w:val="18"/>
              </w:rPr>
              <w:t> </w:t>
            </w:r>
          </w:p>
        </w:tc>
        <w:tc>
          <w:tcPr>
            <w:tcW w:w="2251" w:type="dxa"/>
            <w:hideMark/>
          </w:tcPr>
          <w:p w:rsidR="002948B0" w:rsidRPr="00EA108C" w:rsidRDefault="00526FCA" w:rsidP="00F8590C">
            <w:pPr>
              <w:pStyle w:val="Normal0"/>
              <w:numPr>
                <w:ilvl w:val="0"/>
                <w:numId w:val="51"/>
              </w:numPr>
              <w:ind w:left="286" w:hanging="254"/>
            </w:pPr>
            <w:r w:rsidRPr="00EA108C">
              <w:rPr>
                <w:sz w:val="18"/>
                <w:szCs w:val="18"/>
              </w:rPr>
              <w:t>Manage disburse</w:t>
            </w:r>
            <w:r w:rsidR="009064A7" w:rsidRPr="00EA108C">
              <w:rPr>
                <w:sz w:val="18"/>
                <w:szCs w:val="18"/>
              </w:rPr>
              <w:t>ment</w:t>
            </w:r>
            <w:r w:rsidRPr="00EA108C">
              <w:rPr>
                <w:sz w:val="18"/>
                <w:szCs w:val="18"/>
              </w:rPr>
              <w:t xml:space="preserve"> </w:t>
            </w:r>
            <w:r w:rsidR="009064A7" w:rsidRPr="00EA108C">
              <w:rPr>
                <w:sz w:val="18"/>
                <w:szCs w:val="18"/>
              </w:rPr>
              <w:t xml:space="preserve">of </w:t>
            </w:r>
            <w:r w:rsidRPr="00EA108C">
              <w:rPr>
                <w:sz w:val="18"/>
                <w:szCs w:val="18"/>
              </w:rPr>
              <w:t>subgrants to social entrepreneurs</w:t>
            </w:r>
          </w:p>
          <w:p w:rsidR="002948B0" w:rsidRPr="00EA108C" w:rsidRDefault="00526FCA" w:rsidP="00F8590C">
            <w:pPr>
              <w:pStyle w:val="Normal0"/>
              <w:numPr>
                <w:ilvl w:val="0"/>
                <w:numId w:val="51"/>
              </w:numPr>
              <w:ind w:left="286" w:hanging="254"/>
            </w:pPr>
            <w:r w:rsidRPr="00EA108C">
              <w:rPr>
                <w:sz w:val="18"/>
                <w:szCs w:val="18"/>
              </w:rPr>
              <w:t>FM and procurement responsibilities</w:t>
            </w:r>
          </w:p>
          <w:p w:rsidR="002948B0" w:rsidRPr="00EA108C" w:rsidRDefault="00526FCA" w:rsidP="00F8590C">
            <w:pPr>
              <w:pStyle w:val="Normal0"/>
              <w:numPr>
                <w:ilvl w:val="0"/>
                <w:numId w:val="51"/>
              </w:numPr>
              <w:ind w:left="286" w:hanging="254"/>
            </w:pPr>
            <w:r w:rsidRPr="00EA108C">
              <w:rPr>
                <w:sz w:val="18"/>
                <w:szCs w:val="18"/>
              </w:rPr>
              <w:t>M&amp;E of subgrants</w:t>
            </w:r>
          </w:p>
          <w:p w:rsidR="002948B0" w:rsidRPr="00EA108C" w:rsidRDefault="00526FCA" w:rsidP="00F8590C">
            <w:pPr>
              <w:pStyle w:val="Normal0"/>
              <w:ind w:left="286" w:hanging="254"/>
            </w:pPr>
            <w:r w:rsidRPr="00EA108C">
              <w:rPr>
                <w:sz w:val="18"/>
                <w:szCs w:val="18"/>
              </w:rPr>
              <w:t> </w:t>
            </w:r>
          </w:p>
        </w:tc>
      </w:tr>
      <w:tr w:rsidR="00F14FD6" w:rsidTr="00F74242">
        <w:tc>
          <w:tcPr>
            <w:tcW w:w="1676" w:type="dxa"/>
            <w:hideMark/>
          </w:tcPr>
          <w:p w:rsidR="002948B0" w:rsidRPr="00EA108C" w:rsidRDefault="00526FCA" w:rsidP="006634C9">
            <w:pPr>
              <w:pStyle w:val="Normal0"/>
            </w:pPr>
            <w:r w:rsidRPr="00EA108C">
              <w:rPr>
                <w:b/>
                <w:bCs/>
                <w:sz w:val="18"/>
                <w:szCs w:val="18"/>
              </w:rPr>
              <w:t xml:space="preserve">Subcomponent 2A: </w:t>
            </w:r>
            <w:r w:rsidR="00E80BFA" w:rsidRPr="00EA108C">
              <w:rPr>
                <w:b/>
                <w:bCs/>
                <w:sz w:val="18"/>
                <w:szCs w:val="18"/>
              </w:rPr>
              <w:t xml:space="preserve">Mobilizing and capacity building </w:t>
            </w:r>
            <w:r w:rsidR="00E80BFA" w:rsidRPr="00EA108C">
              <w:rPr>
                <w:b/>
                <w:bCs/>
                <w:sz w:val="18"/>
                <w:szCs w:val="18"/>
              </w:rPr>
              <w:lastRenderedPageBreak/>
              <w:t>for livelihoods-related facilities for women</w:t>
            </w:r>
          </w:p>
          <w:p w:rsidR="002948B0" w:rsidRPr="00EA108C" w:rsidRDefault="00526FCA" w:rsidP="006634C9">
            <w:pPr>
              <w:pStyle w:val="Normal0"/>
            </w:pPr>
            <w:r w:rsidRPr="00EA108C">
              <w:rPr>
                <w:b/>
                <w:bCs/>
                <w:sz w:val="18"/>
                <w:szCs w:val="18"/>
              </w:rPr>
              <w:t> </w:t>
            </w:r>
          </w:p>
        </w:tc>
        <w:tc>
          <w:tcPr>
            <w:tcW w:w="2373" w:type="dxa"/>
            <w:hideMark/>
          </w:tcPr>
          <w:p w:rsidR="002948B0" w:rsidRPr="00EA108C" w:rsidRDefault="00526FCA" w:rsidP="00A75E74">
            <w:pPr>
              <w:pStyle w:val="Normal0"/>
              <w:numPr>
                <w:ilvl w:val="0"/>
                <w:numId w:val="51"/>
              </w:numPr>
              <w:ind w:left="286" w:hanging="254"/>
            </w:pPr>
            <w:r w:rsidRPr="00EA108C">
              <w:rPr>
                <w:sz w:val="18"/>
                <w:szCs w:val="18"/>
              </w:rPr>
              <w:lastRenderedPageBreak/>
              <w:t> M&amp;E responsibilities</w:t>
            </w:r>
          </w:p>
        </w:tc>
        <w:tc>
          <w:tcPr>
            <w:tcW w:w="0" w:type="auto"/>
            <w:vMerge/>
            <w:hideMark/>
          </w:tcPr>
          <w:p w:rsidR="002948B0" w:rsidRPr="00EA108C" w:rsidRDefault="002948B0">
            <w:pPr>
              <w:rPr>
                <w:rFonts w:ascii="Calibri" w:eastAsiaTheme="minorHAnsi" w:hAnsi="Calibri" w:cs="Calibri"/>
                <w:color w:val="auto"/>
                <w:sz w:val="22"/>
                <w:szCs w:val="22"/>
              </w:rPr>
            </w:pPr>
          </w:p>
        </w:tc>
        <w:tc>
          <w:tcPr>
            <w:tcW w:w="2070" w:type="dxa"/>
            <w:hideMark/>
          </w:tcPr>
          <w:p w:rsidR="002948B0" w:rsidRPr="00EA108C" w:rsidRDefault="00526FCA" w:rsidP="00F8590C">
            <w:pPr>
              <w:pStyle w:val="Normal0"/>
              <w:numPr>
                <w:ilvl w:val="0"/>
                <w:numId w:val="51"/>
              </w:numPr>
              <w:ind w:left="286" w:hanging="254"/>
            </w:pPr>
            <w:r w:rsidRPr="00EA108C">
              <w:rPr>
                <w:sz w:val="18"/>
                <w:szCs w:val="18"/>
              </w:rPr>
              <w:t>Cooperation and support prior to construction</w:t>
            </w:r>
          </w:p>
          <w:p w:rsidR="002948B0" w:rsidRPr="00EA108C" w:rsidRDefault="00526FCA" w:rsidP="00A75E74">
            <w:pPr>
              <w:pStyle w:val="Normal0"/>
              <w:ind w:left="32"/>
            </w:pPr>
            <w:r w:rsidRPr="00EA108C">
              <w:rPr>
                <w:sz w:val="18"/>
                <w:szCs w:val="18"/>
              </w:rPr>
              <w:lastRenderedPageBreak/>
              <w:t> </w:t>
            </w:r>
          </w:p>
        </w:tc>
        <w:tc>
          <w:tcPr>
            <w:tcW w:w="2251" w:type="dxa"/>
            <w:hideMark/>
          </w:tcPr>
          <w:p w:rsidR="002948B0" w:rsidRPr="00EA108C" w:rsidRDefault="00526FCA" w:rsidP="00F8590C">
            <w:pPr>
              <w:pStyle w:val="Normal0"/>
              <w:numPr>
                <w:ilvl w:val="0"/>
                <w:numId w:val="51"/>
              </w:numPr>
              <w:ind w:left="286" w:hanging="254"/>
            </w:pPr>
            <w:r w:rsidRPr="00EA108C">
              <w:rPr>
                <w:sz w:val="18"/>
                <w:szCs w:val="18"/>
              </w:rPr>
              <w:lastRenderedPageBreak/>
              <w:t>Mobilization and capacity building activities</w:t>
            </w:r>
          </w:p>
          <w:p w:rsidR="002948B0" w:rsidRPr="00EA108C" w:rsidRDefault="00526FCA" w:rsidP="00F8590C">
            <w:pPr>
              <w:pStyle w:val="Normal0"/>
              <w:numPr>
                <w:ilvl w:val="0"/>
                <w:numId w:val="51"/>
              </w:numPr>
              <w:ind w:left="286" w:hanging="254"/>
            </w:pPr>
            <w:r w:rsidRPr="00EA108C">
              <w:rPr>
                <w:sz w:val="18"/>
                <w:szCs w:val="18"/>
              </w:rPr>
              <w:lastRenderedPageBreak/>
              <w:t>M&amp;E responsibilities</w:t>
            </w:r>
          </w:p>
          <w:p w:rsidR="002948B0" w:rsidRPr="00EA108C" w:rsidRDefault="00526FCA" w:rsidP="00F8590C">
            <w:pPr>
              <w:pStyle w:val="Normal0"/>
            </w:pPr>
            <w:r w:rsidRPr="00EA108C">
              <w:rPr>
                <w:sz w:val="18"/>
                <w:szCs w:val="18"/>
              </w:rPr>
              <w:t> </w:t>
            </w:r>
          </w:p>
        </w:tc>
      </w:tr>
      <w:tr w:rsidR="00F14FD6" w:rsidTr="00F74242">
        <w:tc>
          <w:tcPr>
            <w:tcW w:w="1676" w:type="dxa"/>
            <w:hideMark/>
          </w:tcPr>
          <w:p w:rsidR="002948B0" w:rsidRPr="00EA108C" w:rsidRDefault="00526FCA" w:rsidP="006634C9">
            <w:pPr>
              <w:pStyle w:val="Normal0"/>
            </w:pPr>
            <w:r w:rsidRPr="00EA108C">
              <w:rPr>
                <w:b/>
                <w:bCs/>
                <w:sz w:val="18"/>
                <w:szCs w:val="18"/>
              </w:rPr>
              <w:lastRenderedPageBreak/>
              <w:t xml:space="preserve">Subcomponent 2B: </w:t>
            </w:r>
            <w:r w:rsidR="00E80BFA" w:rsidRPr="00EA108C">
              <w:rPr>
                <w:b/>
                <w:bCs/>
                <w:sz w:val="18"/>
                <w:szCs w:val="18"/>
              </w:rPr>
              <w:t xml:space="preserve">Subgrants for community-livelihoods-related facilities </w:t>
            </w:r>
            <w:r w:rsidRPr="00EA108C">
              <w:rPr>
                <w:b/>
                <w:bCs/>
                <w:sz w:val="18"/>
                <w:szCs w:val="18"/>
              </w:rPr>
              <w:t xml:space="preserve"> </w:t>
            </w:r>
          </w:p>
        </w:tc>
        <w:tc>
          <w:tcPr>
            <w:tcW w:w="2373" w:type="dxa"/>
            <w:hideMark/>
          </w:tcPr>
          <w:p w:rsidR="002948B0" w:rsidRPr="00EA108C" w:rsidRDefault="00526FCA" w:rsidP="00F8590C">
            <w:pPr>
              <w:pStyle w:val="Normal0"/>
              <w:numPr>
                <w:ilvl w:val="0"/>
                <w:numId w:val="51"/>
              </w:numPr>
              <w:ind w:left="286" w:hanging="254"/>
              <w:rPr>
                <w:sz w:val="18"/>
                <w:szCs w:val="18"/>
              </w:rPr>
            </w:pPr>
            <w:r w:rsidRPr="00EA108C">
              <w:rPr>
                <w:sz w:val="18"/>
                <w:szCs w:val="18"/>
              </w:rPr>
              <w:t xml:space="preserve">Procurement and approval of design contracts </w:t>
            </w:r>
            <w:r w:rsidR="00C15C22" w:rsidRPr="00EA108C">
              <w:rPr>
                <w:sz w:val="18"/>
                <w:szCs w:val="18"/>
              </w:rPr>
              <w:t>for</w:t>
            </w:r>
            <w:r w:rsidRPr="00EA108C">
              <w:rPr>
                <w:sz w:val="18"/>
                <w:szCs w:val="18"/>
              </w:rPr>
              <w:t xml:space="preserve"> livelihoods facilities</w:t>
            </w:r>
          </w:p>
          <w:p w:rsidR="002948B0" w:rsidRPr="00EA108C" w:rsidRDefault="00526FCA" w:rsidP="00F8590C">
            <w:pPr>
              <w:pStyle w:val="Normal0"/>
              <w:numPr>
                <w:ilvl w:val="0"/>
                <w:numId w:val="51"/>
              </w:numPr>
              <w:ind w:left="286" w:hanging="254"/>
              <w:rPr>
                <w:sz w:val="18"/>
                <w:szCs w:val="18"/>
              </w:rPr>
            </w:pPr>
            <w:r w:rsidRPr="00EA108C">
              <w:rPr>
                <w:sz w:val="18"/>
                <w:szCs w:val="18"/>
              </w:rPr>
              <w:t>Approv</w:t>
            </w:r>
            <w:r w:rsidR="00BF2636" w:rsidRPr="00EA108C">
              <w:rPr>
                <w:sz w:val="18"/>
                <w:szCs w:val="18"/>
              </w:rPr>
              <w:t>al of</w:t>
            </w:r>
            <w:r w:rsidRPr="00EA108C">
              <w:rPr>
                <w:sz w:val="18"/>
                <w:szCs w:val="18"/>
              </w:rPr>
              <w:t xml:space="preserve"> feasibility studies for </w:t>
            </w:r>
            <w:r w:rsidR="00C15C22" w:rsidRPr="00EA108C">
              <w:rPr>
                <w:sz w:val="18"/>
                <w:szCs w:val="18"/>
              </w:rPr>
              <w:t xml:space="preserve">livelihoods </w:t>
            </w:r>
            <w:r w:rsidRPr="00EA108C">
              <w:rPr>
                <w:sz w:val="18"/>
                <w:szCs w:val="18"/>
              </w:rPr>
              <w:t>facilities</w:t>
            </w:r>
          </w:p>
          <w:p w:rsidR="002948B0" w:rsidRPr="00EA108C" w:rsidRDefault="00526FCA" w:rsidP="00F8590C">
            <w:pPr>
              <w:pStyle w:val="Normal0"/>
              <w:numPr>
                <w:ilvl w:val="0"/>
                <w:numId w:val="51"/>
              </w:numPr>
              <w:ind w:left="286" w:hanging="254"/>
              <w:rPr>
                <w:sz w:val="18"/>
                <w:szCs w:val="18"/>
              </w:rPr>
            </w:pPr>
            <w:r w:rsidRPr="00EA108C">
              <w:rPr>
                <w:sz w:val="18"/>
                <w:szCs w:val="18"/>
              </w:rPr>
              <w:t>Oversight and reporting of subgrants to municipalities</w:t>
            </w:r>
          </w:p>
        </w:tc>
        <w:tc>
          <w:tcPr>
            <w:tcW w:w="2160" w:type="dxa"/>
            <w:hideMark/>
          </w:tcPr>
          <w:p w:rsidR="002948B0" w:rsidRPr="00EA108C" w:rsidRDefault="00526FCA" w:rsidP="00F8590C">
            <w:pPr>
              <w:pStyle w:val="Normal0"/>
              <w:numPr>
                <w:ilvl w:val="0"/>
                <w:numId w:val="51"/>
              </w:numPr>
              <w:ind w:left="286" w:hanging="254"/>
            </w:pPr>
            <w:r w:rsidRPr="00EA108C">
              <w:rPr>
                <w:sz w:val="18"/>
                <w:szCs w:val="18"/>
              </w:rPr>
              <w:t xml:space="preserve">Conclude MOUs with </w:t>
            </w:r>
            <w:r w:rsidR="00ED5BA7" w:rsidRPr="00EA108C">
              <w:rPr>
                <w:sz w:val="18"/>
                <w:szCs w:val="18"/>
              </w:rPr>
              <w:t>local authorities</w:t>
            </w:r>
          </w:p>
          <w:p w:rsidR="002948B0" w:rsidRPr="00EA108C" w:rsidRDefault="00526FCA" w:rsidP="00F8590C">
            <w:pPr>
              <w:pStyle w:val="Normal0"/>
              <w:numPr>
                <w:ilvl w:val="0"/>
                <w:numId w:val="51"/>
              </w:numPr>
              <w:ind w:left="286" w:hanging="254"/>
            </w:pPr>
            <w:r w:rsidRPr="00EA108C">
              <w:rPr>
                <w:sz w:val="18"/>
                <w:szCs w:val="18"/>
              </w:rPr>
              <w:t>FM and procurement responsibilities</w:t>
            </w:r>
          </w:p>
          <w:p w:rsidR="002948B0" w:rsidRPr="00EA108C" w:rsidRDefault="00526FCA" w:rsidP="00F8590C">
            <w:pPr>
              <w:pStyle w:val="Normal0"/>
              <w:numPr>
                <w:ilvl w:val="0"/>
                <w:numId w:val="51"/>
              </w:numPr>
              <w:ind w:left="286" w:hanging="254"/>
              <w:rPr>
                <w:sz w:val="18"/>
                <w:szCs w:val="18"/>
              </w:rPr>
            </w:pPr>
            <w:r w:rsidRPr="00EA108C">
              <w:rPr>
                <w:sz w:val="18"/>
                <w:szCs w:val="18"/>
              </w:rPr>
              <w:t xml:space="preserve">Technical support for design contracts and feasibility studies </w:t>
            </w:r>
          </w:p>
          <w:p w:rsidR="002948B0" w:rsidRPr="00EA108C" w:rsidRDefault="00526FCA" w:rsidP="00F8590C">
            <w:pPr>
              <w:pStyle w:val="Normal0"/>
              <w:numPr>
                <w:ilvl w:val="0"/>
                <w:numId w:val="51"/>
              </w:numPr>
              <w:ind w:left="286" w:hanging="254"/>
              <w:rPr>
                <w:sz w:val="18"/>
                <w:szCs w:val="18"/>
              </w:rPr>
            </w:pPr>
            <w:r w:rsidRPr="00EA108C">
              <w:rPr>
                <w:sz w:val="18"/>
                <w:szCs w:val="18"/>
              </w:rPr>
              <w:t xml:space="preserve">Disbursement of subgrants to </w:t>
            </w:r>
            <w:r w:rsidR="00ED5BA7" w:rsidRPr="00EA108C">
              <w:rPr>
                <w:sz w:val="18"/>
                <w:szCs w:val="18"/>
              </w:rPr>
              <w:t>local authorities</w:t>
            </w:r>
          </w:p>
          <w:p w:rsidR="002948B0" w:rsidRPr="00EA108C" w:rsidRDefault="00526FCA" w:rsidP="00F8590C">
            <w:pPr>
              <w:pStyle w:val="Normal0"/>
              <w:numPr>
                <w:ilvl w:val="0"/>
                <w:numId w:val="51"/>
              </w:numPr>
              <w:ind w:left="286" w:hanging="254"/>
            </w:pPr>
            <w:r w:rsidRPr="00EA108C">
              <w:rPr>
                <w:sz w:val="18"/>
                <w:szCs w:val="18"/>
              </w:rPr>
              <w:t xml:space="preserve">Monitoring </w:t>
            </w:r>
            <w:r w:rsidR="00BF2636" w:rsidRPr="00EA108C">
              <w:rPr>
                <w:sz w:val="18"/>
                <w:szCs w:val="18"/>
              </w:rPr>
              <w:t xml:space="preserve">of </w:t>
            </w:r>
            <w:r w:rsidRPr="00EA108C">
              <w:rPr>
                <w:sz w:val="18"/>
                <w:szCs w:val="18"/>
              </w:rPr>
              <w:t xml:space="preserve">subgrants to </w:t>
            </w:r>
            <w:r w:rsidR="00ED5BA7" w:rsidRPr="00EA108C">
              <w:rPr>
                <w:sz w:val="18"/>
                <w:szCs w:val="18"/>
              </w:rPr>
              <w:t>local authorities</w:t>
            </w:r>
            <w:r w:rsidRPr="00EA108C">
              <w:rPr>
                <w:sz w:val="18"/>
                <w:szCs w:val="18"/>
              </w:rPr>
              <w:t xml:space="preserve"> </w:t>
            </w:r>
          </w:p>
          <w:p w:rsidR="002948B0" w:rsidRPr="00EA108C" w:rsidRDefault="00526FCA" w:rsidP="00F8590C">
            <w:pPr>
              <w:pStyle w:val="Normal0"/>
              <w:ind w:left="286" w:hanging="254"/>
            </w:pPr>
            <w:r w:rsidRPr="00EA108C">
              <w:rPr>
                <w:sz w:val="18"/>
                <w:szCs w:val="18"/>
              </w:rPr>
              <w:t> </w:t>
            </w:r>
          </w:p>
        </w:tc>
        <w:tc>
          <w:tcPr>
            <w:tcW w:w="2070" w:type="dxa"/>
            <w:hideMark/>
          </w:tcPr>
          <w:p w:rsidR="002948B0" w:rsidRPr="00EA108C" w:rsidRDefault="00526FCA" w:rsidP="00F8590C">
            <w:pPr>
              <w:pStyle w:val="Normal0"/>
              <w:numPr>
                <w:ilvl w:val="0"/>
                <w:numId w:val="51"/>
              </w:numPr>
              <w:ind w:left="286" w:hanging="254"/>
            </w:pPr>
            <w:r w:rsidRPr="00EA108C">
              <w:rPr>
                <w:sz w:val="18"/>
                <w:szCs w:val="18"/>
              </w:rPr>
              <w:t xml:space="preserve">Conduct feasibility </w:t>
            </w:r>
            <w:r w:rsidR="00BF2636" w:rsidRPr="00EA108C">
              <w:rPr>
                <w:sz w:val="18"/>
                <w:szCs w:val="18"/>
              </w:rPr>
              <w:t>s</w:t>
            </w:r>
            <w:r w:rsidRPr="00EA108C">
              <w:rPr>
                <w:sz w:val="18"/>
                <w:szCs w:val="18"/>
              </w:rPr>
              <w:t>tudies for proposed facilities</w:t>
            </w:r>
          </w:p>
          <w:p w:rsidR="002948B0" w:rsidRPr="00EA108C" w:rsidRDefault="00526FCA" w:rsidP="00F8590C">
            <w:pPr>
              <w:pStyle w:val="Normal0"/>
              <w:numPr>
                <w:ilvl w:val="0"/>
                <w:numId w:val="51"/>
              </w:numPr>
              <w:ind w:left="286" w:hanging="254"/>
            </w:pPr>
            <w:r w:rsidRPr="00EA108C">
              <w:rPr>
                <w:sz w:val="18"/>
                <w:szCs w:val="18"/>
              </w:rPr>
              <w:t xml:space="preserve">Procurement, </w:t>
            </w:r>
            <w:r w:rsidR="00BF2636" w:rsidRPr="00EA108C">
              <w:rPr>
                <w:sz w:val="18"/>
                <w:szCs w:val="18"/>
              </w:rPr>
              <w:t>c</w:t>
            </w:r>
            <w:r w:rsidRPr="00EA108C">
              <w:rPr>
                <w:sz w:val="18"/>
                <w:szCs w:val="18"/>
              </w:rPr>
              <w:t>ontracting, construction</w:t>
            </w:r>
            <w:r w:rsidR="00BF2636" w:rsidRPr="00EA108C">
              <w:rPr>
                <w:sz w:val="18"/>
                <w:szCs w:val="18"/>
              </w:rPr>
              <w:t>,</w:t>
            </w:r>
            <w:r w:rsidRPr="00EA108C">
              <w:rPr>
                <w:sz w:val="18"/>
                <w:szCs w:val="18"/>
              </w:rPr>
              <w:t xml:space="preserve"> and supervision of livelihoods facilities (proposed by Component 1 beneficiaries)</w:t>
            </w:r>
          </w:p>
        </w:tc>
        <w:tc>
          <w:tcPr>
            <w:tcW w:w="2251" w:type="dxa"/>
            <w:hideMark/>
          </w:tcPr>
          <w:p w:rsidR="002948B0" w:rsidRPr="00EA108C" w:rsidRDefault="00526FCA" w:rsidP="00F8590C">
            <w:pPr>
              <w:pStyle w:val="Normal0"/>
              <w:ind w:left="286"/>
            </w:pPr>
            <w:r w:rsidRPr="00EA108C">
              <w:rPr>
                <w:sz w:val="18"/>
                <w:szCs w:val="18"/>
              </w:rPr>
              <w:t xml:space="preserve">Collaboration with </w:t>
            </w:r>
            <w:r w:rsidR="00ED5BA7" w:rsidRPr="00EA108C">
              <w:rPr>
                <w:sz w:val="18"/>
                <w:szCs w:val="18"/>
              </w:rPr>
              <w:t>local authorities</w:t>
            </w:r>
            <w:r w:rsidRPr="00EA108C">
              <w:rPr>
                <w:sz w:val="18"/>
                <w:szCs w:val="18"/>
              </w:rPr>
              <w:t xml:space="preserve"> on design and monitoring</w:t>
            </w:r>
          </w:p>
        </w:tc>
      </w:tr>
      <w:tr w:rsidR="00F14FD6" w:rsidTr="00F74242">
        <w:tc>
          <w:tcPr>
            <w:tcW w:w="1676" w:type="dxa"/>
            <w:hideMark/>
          </w:tcPr>
          <w:p w:rsidR="002948B0" w:rsidRPr="00EA108C" w:rsidRDefault="00526FCA" w:rsidP="005E48BD">
            <w:pPr>
              <w:pStyle w:val="Normal0"/>
              <w:jc w:val="both"/>
            </w:pPr>
            <w:r w:rsidRPr="00EA108C">
              <w:rPr>
                <w:b/>
                <w:bCs/>
                <w:sz w:val="18"/>
                <w:szCs w:val="18"/>
              </w:rPr>
              <w:t>Component 3:</w:t>
            </w:r>
          </w:p>
          <w:p w:rsidR="002948B0" w:rsidRPr="00EA108C" w:rsidRDefault="00526FCA" w:rsidP="005E48BD">
            <w:pPr>
              <w:pStyle w:val="Normal0"/>
              <w:jc w:val="both"/>
            </w:pPr>
            <w:r w:rsidRPr="00EA108C">
              <w:rPr>
                <w:b/>
                <w:bCs/>
                <w:sz w:val="18"/>
                <w:szCs w:val="18"/>
              </w:rPr>
              <w:t>Institutional capacity strengthening and project management</w:t>
            </w:r>
          </w:p>
          <w:p w:rsidR="002948B0" w:rsidRPr="00EA108C" w:rsidRDefault="00526FCA" w:rsidP="005E48BD">
            <w:pPr>
              <w:pStyle w:val="Normal0"/>
              <w:jc w:val="both"/>
            </w:pPr>
            <w:r w:rsidRPr="00EA108C">
              <w:rPr>
                <w:b/>
                <w:bCs/>
                <w:sz w:val="18"/>
                <w:szCs w:val="18"/>
              </w:rPr>
              <w:t> </w:t>
            </w:r>
          </w:p>
        </w:tc>
        <w:tc>
          <w:tcPr>
            <w:tcW w:w="2373" w:type="dxa"/>
            <w:hideMark/>
          </w:tcPr>
          <w:p w:rsidR="002948B0" w:rsidRPr="00EA108C" w:rsidRDefault="00526FCA" w:rsidP="00F8590C">
            <w:pPr>
              <w:pStyle w:val="Normal0"/>
              <w:numPr>
                <w:ilvl w:val="0"/>
                <w:numId w:val="51"/>
              </w:numPr>
              <w:ind w:left="286" w:hanging="254"/>
              <w:rPr>
                <w:sz w:val="18"/>
                <w:szCs w:val="18"/>
              </w:rPr>
            </w:pPr>
            <w:r w:rsidRPr="00EA108C">
              <w:rPr>
                <w:sz w:val="18"/>
                <w:szCs w:val="18"/>
              </w:rPr>
              <w:t xml:space="preserve">Procurement and oversight of </w:t>
            </w:r>
            <w:r w:rsidR="00C5712F" w:rsidRPr="00EA108C">
              <w:rPr>
                <w:sz w:val="18"/>
                <w:szCs w:val="18"/>
              </w:rPr>
              <w:t>I</w:t>
            </w:r>
            <w:r w:rsidRPr="00EA108C">
              <w:rPr>
                <w:sz w:val="18"/>
                <w:szCs w:val="18"/>
              </w:rPr>
              <w:t xml:space="preserve">nstitutional </w:t>
            </w:r>
            <w:r w:rsidR="00C5712F" w:rsidRPr="00EA108C">
              <w:rPr>
                <w:sz w:val="18"/>
                <w:szCs w:val="18"/>
              </w:rPr>
              <w:t>C</w:t>
            </w:r>
            <w:r w:rsidRPr="00EA108C">
              <w:rPr>
                <w:sz w:val="18"/>
                <w:szCs w:val="18"/>
              </w:rPr>
              <w:t xml:space="preserve">apacity </w:t>
            </w:r>
            <w:r w:rsidR="00C5712F" w:rsidRPr="00EA108C">
              <w:rPr>
                <w:sz w:val="18"/>
                <w:szCs w:val="18"/>
              </w:rPr>
              <w:t>N</w:t>
            </w:r>
            <w:r w:rsidRPr="00EA108C">
              <w:rPr>
                <w:sz w:val="18"/>
                <w:szCs w:val="18"/>
              </w:rPr>
              <w:t xml:space="preserve">eeds </w:t>
            </w:r>
            <w:r w:rsidR="00C5712F" w:rsidRPr="00EA108C">
              <w:rPr>
                <w:sz w:val="18"/>
                <w:szCs w:val="18"/>
              </w:rPr>
              <w:t>A</w:t>
            </w:r>
            <w:r w:rsidRPr="00EA108C">
              <w:rPr>
                <w:sz w:val="18"/>
                <w:szCs w:val="18"/>
              </w:rPr>
              <w:t xml:space="preserve">ssessment and </w:t>
            </w:r>
            <w:r w:rsidR="00C5712F" w:rsidRPr="00EA108C">
              <w:rPr>
                <w:sz w:val="18"/>
                <w:szCs w:val="18"/>
              </w:rPr>
              <w:t>R</w:t>
            </w:r>
            <w:r w:rsidRPr="00EA108C">
              <w:rPr>
                <w:sz w:val="18"/>
                <w:szCs w:val="18"/>
              </w:rPr>
              <w:t>eporting</w:t>
            </w:r>
          </w:p>
          <w:p w:rsidR="002948B0" w:rsidRPr="00EA108C" w:rsidRDefault="00526FCA" w:rsidP="00F8590C">
            <w:pPr>
              <w:pStyle w:val="Normal0"/>
              <w:numPr>
                <w:ilvl w:val="0"/>
                <w:numId w:val="51"/>
              </w:numPr>
              <w:ind w:left="286" w:hanging="254"/>
              <w:rPr>
                <w:sz w:val="18"/>
                <w:szCs w:val="18"/>
              </w:rPr>
            </w:pPr>
            <w:r w:rsidRPr="00EA108C">
              <w:rPr>
                <w:sz w:val="18"/>
                <w:szCs w:val="18"/>
              </w:rPr>
              <w:t xml:space="preserve">Organizing activities to </w:t>
            </w:r>
          </w:p>
          <w:p w:rsidR="002948B0" w:rsidRPr="00EA108C" w:rsidRDefault="00526FCA" w:rsidP="00F8590C">
            <w:pPr>
              <w:pStyle w:val="Normal0"/>
              <w:ind w:left="286"/>
              <w:rPr>
                <w:sz w:val="18"/>
                <w:szCs w:val="18"/>
              </w:rPr>
            </w:pPr>
            <w:r w:rsidRPr="00EA108C">
              <w:rPr>
                <w:sz w:val="18"/>
                <w:szCs w:val="18"/>
              </w:rPr>
              <w:t>support policy and legislation development for SEs</w:t>
            </w:r>
          </w:p>
          <w:p w:rsidR="002948B0" w:rsidRPr="00EA108C" w:rsidRDefault="00526FCA" w:rsidP="00F8590C">
            <w:pPr>
              <w:pStyle w:val="Normal0"/>
              <w:numPr>
                <w:ilvl w:val="0"/>
                <w:numId w:val="51"/>
              </w:numPr>
              <w:ind w:left="286" w:hanging="254"/>
              <w:rPr>
                <w:sz w:val="18"/>
                <w:szCs w:val="18"/>
              </w:rPr>
            </w:pPr>
            <w:r w:rsidRPr="00EA108C">
              <w:rPr>
                <w:sz w:val="18"/>
                <w:szCs w:val="18"/>
              </w:rPr>
              <w:t>Organizing capacity building activities for project partners (MoIT staff, TDAs, CIPs, national and local authorities</w:t>
            </w:r>
          </w:p>
          <w:p w:rsidR="002948B0" w:rsidRPr="00EA108C" w:rsidRDefault="00526FCA" w:rsidP="00F8590C">
            <w:pPr>
              <w:pStyle w:val="Normal0"/>
              <w:numPr>
                <w:ilvl w:val="0"/>
                <w:numId w:val="51"/>
              </w:numPr>
              <w:ind w:left="286" w:hanging="254"/>
              <w:rPr>
                <w:sz w:val="18"/>
                <w:szCs w:val="18"/>
              </w:rPr>
            </w:pPr>
            <w:r w:rsidRPr="00EA108C">
              <w:rPr>
                <w:sz w:val="18"/>
                <w:szCs w:val="18"/>
              </w:rPr>
              <w:t>Project management and coordination</w:t>
            </w:r>
          </w:p>
          <w:p w:rsidR="002948B0" w:rsidRPr="00EA108C" w:rsidRDefault="00526FCA" w:rsidP="00F8590C">
            <w:pPr>
              <w:pStyle w:val="Normal0"/>
              <w:numPr>
                <w:ilvl w:val="0"/>
                <w:numId w:val="51"/>
              </w:numPr>
              <w:ind w:left="286" w:hanging="254"/>
            </w:pPr>
            <w:r w:rsidRPr="00EA108C">
              <w:rPr>
                <w:sz w:val="18"/>
                <w:szCs w:val="18"/>
              </w:rPr>
              <w:t>Overall M&amp;E and reporting</w:t>
            </w:r>
          </w:p>
          <w:p w:rsidR="002948B0" w:rsidRPr="00EA108C" w:rsidRDefault="00526FCA" w:rsidP="00F8590C">
            <w:pPr>
              <w:pStyle w:val="Normal0"/>
              <w:numPr>
                <w:ilvl w:val="0"/>
                <w:numId w:val="51"/>
              </w:numPr>
              <w:ind w:left="286" w:hanging="254"/>
            </w:pPr>
            <w:r w:rsidRPr="00EA108C">
              <w:rPr>
                <w:sz w:val="18"/>
                <w:szCs w:val="18"/>
              </w:rPr>
              <w:t xml:space="preserve">FM and procurement for </w:t>
            </w:r>
            <w:r w:rsidR="00D31C81" w:rsidRPr="00EA108C">
              <w:rPr>
                <w:sz w:val="18"/>
                <w:szCs w:val="18"/>
              </w:rPr>
              <w:t>C</w:t>
            </w:r>
            <w:r w:rsidRPr="00EA108C">
              <w:rPr>
                <w:sz w:val="18"/>
                <w:szCs w:val="18"/>
              </w:rPr>
              <w:t xml:space="preserve">omponent 3 and as requested by </w:t>
            </w:r>
            <w:r w:rsidR="00D31C81" w:rsidRPr="00EA108C">
              <w:rPr>
                <w:sz w:val="18"/>
                <w:szCs w:val="18"/>
              </w:rPr>
              <w:t>the T</w:t>
            </w:r>
            <w:r w:rsidRPr="00EA108C">
              <w:rPr>
                <w:sz w:val="18"/>
                <w:szCs w:val="18"/>
              </w:rPr>
              <w:t>DAs</w:t>
            </w:r>
          </w:p>
          <w:p w:rsidR="002948B0" w:rsidRPr="00EA108C" w:rsidRDefault="00526FCA" w:rsidP="00F8590C">
            <w:pPr>
              <w:pStyle w:val="Normal0"/>
              <w:numPr>
                <w:ilvl w:val="0"/>
                <w:numId w:val="51"/>
              </w:numPr>
              <w:ind w:left="286" w:hanging="254"/>
            </w:pPr>
            <w:r w:rsidRPr="00EA108C">
              <w:rPr>
                <w:sz w:val="18"/>
                <w:szCs w:val="18"/>
                <w:lang w:val="fr-FR"/>
              </w:rPr>
              <w:t xml:space="preserve">Project communications and EU </w:t>
            </w:r>
            <w:r w:rsidRPr="00EA108C">
              <w:rPr>
                <w:sz w:val="18"/>
                <w:szCs w:val="18"/>
              </w:rPr>
              <w:t>visibility</w:t>
            </w:r>
          </w:p>
          <w:p w:rsidR="002948B0" w:rsidRPr="00EA108C" w:rsidRDefault="00526FCA" w:rsidP="00F8590C">
            <w:pPr>
              <w:pStyle w:val="Normal0"/>
              <w:numPr>
                <w:ilvl w:val="0"/>
                <w:numId w:val="51"/>
              </w:numPr>
              <w:ind w:left="286" w:hanging="254"/>
            </w:pPr>
            <w:r w:rsidRPr="00EA108C">
              <w:rPr>
                <w:sz w:val="18"/>
                <w:szCs w:val="18"/>
              </w:rPr>
              <w:t xml:space="preserve">Convening </w:t>
            </w:r>
            <w:r w:rsidR="00D31C81" w:rsidRPr="00EA108C">
              <w:rPr>
                <w:sz w:val="18"/>
                <w:szCs w:val="18"/>
              </w:rPr>
              <w:t xml:space="preserve">of </w:t>
            </w:r>
            <w:r w:rsidRPr="00EA108C">
              <w:rPr>
                <w:sz w:val="18"/>
                <w:szCs w:val="18"/>
              </w:rPr>
              <w:t xml:space="preserve">Steering Committee </w:t>
            </w:r>
          </w:p>
        </w:tc>
        <w:tc>
          <w:tcPr>
            <w:tcW w:w="2160" w:type="dxa"/>
            <w:hideMark/>
          </w:tcPr>
          <w:p w:rsidR="002948B0" w:rsidRPr="00EA108C" w:rsidRDefault="00526FCA" w:rsidP="00F8590C">
            <w:pPr>
              <w:pStyle w:val="Normal0"/>
              <w:numPr>
                <w:ilvl w:val="0"/>
                <w:numId w:val="51"/>
              </w:numPr>
              <w:ind w:left="286" w:hanging="254"/>
            </w:pPr>
            <w:r w:rsidRPr="00EA108C">
              <w:rPr>
                <w:sz w:val="18"/>
                <w:szCs w:val="18"/>
              </w:rPr>
              <w:t>Provide all regional reporting for MoIT consolidation</w:t>
            </w:r>
          </w:p>
          <w:p w:rsidR="002948B0" w:rsidRPr="00EA108C" w:rsidRDefault="00526FCA" w:rsidP="00F8590C">
            <w:pPr>
              <w:pStyle w:val="Normal0"/>
              <w:numPr>
                <w:ilvl w:val="0"/>
                <w:numId w:val="51"/>
              </w:numPr>
              <w:ind w:left="286" w:hanging="254"/>
            </w:pPr>
            <w:r w:rsidRPr="00EA108C">
              <w:rPr>
                <w:sz w:val="18"/>
                <w:szCs w:val="18"/>
              </w:rPr>
              <w:t xml:space="preserve">Attend </w:t>
            </w:r>
            <w:r w:rsidR="006F3091" w:rsidRPr="00EA108C">
              <w:rPr>
                <w:sz w:val="18"/>
                <w:szCs w:val="18"/>
              </w:rPr>
              <w:t xml:space="preserve">capacity building </w:t>
            </w:r>
            <w:r w:rsidRPr="00EA108C">
              <w:rPr>
                <w:sz w:val="18"/>
                <w:szCs w:val="18"/>
              </w:rPr>
              <w:t xml:space="preserve">events organized by </w:t>
            </w:r>
            <w:r w:rsidR="00BF2636" w:rsidRPr="00EA108C">
              <w:rPr>
                <w:sz w:val="18"/>
                <w:szCs w:val="18"/>
              </w:rPr>
              <w:t xml:space="preserve">the </w:t>
            </w:r>
            <w:r w:rsidRPr="00EA108C">
              <w:rPr>
                <w:sz w:val="18"/>
                <w:szCs w:val="18"/>
              </w:rPr>
              <w:t>MoIT</w:t>
            </w:r>
          </w:p>
          <w:p w:rsidR="002948B0" w:rsidRPr="00EA108C" w:rsidRDefault="00526FCA" w:rsidP="00F8590C">
            <w:pPr>
              <w:pStyle w:val="Normal0"/>
              <w:ind w:left="286"/>
            </w:pPr>
            <w:r w:rsidRPr="00EA108C">
              <w:rPr>
                <w:sz w:val="18"/>
                <w:szCs w:val="18"/>
              </w:rPr>
              <w:t> </w:t>
            </w:r>
          </w:p>
        </w:tc>
        <w:tc>
          <w:tcPr>
            <w:tcW w:w="2070" w:type="dxa"/>
            <w:hideMark/>
          </w:tcPr>
          <w:p w:rsidR="002948B0" w:rsidRPr="00EA108C" w:rsidRDefault="00526FCA" w:rsidP="00F8590C">
            <w:pPr>
              <w:pStyle w:val="Normal0"/>
              <w:numPr>
                <w:ilvl w:val="0"/>
                <w:numId w:val="51"/>
              </w:numPr>
              <w:ind w:left="286" w:hanging="254"/>
            </w:pPr>
            <w:r w:rsidRPr="00EA108C">
              <w:rPr>
                <w:sz w:val="18"/>
                <w:szCs w:val="18"/>
              </w:rPr>
              <w:t xml:space="preserve">Attend </w:t>
            </w:r>
            <w:r w:rsidR="006F3091" w:rsidRPr="00EA108C">
              <w:rPr>
                <w:sz w:val="18"/>
                <w:szCs w:val="18"/>
              </w:rPr>
              <w:t xml:space="preserve">capacity building </w:t>
            </w:r>
            <w:r w:rsidRPr="00EA108C">
              <w:rPr>
                <w:sz w:val="18"/>
                <w:szCs w:val="18"/>
              </w:rPr>
              <w:t xml:space="preserve">events organized by </w:t>
            </w:r>
            <w:r w:rsidR="00193573" w:rsidRPr="00EA108C">
              <w:rPr>
                <w:sz w:val="18"/>
                <w:szCs w:val="18"/>
              </w:rPr>
              <w:t xml:space="preserve">the </w:t>
            </w:r>
            <w:r w:rsidRPr="00EA108C">
              <w:rPr>
                <w:sz w:val="18"/>
                <w:szCs w:val="18"/>
              </w:rPr>
              <w:t>MoIT</w:t>
            </w:r>
          </w:p>
          <w:p w:rsidR="002948B0" w:rsidRPr="00EA108C" w:rsidRDefault="00526FCA" w:rsidP="00F8590C">
            <w:pPr>
              <w:pStyle w:val="Normal0"/>
              <w:ind w:left="286" w:hanging="254"/>
            </w:pPr>
            <w:r w:rsidRPr="00EA108C">
              <w:rPr>
                <w:sz w:val="18"/>
                <w:szCs w:val="18"/>
              </w:rPr>
              <w:t> </w:t>
            </w:r>
          </w:p>
        </w:tc>
        <w:tc>
          <w:tcPr>
            <w:tcW w:w="2251" w:type="dxa"/>
            <w:hideMark/>
          </w:tcPr>
          <w:p w:rsidR="002948B0" w:rsidRPr="00EA108C" w:rsidRDefault="00526FCA" w:rsidP="00F8590C">
            <w:pPr>
              <w:pStyle w:val="Normal0"/>
              <w:numPr>
                <w:ilvl w:val="0"/>
                <w:numId w:val="51"/>
              </w:numPr>
              <w:ind w:left="286" w:hanging="254"/>
            </w:pPr>
            <w:r w:rsidRPr="00EA108C">
              <w:rPr>
                <w:sz w:val="18"/>
                <w:szCs w:val="18"/>
              </w:rPr>
              <w:t xml:space="preserve">Attend </w:t>
            </w:r>
            <w:r w:rsidR="006F3091" w:rsidRPr="00EA108C">
              <w:rPr>
                <w:sz w:val="18"/>
                <w:szCs w:val="18"/>
              </w:rPr>
              <w:t xml:space="preserve">capacity building </w:t>
            </w:r>
            <w:r w:rsidRPr="00EA108C">
              <w:rPr>
                <w:sz w:val="18"/>
                <w:szCs w:val="18"/>
              </w:rPr>
              <w:t xml:space="preserve">events organized by </w:t>
            </w:r>
            <w:r w:rsidR="00193573" w:rsidRPr="00EA108C">
              <w:rPr>
                <w:sz w:val="18"/>
                <w:szCs w:val="18"/>
              </w:rPr>
              <w:t xml:space="preserve">the </w:t>
            </w:r>
            <w:r w:rsidRPr="00EA108C">
              <w:rPr>
                <w:sz w:val="18"/>
                <w:szCs w:val="18"/>
              </w:rPr>
              <w:t>MoIT</w:t>
            </w:r>
          </w:p>
          <w:p w:rsidR="002948B0" w:rsidRPr="00EA108C" w:rsidRDefault="00526FCA" w:rsidP="00F8590C">
            <w:pPr>
              <w:pStyle w:val="Normal0"/>
              <w:ind w:left="286"/>
            </w:pPr>
            <w:r w:rsidRPr="00EA108C">
              <w:rPr>
                <w:sz w:val="18"/>
                <w:szCs w:val="18"/>
              </w:rPr>
              <w:t> </w:t>
            </w:r>
          </w:p>
          <w:p w:rsidR="002948B0" w:rsidRPr="00EA108C" w:rsidRDefault="00526FCA" w:rsidP="00F8590C">
            <w:pPr>
              <w:pStyle w:val="Normal0"/>
              <w:ind w:left="286" w:hanging="254"/>
            </w:pPr>
            <w:r w:rsidRPr="00EA108C">
              <w:rPr>
                <w:sz w:val="18"/>
                <w:szCs w:val="18"/>
              </w:rPr>
              <w:t> </w:t>
            </w:r>
          </w:p>
        </w:tc>
      </w:tr>
    </w:tbl>
    <w:p w:rsidR="000E020D" w:rsidRPr="00EA108C" w:rsidRDefault="000E020D" w:rsidP="000E020D">
      <w:pPr>
        <w:pStyle w:val="ListeParagraf"/>
        <w:widowControl/>
        <w:autoSpaceDE/>
        <w:autoSpaceDN/>
        <w:adjustRightInd/>
        <w:spacing w:after="160" w:line="259" w:lineRule="auto"/>
        <w:ind w:left="446"/>
        <w:rPr>
          <w:rFonts w:asciiTheme="minorHAnsi" w:hAnsiTheme="minorHAnsi" w:cstheme="minorHAnsi"/>
          <w:b/>
          <w:sz w:val="22"/>
          <w:szCs w:val="22"/>
        </w:rPr>
      </w:pPr>
    </w:p>
    <w:p w:rsidR="004275FB" w:rsidRPr="00EA108C" w:rsidRDefault="00526FCA" w:rsidP="003E197C">
      <w:pPr>
        <w:pStyle w:val="ListeParagraf"/>
        <w:widowControl/>
        <w:numPr>
          <w:ilvl w:val="0"/>
          <w:numId w:val="40"/>
        </w:numPr>
        <w:autoSpaceDE/>
        <w:autoSpaceDN/>
        <w:adjustRightInd/>
        <w:spacing w:after="160" w:line="259" w:lineRule="auto"/>
        <w:rPr>
          <w:rFonts w:asciiTheme="minorHAnsi" w:hAnsiTheme="minorHAnsi" w:cstheme="minorHAnsi"/>
          <w:b/>
          <w:sz w:val="22"/>
          <w:szCs w:val="22"/>
        </w:rPr>
      </w:pPr>
      <w:r w:rsidRPr="00EA108C">
        <w:rPr>
          <w:rFonts w:asciiTheme="minorHAnsi" w:hAnsiTheme="minorHAnsi" w:cstheme="minorHAnsi"/>
          <w:b/>
          <w:sz w:val="22"/>
          <w:szCs w:val="22"/>
        </w:rPr>
        <w:t>Implementation Support Plan</w:t>
      </w:r>
    </w:p>
    <w:p w:rsidR="004275FB" w:rsidRPr="00EA108C" w:rsidRDefault="00526FCA" w:rsidP="006C1624">
      <w:pPr>
        <w:pStyle w:val="ListeParagraf"/>
        <w:spacing w:after="240"/>
        <w:ind w:left="0"/>
        <w:contextualSpacing w:val="0"/>
        <w:jc w:val="both"/>
        <w:rPr>
          <w:rFonts w:asciiTheme="minorHAnsi" w:hAnsiTheme="minorHAnsi" w:cstheme="minorHAnsi"/>
          <w:b/>
          <w:sz w:val="22"/>
          <w:szCs w:val="22"/>
        </w:rPr>
      </w:pPr>
      <w:r w:rsidRPr="00EA108C">
        <w:rPr>
          <w:rFonts w:asciiTheme="minorHAnsi" w:hAnsiTheme="minorHAnsi" w:cstheme="minorHAnsi"/>
          <w:b/>
          <w:sz w:val="22"/>
          <w:szCs w:val="22"/>
        </w:rPr>
        <w:br/>
        <w:t>Strategy and Approach for Implementation Support</w:t>
      </w:r>
    </w:p>
    <w:p w:rsidR="00862654" w:rsidRPr="00EA108C" w:rsidRDefault="00526FCA" w:rsidP="00F74242">
      <w:pPr>
        <w:pStyle w:val="ListeParagraf"/>
        <w:numPr>
          <w:ilvl w:val="0"/>
          <w:numId w:val="53"/>
        </w:numPr>
        <w:tabs>
          <w:tab w:val="left" w:pos="540"/>
        </w:tabs>
        <w:ind w:left="-270" w:firstLine="0"/>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This Implementation Support Plan (ISP) for the </w:t>
      </w:r>
      <w:bookmarkStart w:id="732" w:name="_Hlk4919432"/>
      <w:r w:rsidRPr="00EA108C">
        <w:rPr>
          <w:rFonts w:asciiTheme="minorHAnsi" w:hAnsiTheme="minorHAnsi" w:cstheme="minorHAnsi"/>
          <w:sz w:val="22"/>
          <w:szCs w:val="22"/>
        </w:rPr>
        <w:t xml:space="preserve">Turkey Social Enterprise, Empowerment and Cohesion project </w:t>
      </w:r>
      <w:bookmarkEnd w:id="732"/>
      <w:r w:rsidRPr="00EA108C">
        <w:rPr>
          <w:rFonts w:asciiTheme="minorHAnsi" w:hAnsiTheme="minorHAnsi" w:cstheme="minorHAnsi"/>
          <w:sz w:val="22"/>
          <w:szCs w:val="22"/>
        </w:rPr>
        <w:t xml:space="preserve">describes how the World Bank will assist the client in achieving the project development objective. Since implementation by TDAs is new for the World Bank, and due to the current political situation and risks in the project’s </w:t>
      </w:r>
      <w:r w:rsidRPr="00EA108C">
        <w:rPr>
          <w:rFonts w:asciiTheme="minorHAnsi" w:hAnsiTheme="minorHAnsi" w:cstheme="minorHAnsi"/>
          <w:sz w:val="22"/>
          <w:szCs w:val="22"/>
        </w:rPr>
        <w:lastRenderedPageBreak/>
        <w:t xml:space="preserve">target areas, close supervision, oversight, and hands-on technical support will be critical. In particular, the ISP places emphasis on accomplishing the following objectives: (i) providing </w:t>
      </w:r>
      <w:r w:rsidR="009E3B08"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necessary technical advice to the </w:t>
      </w:r>
      <w:r w:rsidR="009F2FF1" w:rsidRPr="00EA108C">
        <w:rPr>
          <w:rFonts w:asciiTheme="minorHAnsi" w:hAnsiTheme="minorHAnsi" w:cstheme="minorHAnsi"/>
          <w:sz w:val="22"/>
          <w:szCs w:val="22"/>
        </w:rPr>
        <w:t xml:space="preserve">implementing agencies </w:t>
      </w:r>
      <w:r w:rsidR="00CA0497" w:rsidRPr="00EA108C">
        <w:rPr>
          <w:rFonts w:asciiTheme="minorHAnsi" w:hAnsiTheme="minorHAnsi" w:cstheme="minorHAnsi"/>
          <w:sz w:val="22"/>
          <w:szCs w:val="22"/>
        </w:rPr>
        <w:t xml:space="preserve">(IAs) </w:t>
      </w:r>
      <w:r w:rsidR="009F2FF1" w:rsidRPr="00EA108C">
        <w:rPr>
          <w:rFonts w:asciiTheme="minorHAnsi" w:hAnsiTheme="minorHAnsi" w:cstheme="minorHAnsi"/>
          <w:sz w:val="22"/>
          <w:szCs w:val="22"/>
        </w:rPr>
        <w:t xml:space="preserve">at all levels </w:t>
      </w:r>
      <w:r w:rsidRPr="00EA108C">
        <w:rPr>
          <w:rFonts w:asciiTheme="minorHAnsi" w:hAnsiTheme="minorHAnsi" w:cstheme="minorHAnsi"/>
          <w:sz w:val="22"/>
          <w:szCs w:val="22"/>
        </w:rPr>
        <w:t>(</w:t>
      </w:r>
      <w:r w:rsidR="009E3B08" w:rsidRPr="00EA108C">
        <w:rPr>
          <w:rFonts w:asciiTheme="minorHAnsi" w:hAnsiTheme="minorHAnsi" w:cstheme="minorHAnsi"/>
          <w:sz w:val="22"/>
          <w:szCs w:val="22"/>
        </w:rPr>
        <w:t xml:space="preserve">the </w:t>
      </w:r>
      <w:r w:rsidRPr="00EA108C">
        <w:rPr>
          <w:rFonts w:asciiTheme="minorHAnsi" w:hAnsiTheme="minorHAnsi" w:cstheme="minorHAnsi"/>
          <w:sz w:val="22"/>
          <w:szCs w:val="22"/>
        </w:rPr>
        <w:t>MoIT</w:t>
      </w:r>
      <w:r w:rsidR="009F2FF1" w:rsidRPr="00EA108C">
        <w:rPr>
          <w:rFonts w:asciiTheme="minorHAnsi" w:hAnsiTheme="minorHAnsi" w:cstheme="minorHAnsi"/>
          <w:sz w:val="22"/>
          <w:szCs w:val="22"/>
        </w:rPr>
        <w:t xml:space="preserve">, </w:t>
      </w:r>
      <w:r w:rsidRPr="00EA108C">
        <w:rPr>
          <w:rFonts w:asciiTheme="minorHAnsi" w:hAnsiTheme="minorHAnsi" w:cstheme="minorHAnsi"/>
          <w:sz w:val="22"/>
          <w:szCs w:val="22"/>
        </w:rPr>
        <w:t>TDAs</w:t>
      </w:r>
      <w:r w:rsidR="009F2FF1" w:rsidRPr="00EA108C">
        <w:rPr>
          <w:rFonts w:asciiTheme="minorHAnsi" w:hAnsiTheme="minorHAnsi" w:cstheme="minorHAnsi"/>
          <w:sz w:val="22"/>
          <w:szCs w:val="22"/>
        </w:rPr>
        <w:t xml:space="preserve">, </w:t>
      </w:r>
      <w:r w:rsidR="00ED5BA7" w:rsidRPr="00EA108C">
        <w:rPr>
          <w:rFonts w:asciiTheme="minorHAnsi" w:hAnsiTheme="minorHAnsi" w:cstheme="minorHAnsi"/>
          <w:sz w:val="22"/>
          <w:szCs w:val="22"/>
        </w:rPr>
        <w:t>local authorities</w:t>
      </w:r>
      <w:r w:rsidR="00FC7D8D" w:rsidRPr="00EA108C">
        <w:rPr>
          <w:rFonts w:asciiTheme="minorHAnsi" w:hAnsiTheme="minorHAnsi" w:cstheme="minorHAnsi"/>
          <w:sz w:val="22"/>
          <w:szCs w:val="22"/>
        </w:rPr>
        <w:t>,</w:t>
      </w:r>
      <w:r w:rsidR="009F2FF1" w:rsidRPr="00EA108C">
        <w:rPr>
          <w:rFonts w:asciiTheme="minorHAnsi" w:hAnsiTheme="minorHAnsi" w:cstheme="minorHAnsi"/>
          <w:sz w:val="22"/>
          <w:szCs w:val="22"/>
        </w:rPr>
        <w:t xml:space="preserve"> and CIPs</w:t>
      </w:r>
      <w:r w:rsidRPr="00EA108C">
        <w:rPr>
          <w:rFonts w:asciiTheme="minorHAnsi" w:hAnsiTheme="minorHAnsi" w:cstheme="minorHAnsi"/>
          <w:sz w:val="22"/>
          <w:szCs w:val="22"/>
        </w:rPr>
        <w:t xml:space="preserve">) and bringing international experience and good practices to promote successful implementation; (ii) ensuring that project investments in SE development meet World Bank technical standards and contribute to the overall development of the SE sector in Turkey; (iii) </w:t>
      </w:r>
      <w:r w:rsidR="002817B3" w:rsidRPr="00EA108C">
        <w:rPr>
          <w:rFonts w:asciiTheme="minorHAnsi" w:hAnsiTheme="minorHAnsi" w:cstheme="minorHAnsi"/>
          <w:sz w:val="22"/>
          <w:szCs w:val="22"/>
        </w:rPr>
        <w:t xml:space="preserve">providing </w:t>
      </w:r>
      <w:r w:rsidRPr="00EA108C">
        <w:rPr>
          <w:rFonts w:asciiTheme="minorHAnsi" w:hAnsiTheme="minorHAnsi" w:cstheme="minorHAnsi"/>
          <w:sz w:val="22"/>
          <w:szCs w:val="22"/>
        </w:rPr>
        <w:t xml:space="preserve">oversight and capacity building support for the community mobilization and social cohesion activities under the project to ensure high quality and accountable community-based decision making and monitoring according to </w:t>
      </w:r>
      <w:r w:rsidR="002817B3"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project design; and (iv) </w:t>
      </w:r>
      <w:r w:rsidR="003F0012" w:rsidRPr="00EA108C">
        <w:rPr>
          <w:rFonts w:asciiTheme="minorHAnsi" w:hAnsiTheme="minorHAnsi" w:cstheme="minorHAnsi"/>
          <w:sz w:val="22"/>
          <w:szCs w:val="22"/>
        </w:rPr>
        <w:t xml:space="preserve">incorporating </w:t>
      </w:r>
      <w:r w:rsidRPr="00EA108C">
        <w:rPr>
          <w:rFonts w:asciiTheme="minorHAnsi" w:hAnsiTheme="minorHAnsi" w:cstheme="minorHAnsi"/>
          <w:sz w:val="22"/>
          <w:szCs w:val="22"/>
        </w:rPr>
        <w:t xml:space="preserve">close procurement supervision and fiduciary controls to ensure transparent and effective use of project funds in line with World Bank policies and procedures. </w:t>
      </w:r>
    </w:p>
    <w:p w:rsidR="004275FB" w:rsidRPr="00EA108C" w:rsidRDefault="004275FB" w:rsidP="006C1624">
      <w:pPr>
        <w:pStyle w:val="ListeParagraf"/>
        <w:widowControl/>
        <w:tabs>
          <w:tab w:val="left" w:pos="-180"/>
        </w:tabs>
        <w:autoSpaceDE/>
        <w:autoSpaceDN/>
        <w:adjustRightInd/>
        <w:spacing w:after="240"/>
        <w:ind w:left="0"/>
        <w:jc w:val="both"/>
        <w:rPr>
          <w:rFonts w:asciiTheme="minorHAnsi" w:hAnsiTheme="minorHAnsi" w:cstheme="minorHAnsi"/>
          <w:sz w:val="22"/>
          <w:szCs w:val="22"/>
        </w:rPr>
      </w:pPr>
    </w:p>
    <w:p w:rsidR="004275FB" w:rsidRDefault="00526FCA" w:rsidP="00E80BFA">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sz w:val="22"/>
          <w:szCs w:val="22"/>
        </w:rPr>
        <w:t>The project will be implemented over a period of four years. This ISP also includes support to the IAs prior to project effectiveness to meet capacity building and project design goals.</w:t>
      </w:r>
    </w:p>
    <w:p w:rsidR="00EA108C" w:rsidRPr="00EA108C" w:rsidRDefault="00EA108C" w:rsidP="00EA108C">
      <w:pPr>
        <w:pStyle w:val="ListeParagraf"/>
        <w:tabs>
          <w:tab w:val="left" w:pos="540"/>
        </w:tabs>
        <w:ind w:left="-274"/>
        <w:contextualSpacing w:val="0"/>
        <w:jc w:val="both"/>
        <w:rPr>
          <w:rFonts w:asciiTheme="minorHAnsi" w:hAnsiTheme="minorHAnsi" w:cstheme="minorHAnsi"/>
          <w:sz w:val="22"/>
          <w:szCs w:val="22"/>
        </w:rPr>
      </w:pPr>
    </w:p>
    <w:p w:rsidR="004275FB" w:rsidRPr="00EA108C" w:rsidRDefault="00526FCA" w:rsidP="00E80BFA">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b/>
          <w:i/>
          <w:sz w:val="22"/>
          <w:szCs w:val="22"/>
        </w:rPr>
        <w:t xml:space="preserve">Technical </w:t>
      </w:r>
      <w:r w:rsidR="009C1A5A" w:rsidRPr="00EA108C">
        <w:rPr>
          <w:rFonts w:asciiTheme="minorHAnsi" w:hAnsiTheme="minorHAnsi" w:cstheme="minorHAnsi"/>
          <w:b/>
          <w:i/>
          <w:sz w:val="22"/>
          <w:szCs w:val="22"/>
        </w:rPr>
        <w:t>Implementation Support</w:t>
      </w:r>
      <w:r w:rsidRPr="00EA108C">
        <w:rPr>
          <w:rFonts w:asciiTheme="minorHAnsi" w:hAnsiTheme="minorHAnsi" w:cstheme="minorHAnsi"/>
          <w:b/>
          <w:sz w:val="22"/>
          <w:szCs w:val="22"/>
        </w:rPr>
        <w:t xml:space="preserve">.  </w:t>
      </w:r>
      <w:r w:rsidRPr="00EA108C">
        <w:rPr>
          <w:rFonts w:asciiTheme="minorHAnsi" w:hAnsiTheme="minorHAnsi" w:cstheme="minorHAnsi"/>
          <w:sz w:val="22"/>
          <w:szCs w:val="22"/>
        </w:rPr>
        <w:t>The following will be key areas of technical supervision support during project implementation</w:t>
      </w:r>
      <w:r w:rsidR="000E020D" w:rsidRPr="00EA108C">
        <w:rPr>
          <w:rFonts w:asciiTheme="minorHAnsi" w:hAnsiTheme="minorHAnsi" w:cstheme="minorHAnsi"/>
          <w:sz w:val="22"/>
          <w:szCs w:val="22"/>
        </w:rPr>
        <w:t xml:space="preserve">. </w:t>
      </w:r>
      <w:r w:rsidR="00C15C22" w:rsidRPr="00EA108C">
        <w:rPr>
          <w:rFonts w:asciiTheme="minorHAnsi" w:hAnsiTheme="minorHAnsi" w:cstheme="minorHAnsi"/>
          <w:sz w:val="22"/>
          <w:szCs w:val="22"/>
        </w:rPr>
        <w:t>T</w:t>
      </w:r>
      <w:r w:rsidR="000E020D" w:rsidRPr="00EA108C">
        <w:rPr>
          <w:rFonts w:asciiTheme="minorHAnsi" w:hAnsiTheme="minorHAnsi" w:cstheme="minorHAnsi"/>
          <w:sz w:val="22"/>
          <w:szCs w:val="22"/>
        </w:rPr>
        <w:t>his support will be provided at all levels (MoIT, TDAs, CIPs</w:t>
      </w:r>
      <w:r w:rsidR="002C5C3D" w:rsidRPr="00EA108C">
        <w:rPr>
          <w:rFonts w:asciiTheme="minorHAnsi" w:hAnsiTheme="minorHAnsi" w:cstheme="minorHAnsi"/>
          <w:sz w:val="22"/>
          <w:szCs w:val="22"/>
        </w:rPr>
        <w:t>,</w:t>
      </w:r>
      <w:r w:rsidR="000E020D" w:rsidRPr="00EA108C">
        <w:rPr>
          <w:rFonts w:asciiTheme="minorHAnsi" w:hAnsiTheme="minorHAnsi" w:cstheme="minorHAnsi"/>
          <w:sz w:val="22"/>
          <w:szCs w:val="22"/>
        </w:rPr>
        <w:t xml:space="preserve"> and </w:t>
      </w:r>
      <w:r w:rsidR="00ED5BA7" w:rsidRPr="00EA108C">
        <w:rPr>
          <w:rFonts w:asciiTheme="minorHAnsi" w:hAnsiTheme="minorHAnsi" w:cstheme="minorHAnsi"/>
          <w:sz w:val="22"/>
          <w:szCs w:val="22"/>
        </w:rPr>
        <w:t>local authorities</w:t>
      </w:r>
      <w:r w:rsidR="000E020D" w:rsidRPr="00EA108C">
        <w:rPr>
          <w:rFonts w:asciiTheme="minorHAnsi" w:hAnsiTheme="minorHAnsi" w:cstheme="minorHAnsi"/>
          <w:sz w:val="22"/>
          <w:szCs w:val="22"/>
        </w:rPr>
        <w:t>)</w:t>
      </w:r>
      <w:r w:rsidRPr="00EA108C">
        <w:rPr>
          <w:rFonts w:asciiTheme="minorHAnsi" w:hAnsiTheme="minorHAnsi" w:cstheme="minorHAnsi"/>
          <w:sz w:val="22"/>
          <w:szCs w:val="22"/>
        </w:rPr>
        <w:t xml:space="preserve">: </w:t>
      </w:r>
    </w:p>
    <w:p w:rsidR="004275FB" w:rsidRPr="00EA108C" w:rsidRDefault="00526FCA" w:rsidP="003E197C">
      <w:pPr>
        <w:pStyle w:val="ListeParagraf"/>
        <w:widowControl/>
        <w:numPr>
          <w:ilvl w:val="0"/>
          <w:numId w:val="34"/>
        </w:numPr>
        <w:adjustRightInd/>
        <w:ind w:left="86"/>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Engagement of </w:t>
      </w:r>
      <w:r w:rsidRPr="00EA108C">
        <w:rPr>
          <w:rFonts w:asciiTheme="minorHAnsi" w:hAnsiTheme="minorHAnsi" w:cstheme="minorHAnsi"/>
          <w:i/>
          <w:sz w:val="22"/>
          <w:szCs w:val="22"/>
        </w:rPr>
        <w:t>experienced specialists in social enterprise development and entrepreneurship support</w:t>
      </w:r>
      <w:r w:rsidRPr="00EA108C">
        <w:rPr>
          <w:rFonts w:asciiTheme="minorHAnsi" w:hAnsiTheme="minorHAnsi" w:cstheme="minorHAnsi"/>
          <w:sz w:val="22"/>
          <w:szCs w:val="22"/>
        </w:rPr>
        <w:t xml:space="preserve"> during </w:t>
      </w:r>
      <w:r w:rsidR="00012225"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implementation of Components 1 and 3. Since SE development is relatively new in Turkey, World Bank technical support should engage </w:t>
      </w:r>
      <w:r w:rsidR="00012225" w:rsidRPr="00EA108C">
        <w:rPr>
          <w:rFonts w:asciiTheme="minorHAnsi" w:hAnsiTheme="minorHAnsi" w:cstheme="minorHAnsi"/>
          <w:sz w:val="22"/>
          <w:szCs w:val="22"/>
        </w:rPr>
        <w:t xml:space="preserve">those with </w:t>
      </w:r>
      <w:r w:rsidRPr="00EA108C">
        <w:rPr>
          <w:rFonts w:asciiTheme="minorHAnsi" w:hAnsiTheme="minorHAnsi" w:cstheme="minorHAnsi"/>
          <w:sz w:val="22"/>
          <w:szCs w:val="22"/>
        </w:rPr>
        <w:t xml:space="preserve">global experience in </w:t>
      </w:r>
      <w:r w:rsidR="00A475D6" w:rsidRPr="00EA108C">
        <w:rPr>
          <w:rFonts w:asciiTheme="minorHAnsi" w:hAnsiTheme="minorHAnsi" w:cstheme="minorHAnsi"/>
          <w:sz w:val="22"/>
          <w:szCs w:val="22"/>
        </w:rPr>
        <w:t>SE</w:t>
      </w:r>
      <w:r w:rsidRPr="00EA108C">
        <w:rPr>
          <w:rFonts w:asciiTheme="minorHAnsi" w:hAnsiTheme="minorHAnsi" w:cstheme="minorHAnsi"/>
          <w:sz w:val="22"/>
          <w:szCs w:val="22"/>
        </w:rPr>
        <w:t xml:space="preserve"> development to support both the design of the SE incubation and acceleration support program under Component 1 and to work with </w:t>
      </w:r>
      <w:r w:rsidR="00A475D6"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under Component 3 to design and carry out capacity building and knowledge events on SE for project stakeholders, national actors, and the private sector. Technical support will also include engagement with </w:t>
      </w:r>
      <w:r w:rsidR="00A475D6"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as </w:t>
      </w:r>
      <w:r w:rsidR="00A475D6" w:rsidRPr="00EA108C">
        <w:rPr>
          <w:rFonts w:asciiTheme="minorHAnsi" w:hAnsiTheme="minorHAnsi" w:cstheme="minorHAnsi"/>
          <w:sz w:val="22"/>
          <w:szCs w:val="22"/>
        </w:rPr>
        <w:t xml:space="preserve">it </w:t>
      </w:r>
      <w:r w:rsidRPr="00EA108C">
        <w:rPr>
          <w:rFonts w:asciiTheme="minorHAnsi" w:hAnsiTheme="minorHAnsi" w:cstheme="minorHAnsi"/>
          <w:sz w:val="22"/>
          <w:szCs w:val="22"/>
        </w:rPr>
        <w:t>develop</w:t>
      </w:r>
      <w:r w:rsidR="00A475D6" w:rsidRPr="00EA108C">
        <w:rPr>
          <w:rFonts w:asciiTheme="minorHAnsi" w:hAnsiTheme="minorHAnsi" w:cstheme="minorHAnsi"/>
          <w:sz w:val="22"/>
          <w:szCs w:val="22"/>
        </w:rPr>
        <w:t>s</w:t>
      </w:r>
      <w:r w:rsidRPr="00EA108C">
        <w:rPr>
          <w:rFonts w:asciiTheme="minorHAnsi" w:hAnsiTheme="minorHAnsi" w:cstheme="minorHAnsi"/>
          <w:sz w:val="22"/>
          <w:szCs w:val="22"/>
        </w:rPr>
        <w:t xml:space="preserve"> a strategy report on SE development in Turkey under Component 3, including bringing in experience and lessons from other countries in creating an enabling policy, legal</w:t>
      </w:r>
      <w:r w:rsidR="00A475D6"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financing framework for growing the SE sector. </w:t>
      </w:r>
    </w:p>
    <w:p w:rsidR="004275FB" w:rsidRPr="00EA108C" w:rsidRDefault="00526FCA" w:rsidP="003E197C">
      <w:pPr>
        <w:pStyle w:val="ListeParagraf"/>
        <w:widowControl/>
        <w:numPr>
          <w:ilvl w:val="0"/>
          <w:numId w:val="34"/>
        </w:numPr>
        <w:adjustRightInd/>
        <w:ind w:left="86"/>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Engagement of </w:t>
      </w:r>
      <w:r w:rsidRPr="00EA108C">
        <w:rPr>
          <w:rFonts w:asciiTheme="minorHAnsi" w:hAnsiTheme="minorHAnsi" w:cstheme="minorHAnsi"/>
          <w:i/>
          <w:sz w:val="22"/>
          <w:szCs w:val="22"/>
        </w:rPr>
        <w:t>experienced community mobilization, gender, citizen engagement, and forced displacement specialists</w:t>
      </w:r>
      <w:r w:rsidRPr="00EA108C">
        <w:rPr>
          <w:rFonts w:asciiTheme="minorHAnsi" w:hAnsiTheme="minorHAnsi" w:cstheme="minorHAnsi"/>
          <w:sz w:val="22"/>
          <w:szCs w:val="22"/>
        </w:rPr>
        <w:t xml:space="preserve"> during implementation to support the design and oversight of Component 2 participatory selection and development of livelihoods facilities and to promote the project’s social cohesion goals. This </w:t>
      </w:r>
      <w:r w:rsidR="00A475D6" w:rsidRPr="00EA108C">
        <w:rPr>
          <w:rFonts w:asciiTheme="minorHAnsi" w:hAnsiTheme="minorHAnsi" w:cstheme="minorHAnsi"/>
          <w:sz w:val="22"/>
          <w:szCs w:val="22"/>
        </w:rPr>
        <w:t xml:space="preserve">will </w:t>
      </w:r>
      <w:r w:rsidRPr="00EA108C">
        <w:rPr>
          <w:rFonts w:asciiTheme="minorHAnsi" w:hAnsiTheme="minorHAnsi" w:cstheme="minorHAnsi"/>
          <w:sz w:val="22"/>
          <w:szCs w:val="22"/>
        </w:rPr>
        <w:t xml:space="preserve">include hands-on capacity building support for the MoIT, TDAs, </w:t>
      </w:r>
      <w:r w:rsidR="009F2FF1" w:rsidRPr="00EA108C">
        <w:rPr>
          <w:rFonts w:asciiTheme="minorHAnsi" w:hAnsiTheme="minorHAnsi" w:cstheme="minorHAnsi"/>
          <w:sz w:val="22"/>
          <w:szCs w:val="22"/>
        </w:rPr>
        <w:t>CIPs</w:t>
      </w:r>
      <w:r w:rsidR="002C5C3D" w:rsidRPr="00EA108C">
        <w:rPr>
          <w:rFonts w:asciiTheme="minorHAnsi" w:hAnsiTheme="minorHAnsi" w:cstheme="minorHAnsi"/>
          <w:sz w:val="22"/>
          <w:szCs w:val="22"/>
        </w:rPr>
        <w:t>,</w:t>
      </w:r>
      <w:r w:rsidR="009F2FF1" w:rsidRPr="00EA108C">
        <w:rPr>
          <w:rFonts w:asciiTheme="minorHAnsi" w:hAnsiTheme="minorHAnsi" w:cstheme="minorHAnsi"/>
          <w:sz w:val="22"/>
          <w:szCs w:val="22"/>
        </w:rPr>
        <w:t xml:space="preserve"> </w:t>
      </w:r>
      <w:r w:rsidRPr="00EA108C">
        <w:rPr>
          <w:rFonts w:asciiTheme="minorHAnsi" w:hAnsiTheme="minorHAnsi" w:cstheme="minorHAnsi"/>
          <w:sz w:val="22"/>
          <w:szCs w:val="22"/>
        </w:rPr>
        <w:t xml:space="preserve">and relevant </w:t>
      </w:r>
      <w:r w:rsidR="00ED5BA7" w:rsidRPr="00EA108C">
        <w:rPr>
          <w:rFonts w:asciiTheme="minorHAnsi" w:hAnsiTheme="minorHAnsi" w:cstheme="minorHAnsi"/>
          <w:sz w:val="22"/>
          <w:szCs w:val="22"/>
        </w:rPr>
        <w:t>local authorities</w:t>
      </w:r>
      <w:r w:rsidRPr="00EA108C">
        <w:rPr>
          <w:rFonts w:asciiTheme="minorHAnsi" w:hAnsiTheme="minorHAnsi" w:cstheme="minorHAnsi"/>
          <w:sz w:val="22"/>
          <w:szCs w:val="22"/>
        </w:rPr>
        <w:t xml:space="preserve"> </w:t>
      </w:r>
      <w:r w:rsidRPr="00EA108C">
        <w:rPr>
          <w:rFonts w:asciiTheme="minorHAnsi" w:hAnsiTheme="minorHAnsi" w:cstheme="minorHAnsi"/>
          <w:color w:val="auto"/>
          <w:sz w:val="22"/>
          <w:szCs w:val="22"/>
        </w:rPr>
        <w:t xml:space="preserve">on </w:t>
      </w:r>
      <w:r w:rsidRPr="00EA108C">
        <w:rPr>
          <w:rFonts w:asciiTheme="minorHAnsi" w:hAnsiTheme="minorHAnsi" w:cstheme="minorHAnsi"/>
          <w:sz w:val="22"/>
          <w:szCs w:val="22"/>
        </w:rPr>
        <w:t xml:space="preserve">the Bank’s global experience in </w:t>
      </w:r>
      <w:r w:rsidR="00A475D6" w:rsidRPr="00EA108C">
        <w:rPr>
          <w:rFonts w:asciiTheme="minorHAnsi" w:hAnsiTheme="minorHAnsi" w:cstheme="minorHAnsi"/>
          <w:sz w:val="22"/>
          <w:szCs w:val="22"/>
        </w:rPr>
        <w:t>community-driven development</w:t>
      </w:r>
      <w:r w:rsidRPr="00EA108C">
        <w:rPr>
          <w:rFonts w:asciiTheme="minorHAnsi" w:hAnsiTheme="minorHAnsi" w:cstheme="minorHAnsi"/>
          <w:sz w:val="22"/>
          <w:szCs w:val="22"/>
        </w:rPr>
        <w:t xml:space="preserve">, social accountability and citizen engagement, gender mainstreaming, and work in forced displacement contexts. Bank support will also focus on helping </w:t>
      </w:r>
      <w:r w:rsidR="00A475D6"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and </w:t>
      </w:r>
      <w:r w:rsidR="00A475D6" w:rsidRPr="00EA108C">
        <w:rPr>
          <w:rFonts w:asciiTheme="minorHAnsi" w:hAnsiTheme="minorHAnsi" w:cstheme="minorHAnsi"/>
          <w:sz w:val="22"/>
          <w:szCs w:val="22"/>
        </w:rPr>
        <w:t>T</w:t>
      </w:r>
      <w:r w:rsidRPr="00EA108C">
        <w:rPr>
          <w:rFonts w:asciiTheme="minorHAnsi" w:hAnsiTheme="minorHAnsi" w:cstheme="minorHAnsi"/>
          <w:sz w:val="22"/>
          <w:szCs w:val="22"/>
        </w:rPr>
        <w:t xml:space="preserve">DAs design and monitor social cohesion outcomes of the project, drawing lessons from global experience in promoting cohesion between refugees and host communities in forced displacement contexts.  </w:t>
      </w:r>
    </w:p>
    <w:p w:rsidR="004275FB" w:rsidRPr="00EA108C" w:rsidRDefault="00526FCA" w:rsidP="003E197C">
      <w:pPr>
        <w:pStyle w:val="ListeParagraf"/>
        <w:widowControl/>
        <w:numPr>
          <w:ilvl w:val="0"/>
          <w:numId w:val="34"/>
        </w:numPr>
        <w:adjustRightInd/>
        <w:ind w:left="86"/>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Engagement of </w:t>
      </w:r>
      <w:r w:rsidRPr="00EA108C">
        <w:rPr>
          <w:rFonts w:asciiTheme="minorHAnsi" w:hAnsiTheme="minorHAnsi" w:cstheme="minorHAnsi"/>
          <w:i/>
          <w:sz w:val="22"/>
          <w:szCs w:val="22"/>
        </w:rPr>
        <w:t xml:space="preserve">experienced/relevant sectoral experts and engineers </w:t>
      </w:r>
      <w:r w:rsidRPr="00EA108C">
        <w:rPr>
          <w:rFonts w:asciiTheme="minorHAnsi" w:hAnsiTheme="minorHAnsi" w:cstheme="minorHAnsi"/>
          <w:sz w:val="22"/>
          <w:szCs w:val="22"/>
        </w:rPr>
        <w:t xml:space="preserve">during the implementation of </w:t>
      </w:r>
      <w:r w:rsidR="0099515C" w:rsidRPr="00EA108C">
        <w:rPr>
          <w:rFonts w:asciiTheme="minorHAnsi" w:hAnsiTheme="minorHAnsi" w:cstheme="minorHAnsi"/>
          <w:sz w:val="22"/>
          <w:szCs w:val="22"/>
        </w:rPr>
        <w:t>Subc</w:t>
      </w:r>
      <w:r w:rsidRPr="00EA108C">
        <w:rPr>
          <w:rFonts w:asciiTheme="minorHAnsi" w:hAnsiTheme="minorHAnsi" w:cstheme="minorHAnsi"/>
          <w:sz w:val="22"/>
          <w:szCs w:val="22"/>
        </w:rPr>
        <w:t>omponent</w:t>
      </w:r>
      <w:r w:rsidR="0099515C" w:rsidRPr="00EA108C">
        <w:rPr>
          <w:rFonts w:asciiTheme="minorHAnsi" w:hAnsiTheme="minorHAnsi" w:cstheme="minorHAnsi"/>
          <w:sz w:val="22"/>
          <w:szCs w:val="22"/>
        </w:rPr>
        <w:t>s</w:t>
      </w:r>
      <w:r w:rsidRPr="00EA108C">
        <w:rPr>
          <w:rFonts w:asciiTheme="minorHAnsi" w:hAnsiTheme="minorHAnsi" w:cstheme="minorHAnsi"/>
          <w:sz w:val="22"/>
          <w:szCs w:val="22"/>
        </w:rPr>
        <w:t xml:space="preserve"> 1B and 2B investments in </w:t>
      </w:r>
      <w:r w:rsidR="0099515C" w:rsidRPr="00EA108C">
        <w:rPr>
          <w:rFonts w:asciiTheme="minorHAnsi" w:hAnsiTheme="minorHAnsi" w:cstheme="minorHAnsi"/>
          <w:sz w:val="22"/>
          <w:szCs w:val="22"/>
        </w:rPr>
        <w:t>SEs</w:t>
      </w:r>
      <w:r w:rsidRPr="00EA108C">
        <w:rPr>
          <w:rFonts w:asciiTheme="minorHAnsi" w:hAnsiTheme="minorHAnsi" w:cstheme="minorHAnsi"/>
          <w:sz w:val="22"/>
          <w:szCs w:val="22"/>
        </w:rPr>
        <w:t xml:space="preserve"> and livelihoods facilities. Activities will include engagement and oversight of surveys and feasibility studies, review of terms of reference and tender procedures for firms involved in any design/construction, and quality review of </w:t>
      </w:r>
      <w:r w:rsidR="008B04CF" w:rsidRPr="00EA108C">
        <w:rPr>
          <w:rFonts w:asciiTheme="minorHAnsi" w:hAnsiTheme="minorHAnsi" w:cstheme="minorHAnsi"/>
          <w:sz w:val="22"/>
          <w:szCs w:val="22"/>
        </w:rPr>
        <w:t>SE</w:t>
      </w:r>
      <w:r w:rsidRPr="00EA108C">
        <w:rPr>
          <w:rFonts w:asciiTheme="minorHAnsi" w:hAnsiTheme="minorHAnsi" w:cstheme="minorHAnsi"/>
          <w:sz w:val="22"/>
          <w:szCs w:val="22"/>
        </w:rPr>
        <w:t xml:space="preserve"> operations and livelihood</w:t>
      </w:r>
      <w:r w:rsidR="008B04CF" w:rsidRPr="00EA108C">
        <w:rPr>
          <w:rFonts w:asciiTheme="minorHAnsi" w:hAnsiTheme="minorHAnsi" w:cstheme="minorHAnsi"/>
          <w:sz w:val="22"/>
          <w:szCs w:val="22"/>
        </w:rPr>
        <w:t>s</w:t>
      </w:r>
      <w:r w:rsidRPr="00EA108C">
        <w:rPr>
          <w:rFonts w:asciiTheme="minorHAnsi" w:hAnsiTheme="minorHAnsi" w:cstheme="minorHAnsi"/>
          <w:sz w:val="22"/>
          <w:szCs w:val="22"/>
        </w:rPr>
        <w:t xml:space="preserve"> facilities investments. This will also include support for World Bank specialists to carry out random audits of </w:t>
      </w:r>
      <w:r w:rsidR="008B04CF" w:rsidRPr="00EA108C">
        <w:rPr>
          <w:rFonts w:asciiTheme="minorHAnsi" w:hAnsiTheme="minorHAnsi" w:cstheme="minorHAnsi"/>
          <w:sz w:val="22"/>
          <w:szCs w:val="22"/>
        </w:rPr>
        <w:t>SEs</w:t>
      </w:r>
      <w:r w:rsidRPr="00EA108C">
        <w:rPr>
          <w:rFonts w:asciiTheme="minorHAnsi" w:hAnsiTheme="minorHAnsi" w:cstheme="minorHAnsi"/>
          <w:sz w:val="22"/>
          <w:szCs w:val="22"/>
        </w:rPr>
        <w:t xml:space="preserve"> supported by the project</w:t>
      </w:r>
      <w:r w:rsidR="00012225"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w:t>
      </w:r>
      <w:r w:rsidR="002C5C3D" w:rsidRPr="00EA108C">
        <w:rPr>
          <w:rFonts w:asciiTheme="minorHAnsi" w:hAnsiTheme="minorHAnsi" w:cstheme="minorHAnsi"/>
          <w:sz w:val="22"/>
          <w:szCs w:val="22"/>
        </w:rPr>
        <w:t xml:space="preserve">physical checks of </w:t>
      </w:r>
      <w:r w:rsidRPr="00EA108C">
        <w:rPr>
          <w:rFonts w:asciiTheme="minorHAnsi" w:hAnsiTheme="minorHAnsi" w:cstheme="minorHAnsi"/>
          <w:sz w:val="22"/>
          <w:szCs w:val="22"/>
        </w:rPr>
        <w:t>livelihoods facilities once completed to ensure the safety and quality of construction and adherence to labor standards</w:t>
      </w:r>
      <w:r w:rsidR="00012225" w:rsidRPr="00EA108C">
        <w:rPr>
          <w:rFonts w:asciiTheme="minorHAnsi" w:hAnsiTheme="minorHAnsi" w:cstheme="minorHAnsi"/>
          <w:sz w:val="22"/>
          <w:szCs w:val="22"/>
        </w:rPr>
        <w:t>,</w:t>
      </w:r>
      <w:r w:rsidRPr="00EA108C">
        <w:rPr>
          <w:rFonts w:asciiTheme="minorHAnsi" w:hAnsiTheme="minorHAnsi" w:cstheme="minorHAnsi"/>
          <w:sz w:val="22"/>
          <w:szCs w:val="22"/>
        </w:rPr>
        <w:t xml:space="preserve"> where relevant.</w:t>
      </w:r>
    </w:p>
    <w:p w:rsidR="004275FB" w:rsidRPr="00EA108C" w:rsidRDefault="004275FB" w:rsidP="00A666AC">
      <w:pPr>
        <w:pStyle w:val="ListeParagraf"/>
        <w:widowControl/>
        <w:adjustRightInd/>
        <w:ind w:left="86" w:hanging="360"/>
        <w:contextualSpacing w:val="0"/>
        <w:jc w:val="both"/>
        <w:rPr>
          <w:rFonts w:asciiTheme="minorHAnsi" w:hAnsiTheme="minorHAnsi" w:cstheme="minorHAnsi"/>
          <w:sz w:val="14"/>
          <w:szCs w:val="22"/>
        </w:rPr>
      </w:pPr>
    </w:p>
    <w:p w:rsidR="004275FB" w:rsidRPr="00EA108C" w:rsidRDefault="00526FCA" w:rsidP="00E80BFA">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sz w:val="22"/>
          <w:szCs w:val="22"/>
        </w:rPr>
        <w:t xml:space="preserve">Technical implementation support </w:t>
      </w:r>
      <w:r w:rsidR="009F2FF1" w:rsidRPr="00EA108C">
        <w:rPr>
          <w:rFonts w:asciiTheme="minorHAnsi" w:hAnsiTheme="minorHAnsi" w:cstheme="minorHAnsi"/>
          <w:sz w:val="22"/>
          <w:szCs w:val="22"/>
        </w:rPr>
        <w:t xml:space="preserve">will be available </w:t>
      </w:r>
      <w:r w:rsidR="000E020D" w:rsidRPr="00EA108C">
        <w:rPr>
          <w:rFonts w:asciiTheme="minorHAnsi" w:hAnsiTheme="minorHAnsi" w:cstheme="minorHAnsi"/>
          <w:sz w:val="22"/>
          <w:szCs w:val="22"/>
        </w:rPr>
        <w:t>consistently</w:t>
      </w:r>
      <w:r w:rsidR="009F2FF1" w:rsidRPr="00EA108C">
        <w:rPr>
          <w:rFonts w:asciiTheme="minorHAnsi" w:hAnsiTheme="minorHAnsi" w:cstheme="minorHAnsi"/>
          <w:sz w:val="22"/>
          <w:szCs w:val="22"/>
        </w:rPr>
        <w:t xml:space="preserve"> in</w:t>
      </w:r>
      <w:r w:rsidR="000E020D" w:rsidRPr="00EA108C">
        <w:rPr>
          <w:rFonts w:asciiTheme="minorHAnsi" w:hAnsiTheme="minorHAnsi" w:cstheme="minorHAnsi"/>
          <w:sz w:val="22"/>
          <w:szCs w:val="22"/>
        </w:rPr>
        <w:t>-</w:t>
      </w:r>
      <w:r w:rsidR="009F2FF1" w:rsidRPr="00EA108C">
        <w:rPr>
          <w:rFonts w:asciiTheme="minorHAnsi" w:hAnsiTheme="minorHAnsi" w:cstheme="minorHAnsi"/>
          <w:sz w:val="22"/>
          <w:szCs w:val="22"/>
        </w:rPr>
        <w:t>country over th</w:t>
      </w:r>
      <w:r w:rsidR="000E020D" w:rsidRPr="00EA108C">
        <w:rPr>
          <w:rFonts w:asciiTheme="minorHAnsi" w:hAnsiTheme="minorHAnsi" w:cstheme="minorHAnsi"/>
          <w:sz w:val="22"/>
          <w:szCs w:val="22"/>
        </w:rPr>
        <w:t>e</w:t>
      </w:r>
      <w:r w:rsidR="009F2FF1" w:rsidRPr="00EA108C">
        <w:rPr>
          <w:rFonts w:asciiTheme="minorHAnsi" w:hAnsiTheme="minorHAnsi" w:cstheme="minorHAnsi"/>
          <w:sz w:val="22"/>
          <w:szCs w:val="22"/>
        </w:rPr>
        <w:t xml:space="preserve"> first year of the project</w:t>
      </w:r>
      <w:r w:rsidR="000E020D" w:rsidRPr="00EA108C">
        <w:rPr>
          <w:rFonts w:asciiTheme="minorHAnsi" w:hAnsiTheme="minorHAnsi" w:cstheme="minorHAnsi"/>
          <w:sz w:val="22"/>
          <w:szCs w:val="22"/>
        </w:rPr>
        <w:t xml:space="preserve"> with the appointment of a specialist in the Country Office</w:t>
      </w:r>
      <w:r w:rsidR="009F2FF1" w:rsidRPr="00EA108C">
        <w:rPr>
          <w:rFonts w:asciiTheme="minorHAnsi" w:hAnsiTheme="minorHAnsi" w:cstheme="minorHAnsi"/>
          <w:sz w:val="22"/>
          <w:szCs w:val="22"/>
        </w:rPr>
        <w:t xml:space="preserve">. </w:t>
      </w:r>
      <w:r w:rsidR="000E020D" w:rsidRPr="00EA108C">
        <w:rPr>
          <w:rFonts w:asciiTheme="minorHAnsi" w:hAnsiTheme="minorHAnsi" w:cstheme="minorHAnsi"/>
          <w:sz w:val="22"/>
          <w:szCs w:val="22"/>
        </w:rPr>
        <w:t xml:space="preserve">Implementation </w:t>
      </w:r>
      <w:r w:rsidR="00D52850" w:rsidRPr="00EA108C">
        <w:rPr>
          <w:rFonts w:asciiTheme="minorHAnsi" w:hAnsiTheme="minorHAnsi" w:cstheme="minorHAnsi"/>
          <w:sz w:val="22"/>
          <w:szCs w:val="22"/>
        </w:rPr>
        <w:t>s</w:t>
      </w:r>
      <w:r w:rsidR="000E020D" w:rsidRPr="00EA108C">
        <w:rPr>
          <w:rFonts w:asciiTheme="minorHAnsi" w:hAnsiTheme="minorHAnsi" w:cstheme="minorHAnsi"/>
          <w:sz w:val="22"/>
          <w:szCs w:val="22"/>
        </w:rPr>
        <w:t xml:space="preserve">upport </w:t>
      </w:r>
      <w:r w:rsidR="00D52850" w:rsidRPr="00EA108C">
        <w:rPr>
          <w:rFonts w:asciiTheme="minorHAnsi" w:hAnsiTheme="minorHAnsi" w:cstheme="minorHAnsi"/>
          <w:sz w:val="22"/>
          <w:szCs w:val="22"/>
        </w:rPr>
        <w:t>m</w:t>
      </w:r>
      <w:r w:rsidRPr="00EA108C">
        <w:rPr>
          <w:rFonts w:asciiTheme="minorHAnsi" w:hAnsiTheme="minorHAnsi" w:cstheme="minorHAnsi"/>
          <w:sz w:val="22"/>
          <w:szCs w:val="22"/>
        </w:rPr>
        <w:t xml:space="preserve">issions will be carried out three times a year during the first 18 months of project implementation, followed by semiannual supervision missions. The project team will carry out regular site visits to the project’s five TDAs and </w:t>
      </w:r>
      <w:r w:rsidR="00ED5BA7" w:rsidRPr="00EA108C">
        <w:rPr>
          <w:rFonts w:asciiTheme="minorHAnsi" w:hAnsiTheme="minorHAnsi" w:cstheme="minorHAnsi"/>
          <w:sz w:val="22"/>
          <w:szCs w:val="22"/>
        </w:rPr>
        <w:t>local authorities</w:t>
      </w:r>
      <w:r w:rsidRPr="00EA108C">
        <w:rPr>
          <w:rFonts w:asciiTheme="minorHAnsi" w:hAnsiTheme="minorHAnsi" w:cstheme="minorHAnsi"/>
          <w:sz w:val="22"/>
          <w:szCs w:val="22"/>
        </w:rPr>
        <w:t xml:space="preserve"> during implementation. </w:t>
      </w:r>
    </w:p>
    <w:p w:rsidR="004275FB" w:rsidRPr="00EA108C" w:rsidRDefault="004275FB" w:rsidP="006C1624">
      <w:pPr>
        <w:pStyle w:val="ListeParagraf"/>
        <w:widowControl/>
        <w:tabs>
          <w:tab w:val="left" w:pos="-180"/>
        </w:tabs>
        <w:autoSpaceDE/>
        <w:autoSpaceDN/>
        <w:adjustRightInd/>
        <w:spacing w:after="240"/>
        <w:ind w:left="0"/>
        <w:jc w:val="both"/>
        <w:rPr>
          <w:rFonts w:asciiTheme="minorHAnsi" w:hAnsiTheme="minorHAnsi" w:cstheme="minorHAnsi"/>
          <w:sz w:val="16"/>
          <w:szCs w:val="22"/>
        </w:rPr>
      </w:pPr>
    </w:p>
    <w:p w:rsidR="004275FB" w:rsidRPr="00EA108C" w:rsidRDefault="00526FCA" w:rsidP="00E80BFA">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b/>
          <w:i/>
          <w:sz w:val="22"/>
          <w:szCs w:val="22"/>
        </w:rPr>
        <w:t xml:space="preserve">FM </w:t>
      </w:r>
      <w:r w:rsidR="009C1A5A" w:rsidRPr="00EA108C">
        <w:rPr>
          <w:rFonts w:asciiTheme="minorHAnsi" w:hAnsiTheme="minorHAnsi" w:cstheme="minorHAnsi"/>
          <w:b/>
          <w:i/>
          <w:sz w:val="22"/>
          <w:szCs w:val="22"/>
        </w:rPr>
        <w:t>Implementation Support</w:t>
      </w:r>
      <w:r w:rsidRPr="00EA108C">
        <w:rPr>
          <w:rFonts w:asciiTheme="minorHAnsi" w:hAnsiTheme="minorHAnsi" w:cstheme="minorHAnsi"/>
          <w:i/>
          <w:sz w:val="22"/>
          <w:szCs w:val="22"/>
        </w:rPr>
        <w:t xml:space="preserve">. </w:t>
      </w:r>
      <w:r w:rsidRPr="00EA108C">
        <w:rPr>
          <w:rFonts w:asciiTheme="minorHAnsi" w:hAnsiTheme="minorHAnsi" w:cstheme="minorHAnsi"/>
          <w:sz w:val="22"/>
          <w:szCs w:val="22"/>
        </w:rPr>
        <w:t>This will</w:t>
      </w:r>
      <w:r w:rsidRPr="00EA108C">
        <w:rPr>
          <w:rFonts w:asciiTheme="minorHAnsi" w:hAnsiTheme="minorHAnsi" w:cstheme="minorHAnsi"/>
          <w:i/>
          <w:sz w:val="22"/>
          <w:szCs w:val="22"/>
        </w:rPr>
        <w:t xml:space="preserve"> </w:t>
      </w:r>
      <w:r w:rsidRPr="00EA108C">
        <w:rPr>
          <w:rFonts w:asciiTheme="minorHAnsi" w:hAnsiTheme="minorHAnsi" w:cstheme="minorHAnsi"/>
          <w:sz w:val="22"/>
          <w:szCs w:val="22"/>
        </w:rPr>
        <w:t>include: (i) initial support to the IAs for development of flow of funds arrangements for the project, including for the TDAs, CIPs</w:t>
      </w:r>
      <w:r w:rsidR="00823E2D"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subgrants to target beneficiaries; and technical support and oversight of the IAs in detailing these procedures in the POM and SGM; (ii) desk reviews of the project’s </w:t>
      </w:r>
      <w:r w:rsidRPr="00EA108C">
        <w:rPr>
          <w:rFonts w:asciiTheme="minorHAnsi" w:hAnsiTheme="minorHAnsi" w:cstheme="minorHAnsi"/>
          <w:sz w:val="22"/>
          <w:szCs w:val="22"/>
        </w:rPr>
        <w:lastRenderedPageBreak/>
        <w:t xml:space="preserve">quarterly </w:t>
      </w:r>
      <w:r w:rsidR="002810E9" w:rsidRPr="00EA108C">
        <w:rPr>
          <w:rFonts w:asciiTheme="minorHAnsi" w:hAnsiTheme="minorHAnsi" w:cstheme="minorHAnsi"/>
          <w:sz w:val="22"/>
          <w:szCs w:val="22"/>
        </w:rPr>
        <w:t xml:space="preserve">unaudited </w:t>
      </w:r>
      <w:r w:rsidRPr="00EA108C">
        <w:rPr>
          <w:rFonts w:asciiTheme="minorHAnsi" w:hAnsiTheme="minorHAnsi" w:cstheme="minorHAnsi"/>
          <w:sz w:val="22"/>
          <w:szCs w:val="22"/>
        </w:rPr>
        <w:t xml:space="preserve">interim financial reports as well as reviews of the project’s audited annual financial statements and annual auditor’s report and management letter; and (iii) onsite supervision (twice per year) to review the continuous adequacy of the project’s FM and disbursement arrangements, including visits to TDAs and CIPs to review the flow of funds and FM arrangements and to monitor and manage FM risks. This </w:t>
      </w:r>
      <w:r w:rsidR="00675A52" w:rsidRPr="00EA108C">
        <w:rPr>
          <w:rFonts w:asciiTheme="minorHAnsi" w:hAnsiTheme="minorHAnsi" w:cstheme="minorHAnsi"/>
          <w:sz w:val="22"/>
          <w:szCs w:val="22"/>
        </w:rPr>
        <w:t xml:space="preserve">will </w:t>
      </w:r>
      <w:r w:rsidRPr="00EA108C">
        <w:rPr>
          <w:rFonts w:asciiTheme="minorHAnsi" w:hAnsiTheme="minorHAnsi" w:cstheme="minorHAnsi"/>
          <w:sz w:val="22"/>
          <w:szCs w:val="22"/>
        </w:rPr>
        <w:t xml:space="preserve">include monitoring and reviewing any agreed actions, issues identified by the auditors, randomly selected transactions, as well as other issues related to project accounting, reporting, budgeting, internal controls, and flow of funds, including in project areas. </w:t>
      </w:r>
    </w:p>
    <w:p w:rsidR="004275FB" w:rsidRPr="00EA108C" w:rsidRDefault="004275FB" w:rsidP="006C1624">
      <w:pPr>
        <w:pStyle w:val="ListeParagraf"/>
        <w:ind w:left="0"/>
        <w:rPr>
          <w:rFonts w:asciiTheme="minorHAnsi" w:hAnsiTheme="minorHAnsi" w:cstheme="minorHAnsi"/>
          <w:b/>
          <w:sz w:val="16"/>
          <w:szCs w:val="22"/>
        </w:rPr>
      </w:pPr>
    </w:p>
    <w:p w:rsidR="004275FB" w:rsidRPr="00EA108C" w:rsidRDefault="00526FCA" w:rsidP="00E80BFA">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b/>
          <w:i/>
          <w:sz w:val="22"/>
          <w:szCs w:val="22"/>
        </w:rPr>
        <w:t xml:space="preserve">Procurement </w:t>
      </w:r>
      <w:r w:rsidR="009C1A5A" w:rsidRPr="00EA108C">
        <w:rPr>
          <w:rFonts w:asciiTheme="minorHAnsi" w:hAnsiTheme="minorHAnsi" w:cstheme="minorHAnsi"/>
          <w:b/>
          <w:i/>
          <w:sz w:val="22"/>
          <w:szCs w:val="22"/>
        </w:rPr>
        <w:t xml:space="preserve">Supervision </w:t>
      </w:r>
      <w:r w:rsidR="000E5289" w:rsidRPr="00EA108C">
        <w:rPr>
          <w:rFonts w:asciiTheme="minorHAnsi" w:hAnsiTheme="minorHAnsi" w:cstheme="minorHAnsi"/>
          <w:b/>
          <w:i/>
          <w:sz w:val="22"/>
          <w:szCs w:val="22"/>
        </w:rPr>
        <w:t xml:space="preserve">and </w:t>
      </w:r>
      <w:r w:rsidR="009C1A5A" w:rsidRPr="00EA108C">
        <w:rPr>
          <w:rFonts w:asciiTheme="minorHAnsi" w:hAnsiTheme="minorHAnsi" w:cstheme="minorHAnsi"/>
          <w:b/>
          <w:i/>
          <w:sz w:val="22"/>
          <w:szCs w:val="22"/>
        </w:rPr>
        <w:t>Implementation Support</w:t>
      </w:r>
      <w:r w:rsidRPr="00EA108C">
        <w:rPr>
          <w:rFonts w:asciiTheme="minorHAnsi" w:hAnsiTheme="minorHAnsi" w:cstheme="minorHAnsi"/>
          <w:sz w:val="22"/>
          <w:szCs w:val="22"/>
        </w:rPr>
        <w:t xml:space="preserve">. This will include initial support to the IAs for development of procurement arrangements for the project, </w:t>
      </w:r>
      <w:r w:rsidR="008835FB" w:rsidRPr="00EA108C">
        <w:rPr>
          <w:rFonts w:asciiTheme="minorHAnsi" w:hAnsiTheme="minorHAnsi" w:cstheme="minorHAnsi"/>
          <w:sz w:val="22"/>
          <w:szCs w:val="22"/>
        </w:rPr>
        <w:t>hands</w:t>
      </w:r>
      <w:r w:rsidR="000E5289" w:rsidRPr="00EA108C">
        <w:rPr>
          <w:rFonts w:asciiTheme="minorHAnsi" w:hAnsiTheme="minorHAnsi" w:cstheme="minorHAnsi"/>
          <w:sz w:val="22"/>
          <w:szCs w:val="22"/>
        </w:rPr>
        <w:t>-</w:t>
      </w:r>
      <w:r w:rsidR="008835FB" w:rsidRPr="00EA108C">
        <w:rPr>
          <w:rFonts w:asciiTheme="minorHAnsi" w:hAnsiTheme="minorHAnsi" w:cstheme="minorHAnsi"/>
          <w:sz w:val="22"/>
          <w:szCs w:val="22"/>
        </w:rPr>
        <w:t>on support in the selection of</w:t>
      </w:r>
      <w:r w:rsidRPr="00EA108C">
        <w:rPr>
          <w:rFonts w:asciiTheme="minorHAnsi" w:hAnsiTheme="minorHAnsi" w:cstheme="minorHAnsi"/>
          <w:sz w:val="22"/>
          <w:szCs w:val="22"/>
        </w:rPr>
        <w:t xml:space="preserve"> </w:t>
      </w:r>
      <w:r w:rsidR="00F8760B" w:rsidRPr="00EA108C">
        <w:rPr>
          <w:rFonts w:asciiTheme="minorHAnsi" w:hAnsiTheme="minorHAnsi" w:cstheme="minorHAnsi"/>
          <w:sz w:val="22"/>
          <w:szCs w:val="22"/>
        </w:rPr>
        <w:t>CIPs</w:t>
      </w:r>
      <w:r w:rsidRPr="00EA108C">
        <w:rPr>
          <w:rFonts w:asciiTheme="minorHAnsi" w:hAnsiTheme="minorHAnsi" w:cstheme="minorHAnsi"/>
          <w:sz w:val="22"/>
          <w:szCs w:val="22"/>
        </w:rPr>
        <w:t xml:space="preserve"> and the subgrants to target</w:t>
      </w:r>
      <w:r w:rsidRPr="00EA108C">
        <w:rPr>
          <w:rFonts w:asciiTheme="minorHAnsi" w:hAnsiTheme="minorHAnsi" w:cstheme="minorHAnsi"/>
          <w:color w:val="000000" w:themeColor="text1"/>
          <w:sz w:val="22"/>
          <w:szCs w:val="22"/>
        </w:rPr>
        <w:t xml:space="preserve"> beneficiaries; and technical support and oversight of the IAs in detailing these </w:t>
      </w:r>
      <w:r w:rsidRPr="00EA108C">
        <w:rPr>
          <w:rFonts w:asciiTheme="minorHAnsi" w:hAnsiTheme="minorHAnsi" w:cstheme="minorHAnsi"/>
          <w:sz w:val="22"/>
          <w:szCs w:val="22"/>
        </w:rPr>
        <w:t>procedures</w:t>
      </w:r>
      <w:r w:rsidRPr="00EA108C">
        <w:rPr>
          <w:rFonts w:asciiTheme="minorHAnsi" w:hAnsiTheme="minorHAnsi" w:cstheme="minorHAnsi"/>
          <w:color w:val="000000" w:themeColor="text1"/>
          <w:sz w:val="22"/>
          <w:szCs w:val="22"/>
        </w:rPr>
        <w:t xml:space="preserve"> in the POM and SGM. In addition to routine reviews, procurement supervision will be carried out during the team’s missions. Post review will be conducted once a year. Supervision </w:t>
      </w:r>
      <w:r w:rsidR="00F8760B" w:rsidRPr="00EA108C">
        <w:rPr>
          <w:rFonts w:asciiTheme="minorHAnsi" w:hAnsiTheme="minorHAnsi" w:cstheme="minorHAnsi"/>
          <w:color w:val="000000" w:themeColor="text1"/>
          <w:sz w:val="22"/>
          <w:szCs w:val="22"/>
        </w:rPr>
        <w:t xml:space="preserve">will </w:t>
      </w:r>
      <w:r w:rsidRPr="00EA108C">
        <w:rPr>
          <w:rFonts w:asciiTheme="minorHAnsi" w:hAnsiTheme="minorHAnsi" w:cstheme="minorHAnsi"/>
          <w:color w:val="000000" w:themeColor="text1"/>
          <w:sz w:val="22"/>
          <w:szCs w:val="22"/>
        </w:rPr>
        <w:t xml:space="preserve">also include an additional procurement process review after the selection of the CIPs; the first cycles of </w:t>
      </w:r>
      <w:r w:rsidR="00F8760B" w:rsidRPr="00EA108C">
        <w:rPr>
          <w:rFonts w:asciiTheme="minorHAnsi" w:hAnsiTheme="minorHAnsi" w:cstheme="minorHAnsi"/>
          <w:color w:val="000000" w:themeColor="text1"/>
          <w:sz w:val="22"/>
          <w:szCs w:val="22"/>
        </w:rPr>
        <w:t>Subc</w:t>
      </w:r>
      <w:r w:rsidRPr="00EA108C">
        <w:rPr>
          <w:rFonts w:asciiTheme="minorHAnsi" w:hAnsiTheme="minorHAnsi" w:cstheme="minorHAnsi"/>
          <w:color w:val="000000" w:themeColor="text1"/>
          <w:sz w:val="22"/>
          <w:szCs w:val="22"/>
        </w:rPr>
        <w:t xml:space="preserve">omponent 1B subgrants to social entrepreneurs; and </w:t>
      </w:r>
      <w:r w:rsidR="00F8760B"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initial cycle of </w:t>
      </w:r>
      <w:r w:rsidR="00F8760B" w:rsidRPr="00EA108C">
        <w:rPr>
          <w:rFonts w:asciiTheme="minorHAnsi" w:hAnsiTheme="minorHAnsi" w:cstheme="minorHAnsi"/>
          <w:color w:val="000000" w:themeColor="text1"/>
          <w:sz w:val="22"/>
          <w:szCs w:val="22"/>
        </w:rPr>
        <w:t>Subc</w:t>
      </w:r>
      <w:r w:rsidRPr="00EA108C">
        <w:rPr>
          <w:rFonts w:asciiTheme="minorHAnsi" w:hAnsiTheme="minorHAnsi" w:cstheme="minorHAnsi"/>
          <w:color w:val="000000" w:themeColor="text1"/>
          <w:sz w:val="22"/>
          <w:szCs w:val="22"/>
        </w:rPr>
        <w:t>omponent 2B subgrants for livelihoods facilities development. Procurement implementation support will also include training for</w:t>
      </w:r>
      <w:r w:rsidR="00F8760B" w:rsidRPr="00EA108C">
        <w:rPr>
          <w:rFonts w:asciiTheme="minorHAnsi" w:hAnsiTheme="minorHAnsi" w:cstheme="minorHAnsi"/>
          <w:color w:val="000000" w:themeColor="text1"/>
          <w:sz w:val="22"/>
          <w:szCs w:val="22"/>
        </w:rPr>
        <w:t xml:space="preserve"> the</w:t>
      </w:r>
      <w:r w:rsidRPr="00EA108C">
        <w:rPr>
          <w:rFonts w:asciiTheme="minorHAnsi" w:hAnsiTheme="minorHAnsi" w:cstheme="minorHAnsi"/>
          <w:color w:val="000000" w:themeColor="text1"/>
          <w:sz w:val="22"/>
          <w:szCs w:val="22"/>
        </w:rPr>
        <w:t xml:space="preserve"> MoIT, TDAs, CIPs</w:t>
      </w:r>
      <w:r w:rsidR="00F8760B" w:rsidRPr="00EA108C">
        <w:rPr>
          <w:rFonts w:asciiTheme="minorHAnsi" w:hAnsiTheme="minorHAnsi" w:cstheme="minorHAnsi"/>
          <w:color w:val="000000" w:themeColor="text1"/>
          <w:sz w:val="22"/>
          <w:szCs w:val="22"/>
        </w:rPr>
        <w:t>,</w:t>
      </w:r>
      <w:r w:rsidRPr="00EA108C">
        <w:rPr>
          <w:rFonts w:asciiTheme="minorHAnsi" w:hAnsiTheme="minorHAnsi" w:cstheme="minorHAnsi"/>
          <w:color w:val="000000" w:themeColor="text1"/>
          <w:sz w:val="22"/>
          <w:szCs w:val="22"/>
        </w:rPr>
        <w:t xml:space="preserve"> and </w:t>
      </w:r>
      <w:r w:rsidR="00ED5BA7" w:rsidRPr="00EA108C">
        <w:rPr>
          <w:rFonts w:asciiTheme="minorHAnsi" w:hAnsiTheme="minorHAnsi" w:cstheme="minorHAnsi"/>
          <w:color w:val="000000" w:themeColor="text1"/>
          <w:sz w:val="22"/>
          <w:szCs w:val="22"/>
        </w:rPr>
        <w:t>local authorities</w:t>
      </w:r>
      <w:r w:rsidRPr="00EA108C">
        <w:rPr>
          <w:rFonts w:asciiTheme="minorHAnsi" w:hAnsiTheme="minorHAnsi" w:cstheme="minorHAnsi"/>
          <w:color w:val="000000" w:themeColor="text1"/>
          <w:sz w:val="22"/>
          <w:szCs w:val="22"/>
        </w:rPr>
        <w:t xml:space="preserve"> as relevant </w:t>
      </w:r>
      <w:r w:rsidR="00F8760B" w:rsidRPr="00EA108C">
        <w:rPr>
          <w:rFonts w:asciiTheme="minorHAnsi" w:hAnsiTheme="minorHAnsi" w:cstheme="minorHAnsi"/>
          <w:color w:val="000000" w:themeColor="text1"/>
          <w:sz w:val="22"/>
          <w:szCs w:val="22"/>
        </w:rPr>
        <w:t xml:space="preserve">to </w:t>
      </w:r>
      <w:r w:rsidRPr="00EA108C">
        <w:rPr>
          <w:rFonts w:asciiTheme="minorHAnsi" w:hAnsiTheme="minorHAnsi" w:cstheme="minorHAnsi"/>
          <w:color w:val="000000" w:themeColor="text1"/>
          <w:sz w:val="22"/>
          <w:szCs w:val="22"/>
        </w:rPr>
        <w:t>involve</w:t>
      </w:r>
      <w:r w:rsidR="00F8760B" w:rsidRPr="00EA108C">
        <w:rPr>
          <w:rFonts w:asciiTheme="minorHAnsi" w:hAnsiTheme="minorHAnsi" w:cstheme="minorHAnsi"/>
          <w:color w:val="000000" w:themeColor="text1"/>
          <w:sz w:val="22"/>
          <w:szCs w:val="22"/>
        </w:rPr>
        <w:t>ment</w:t>
      </w:r>
      <w:r w:rsidRPr="00EA108C">
        <w:rPr>
          <w:rFonts w:asciiTheme="minorHAnsi" w:hAnsiTheme="minorHAnsi" w:cstheme="minorHAnsi"/>
          <w:color w:val="000000" w:themeColor="text1"/>
          <w:sz w:val="22"/>
          <w:szCs w:val="22"/>
        </w:rPr>
        <w:t xml:space="preserve"> in procurement processes. </w:t>
      </w:r>
    </w:p>
    <w:p w:rsidR="004275FB" w:rsidRPr="00EA108C" w:rsidRDefault="004275FB" w:rsidP="006C1624">
      <w:pPr>
        <w:pStyle w:val="ListeParagraf"/>
        <w:ind w:left="0"/>
        <w:rPr>
          <w:rFonts w:asciiTheme="minorHAnsi" w:hAnsiTheme="minorHAnsi" w:cstheme="minorHAnsi"/>
          <w:b/>
          <w:iCs/>
          <w:color w:val="000000" w:themeColor="text1"/>
          <w:sz w:val="14"/>
          <w:szCs w:val="22"/>
        </w:rPr>
      </w:pPr>
    </w:p>
    <w:p w:rsidR="004275FB" w:rsidRPr="00EA108C" w:rsidRDefault="00526FCA" w:rsidP="003B4DA0">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b/>
          <w:i/>
          <w:iCs/>
          <w:color w:val="000000" w:themeColor="text1"/>
          <w:sz w:val="22"/>
          <w:szCs w:val="22"/>
        </w:rPr>
        <w:t xml:space="preserve">Environmental and </w:t>
      </w:r>
      <w:r w:rsidR="000E5289" w:rsidRPr="00EA108C">
        <w:rPr>
          <w:rFonts w:asciiTheme="minorHAnsi" w:hAnsiTheme="minorHAnsi" w:cstheme="minorHAnsi"/>
          <w:b/>
          <w:i/>
          <w:iCs/>
          <w:color w:val="000000" w:themeColor="text1"/>
          <w:sz w:val="22"/>
          <w:szCs w:val="22"/>
        </w:rPr>
        <w:t>Social Framework Implementation Support</w:t>
      </w:r>
      <w:r w:rsidRPr="00EA108C">
        <w:rPr>
          <w:rFonts w:asciiTheme="minorHAnsi" w:hAnsiTheme="minorHAnsi" w:cstheme="minorHAnsi"/>
          <w:b/>
          <w:iCs/>
          <w:color w:val="000000" w:themeColor="text1"/>
          <w:sz w:val="22"/>
          <w:szCs w:val="22"/>
        </w:rPr>
        <w:t>.</w:t>
      </w:r>
      <w:r w:rsidRPr="00EA108C">
        <w:rPr>
          <w:rFonts w:asciiTheme="minorHAnsi" w:hAnsiTheme="minorHAnsi" w:cstheme="minorHAnsi"/>
          <w:i/>
          <w:iCs/>
          <w:color w:val="000000" w:themeColor="text1"/>
          <w:sz w:val="22"/>
          <w:szCs w:val="22"/>
        </w:rPr>
        <w:t xml:space="preserve"> </w:t>
      </w:r>
      <w:r w:rsidRPr="00EA108C">
        <w:rPr>
          <w:rFonts w:asciiTheme="minorHAnsi" w:hAnsiTheme="minorHAnsi" w:cstheme="minorHAnsi"/>
          <w:iCs/>
          <w:color w:val="000000" w:themeColor="text1"/>
          <w:sz w:val="22"/>
          <w:szCs w:val="22"/>
        </w:rPr>
        <w:t xml:space="preserve">Prior to effectiveness, social and environmental framework specialists will support the IAs in developing social and environmental guidelines to include in the POM, based on the environmental and social management framework, and including a negative list of subproject investment categories ineligible for financing. The social safeguards specialist will also support the IAs, including </w:t>
      </w:r>
      <w:r w:rsidR="00F8760B" w:rsidRPr="00EA108C">
        <w:rPr>
          <w:rFonts w:asciiTheme="minorHAnsi" w:hAnsiTheme="minorHAnsi" w:cstheme="minorHAnsi"/>
          <w:iCs/>
          <w:color w:val="000000" w:themeColor="text1"/>
          <w:sz w:val="22"/>
          <w:szCs w:val="22"/>
        </w:rPr>
        <w:t xml:space="preserve">the </w:t>
      </w:r>
      <w:r w:rsidRPr="00EA108C">
        <w:rPr>
          <w:rFonts w:asciiTheme="minorHAnsi" w:hAnsiTheme="minorHAnsi" w:cstheme="minorHAnsi"/>
          <w:iCs/>
          <w:color w:val="000000" w:themeColor="text1"/>
          <w:sz w:val="22"/>
          <w:szCs w:val="22"/>
        </w:rPr>
        <w:t>MoIT and the TDAs, in developing a beneficiary feedback mechanism, including a grievance redress mechanism (GRM)that meets World Bank standards</w:t>
      </w:r>
      <w:r w:rsidR="003424A2" w:rsidRPr="00EA108C">
        <w:rPr>
          <w:rFonts w:asciiTheme="minorHAnsi" w:hAnsiTheme="minorHAnsi" w:cstheme="minorHAnsi"/>
          <w:iCs/>
          <w:color w:val="000000" w:themeColor="text1"/>
          <w:sz w:val="22"/>
          <w:szCs w:val="22"/>
        </w:rPr>
        <w:t>, and overseeing the effective implementation of the citizen engagement activities defined in the project</w:t>
      </w:r>
      <w:r w:rsidRPr="00EA108C">
        <w:rPr>
          <w:rFonts w:asciiTheme="minorHAnsi" w:hAnsiTheme="minorHAnsi" w:cstheme="minorHAnsi"/>
          <w:iCs/>
          <w:color w:val="000000" w:themeColor="text1"/>
          <w:sz w:val="22"/>
          <w:szCs w:val="22"/>
        </w:rPr>
        <w:t xml:space="preserve">. The team will have an experienced country consultant for just-in-time support and conduct a series of initial </w:t>
      </w:r>
      <w:r w:rsidR="00F8760B" w:rsidRPr="00EA108C">
        <w:rPr>
          <w:rFonts w:asciiTheme="minorHAnsi" w:hAnsiTheme="minorHAnsi" w:cstheme="minorHAnsi"/>
          <w:iCs/>
          <w:color w:val="000000" w:themeColor="text1"/>
          <w:sz w:val="22"/>
          <w:szCs w:val="22"/>
        </w:rPr>
        <w:t>environmental and social framework (</w:t>
      </w:r>
      <w:r w:rsidRPr="00EA108C">
        <w:rPr>
          <w:rFonts w:asciiTheme="minorHAnsi" w:hAnsiTheme="minorHAnsi" w:cstheme="minorHAnsi"/>
          <w:iCs/>
          <w:color w:val="000000" w:themeColor="text1"/>
          <w:sz w:val="22"/>
          <w:szCs w:val="22"/>
        </w:rPr>
        <w:t>ESF</w:t>
      </w:r>
      <w:r w:rsidR="00F8760B" w:rsidRPr="00EA108C">
        <w:rPr>
          <w:rFonts w:asciiTheme="minorHAnsi" w:hAnsiTheme="minorHAnsi" w:cstheme="minorHAnsi"/>
          <w:iCs/>
          <w:color w:val="000000" w:themeColor="text1"/>
          <w:sz w:val="22"/>
          <w:szCs w:val="22"/>
        </w:rPr>
        <w:t>)</w:t>
      </w:r>
      <w:r w:rsidRPr="00EA108C">
        <w:rPr>
          <w:rFonts w:asciiTheme="minorHAnsi" w:hAnsiTheme="minorHAnsi" w:cstheme="minorHAnsi"/>
          <w:iCs/>
          <w:color w:val="000000" w:themeColor="text1"/>
          <w:sz w:val="22"/>
          <w:szCs w:val="22"/>
        </w:rPr>
        <w:t xml:space="preserve"> workshops with all five TDAs to ensure clarity on roles and responsibilities. ESF </w:t>
      </w:r>
      <w:r w:rsidRPr="00EA108C">
        <w:rPr>
          <w:rFonts w:asciiTheme="minorHAnsi" w:hAnsiTheme="minorHAnsi" w:cstheme="minorHAnsi"/>
          <w:sz w:val="22"/>
          <w:szCs w:val="22"/>
        </w:rPr>
        <w:t xml:space="preserve">specialists will be requested to join implementation support missions envisioned for three times a year for the first 18 months and then </w:t>
      </w:r>
      <w:r w:rsidR="00C807D0" w:rsidRPr="00EA108C">
        <w:rPr>
          <w:rFonts w:asciiTheme="minorHAnsi" w:hAnsiTheme="minorHAnsi" w:cstheme="minorHAnsi"/>
          <w:sz w:val="22"/>
          <w:szCs w:val="22"/>
        </w:rPr>
        <w:t>semiannually</w:t>
      </w:r>
      <w:r w:rsidRPr="00EA108C">
        <w:rPr>
          <w:rFonts w:asciiTheme="minorHAnsi" w:hAnsiTheme="minorHAnsi" w:cstheme="minorHAnsi"/>
          <w:sz w:val="22"/>
          <w:szCs w:val="22"/>
        </w:rPr>
        <w:t xml:space="preserve"> to track compliance with ESF policy and to monitor activity under the GRM. </w:t>
      </w:r>
    </w:p>
    <w:p w:rsidR="004275FB" w:rsidRPr="00EA108C" w:rsidRDefault="004275FB" w:rsidP="006C1624">
      <w:pPr>
        <w:pStyle w:val="ListeParagraf"/>
        <w:ind w:left="0"/>
        <w:rPr>
          <w:rFonts w:asciiTheme="minorHAnsi" w:hAnsiTheme="minorHAnsi" w:cstheme="minorHAnsi"/>
          <w:b/>
          <w:sz w:val="22"/>
          <w:szCs w:val="22"/>
        </w:rPr>
      </w:pPr>
    </w:p>
    <w:p w:rsidR="004275FB" w:rsidRPr="00EA108C" w:rsidRDefault="00526FCA" w:rsidP="003B4DA0">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b/>
          <w:i/>
          <w:sz w:val="22"/>
          <w:szCs w:val="22"/>
        </w:rPr>
        <w:t xml:space="preserve">Communications </w:t>
      </w:r>
      <w:r w:rsidR="00884C40" w:rsidRPr="00EA108C">
        <w:rPr>
          <w:rFonts w:asciiTheme="minorHAnsi" w:hAnsiTheme="minorHAnsi" w:cstheme="minorHAnsi"/>
          <w:b/>
          <w:i/>
          <w:sz w:val="22"/>
          <w:szCs w:val="22"/>
        </w:rPr>
        <w:t>Implementation Support</w:t>
      </w:r>
      <w:r w:rsidRPr="00EA108C">
        <w:rPr>
          <w:rFonts w:asciiTheme="minorHAnsi" w:hAnsiTheme="minorHAnsi" w:cstheme="minorHAnsi"/>
          <w:sz w:val="22"/>
          <w:szCs w:val="22"/>
        </w:rPr>
        <w:t xml:space="preserve">. A key aspect of successful implementation will be communications regarding the </w:t>
      </w:r>
      <w:r w:rsidR="009B050E" w:rsidRPr="00EA108C">
        <w:rPr>
          <w:rFonts w:asciiTheme="minorHAnsi" w:hAnsiTheme="minorHAnsi" w:cstheme="minorHAnsi"/>
          <w:sz w:val="22"/>
          <w:szCs w:val="22"/>
        </w:rPr>
        <w:t>p</w:t>
      </w:r>
      <w:r w:rsidRPr="00EA108C">
        <w:rPr>
          <w:rFonts w:asciiTheme="minorHAnsi" w:hAnsiTheme="minorHAnsi" w:cstheme="minorHAnsi"/>
          <w:sz w:val="22"/>
          <w:szCs w:val="22"/>
        </w:rPr>
        <w:t xml:space="preserve">roject with national and community stakeholders. A Communications and Visibility Plan has been included in the PAD as </w:t>
      </w:r>
      <w:r w:rsidR="009B050E" w:rsidRPr="00EA108C">
        <w:rPr>
          <w:rFonts w:asciiTheme="minorHAnsi" w:hAnsiTheme="minorHAnsi" w:cstheme="minorHAnsi"/>
          <w:sz w:val="22"/>
          <w:szCs w:val="22"/>
        </w:rPr>
        <w:t>A</w:t>
      </w:r>
      <w:r w:rsidRPr="00EA108C">
        <w:rPr>
          <w:rFonts w:asciiTheme="minorHAnsi" w:hAnsiTheme="minorHAnsi" w:cstheme="minorHAnsi"/>
          <w:sz w:val="22"/>
          <w:szCs w:val="22"/>
        </w:rPr>
        <w:t xml:space="preserve">nnex </w:t>
      </w:r>
      <w:r w:rsidR="009B050E" w:rsidRPr="00EA108C">
        <w:rPr>
          <w:rFonts w:asciiTheme="minorHAnsi" w:hAnsiTheme="minorHAnsi" w:cstheme="minorHAnsi"/>
          <w:sz w:val="22"/>
          <w:szCs w:val="22"/>
        </w:rPr>
        <w:t xml:space="preserve">5 </w:t>
      </w:r>
      <w:r w:rsidRPr="00EA108C">
        <w:rPr>
          <w:rFonts w:asciiTheme="minorHAnsi" w:hAnsiTheme="minorHAnsi" w:cstheme="minorHAnsi"/>
          <w:sz w:val="22"/>
          <w:szCs w:val="22"/>
        </w:rPr>
        <w:t xml:space="preserve">and will be further developed and detailed in the POM. A field-based communications specialist will work as part of the World Bank team to support the IAs, including </w:t>
      </w:r>
      <w:r w:rsidR="009B050E" w:rsidRPr="00EA108C">
        <w:rPr>
          <w:rFonts w:asciiTheme="minorHAnsi" w:hAnsiTheme="minorHAnsi" w:cstheme="minorHAnsi"/>
          <w:sz w:val="22"/>
          <w:szCs w:val="22"/>
        </w:rPr>
        <w:t xml:space="preserve">the </w:t>
      </w:r>
      <w:r w:rsidRPr="00EA108C">
        <w:rPr>
          <w:rFonts w:asciiTheme="minorHAnsi" w:hAnsiTheme="minorHAnsi" w:cstheme="minorHAnsi"/>
          <w:sz w:val="22"/>
          <w:szCs w:val="22"/>
        </w:rPr>
        <w:t xml:space="preserve">MoIT and TDAs, in implementing the </w:t>
      </w:r>
      <w:r w:rsidR="009B050E" w:rsidRPr="00EA108C">
        <w:rPr>
          <w:rFonts w:asciiTheme="minorHAnsi" w:hAnsiTheme="minorHAnsi" w:cstheme="minorHAnsi"/>
          <w:sz w:val="22"/>
          <w:szCs w:val="22"/>
        </w:rPr>
        <w:t>p</w:t>
      </w:r>
      <w:r w:rsidRPr="00EA108C">
        <w:rPr>
          <w:rFonts w:asciiTheme="minorHAnsi" w:hAnsiTheme="minorHAnsi" w:cstheme="minorHAnsi"/>
          <w:sz w:val="22"/>
          <w:szCs w:val="22"/>
        </w:rPr>
        <w:t xml:space="preserve">lan at </w:t>
      </w:r>
      <w:r w:rsidR="009B050E" w:rsidRPr="00EA108C">
        <w:rPr>
          <w:rFonts w:asciiTheme="minorHAnsi" w:hAnsiTheme="minorHAnsi" w:cstheme="minorHAnsi"/>
          <w:sz w:val="22"/>
          <w:szCs w:val="22"/>
        </w:rPr>
        <w:t xml:space="preserve">the </w:t>
      </w:r>
      <w:r w:rsidRPr="00EA108C">
        <w:rPr>
          <w:rFonts w:asciiTheme="minorHAnsi" w:hAnsiTheme="minorHAnsi" w:cstheme="minorHAnsi"/>
          <w:sz w:val="22"/>
          <w:szCs w:val="22"/>
        </w:rPr>
        <w:t>national and local level</w:t>
      </w:r>
      <w:r w:rsidR="009B050E" w:rsidRPr="00EA108C">
        <w:rPr>
          <w:rFonts w:asciiTheme="minorHAnsi" w:hAnsiTheme="minorHAnsi" w:cstheme="minorHAnsi"/>
          <w:sz w:val="22"/>
          <w:szCs w:val="22"/>
        </w:rPr>
        <w:t>s</w:t>
      </w:r>
      <w:r w:rsidRPr="00EA108C">
        <w:rPr>
          <w:rFonts w:asciiTheme="minorHAnsi" w:hAnsiTheme="minorHAnsi" w:cstheme="minorHAnsi"/>
          <w:sz w:val="22"/>
          <w:szCs w:val="22"/>
        </w:rPr>
        <w:t>. The Communications and Visibility Plan will also be detailed, designed</w:t>
      </w:r>
      <w:r w:rsidR="009B050E"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monitored in close collaboration with the Delegation of the EU to Turkey.   </w:t>
      </w:r>
    </w:p>
    <w:p w:rsidR="00C95054" w:rsidRPr="00EA108C" w:rsidRDefault="00C95054" w:rsidP="00C95054">
      <w:pPr>
        <w:pStyle w:val="ListeParagraf"/>
        <w:rPr>
          <w:rFonts w:asciiTheme="minorHAnsi" w:hAnsiTheme="minorHAnsi" w:cstheme="minorHAnsi"/>
          <w:sz w:val="22"/>
          <w:szCs w:val="22"/>
        </w:rPr>
      </w:pPr>
    </w:p>
    <w:p w:rsidR="004275FB" w:rsidRPr="00EA108C" w:rsidRDefault="00526FCA" w:rsidP="003B4DA0">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b/>
          <w:i/>
          <w:sz w:val="22"/>
          <w:szCs w:val="22"/>
        </w:rPr>
        <w:t>Community Implementing Part</w:t>
      </w:r>
      <w:r w:rsidR="00A666AC" w:rsidRPr="00EA108C">
        <w:rPr>
          <w:rFonts w:asciiTheme="minorHAnsi" w:hAnsiTheme="minorHAnsi" w:cstheme="minorHAnsi"/>
          <w:b/>
          <w:i/>
          <w:sz w:val="22"/>
          <w:szCs w:val="22"/>
        </w:rPr>
        <w:t>n</w:t>
      </w:r>
      <w:r w:rsidRPr="00EA108C">
        <w:rPr>
          <w:rFonts w:asciiTheme="minorHAnsi" w:hAnsiTheme="minorHAnsi" w:cstheme="minorHAnsi"/>
          <w:b/>
          <w:i/>
          <w:sz w:val="22"/>
          <w:szCs w:val="22"/>
        </w:rPr>
        <w:t>ers</w:t>
      </w:r>
      <w:r w:rsidRPr="00EA108C">
        <w:rPr>
          <w:rFonts w:asciiTheme="minorHAnsi" w:hAnsiTheme="minorHAnsi" w:cstheme="minorHAnsi"/>
          <w:sz w:val="22"/>
          <w:szCs w:val="22"/>
        </w:rPr>
        <w:t xml:space="preserve">.  As part of project design, CIPs, </w:t>
      </w:r>
      <w:r w:rsidRPr="00EA108C">
        <w:rPr>
          <w:rFonts w:asciiTheme="minorHAnsi" w:hAnsiTheme="minorHAnsi" w:cstheme="minorHAnsi"/>
          <w:color w:val="000000" w:themeColor="text1"/>
          <w:sz w:val="22"/>
          <w:szCs w:val="22"/>
        </w:rPr>
        <w:t xml:space="preserve">with experience </w:t>
      </w:r>
      <w:r w:rsidR="004B0CF3" w:rsidRPr="00EA108C">
        <w:rPr>
          <w:rFonts w:asciiTheme="minorHAnsi" w:hAnsiTheme="minorHAnsi" w:cstheme="minorHAnsi"/>
          <w:color w:val="000000" w:themeColor="text1"/>
          <w:sz w:val="22"/>
          <w:szCs w:val="22"/>
        </w:rPr>
        <w:t xml:space="preserve">in </w:t>
      </w:r>
      <w:r w:rsidRPr="00EA108C">
        <w:rPr>
          <w:rFonts w:asciiTheme="minorHAnsi" w:hAnsiTheme="minorHAnsi" w:cstheme="minorHAnsi"/>
          <w:color w:val="000000" w:themeColor="text1"/>
          <w:sz w:val="22"/>
          <w:szCs w:val="22"/>
        </w:rPr>
        <w:t xml:space="preserve">community-level action in their localities, incubation and acceleration support services, grant-making, community development, and institutional capacity building, will be </w:t>
      </w:r>
      <w:r w:rsidR="00CA1EBB" w:rsidRPr="00EA108C">
        <w:rPr>
          <w:rFonts w:asciiTheme="minorHAnsi" w:hAnsiTheme="minorHAnsi" w:cstheme="minorHAnsi"/>
          <w:color w:val="000000" w:themeColor="text1"/>
          <w:sz w:val="22"/>
          <w:szCs w:val="22"/>
        </w:rPr>
        <w:t>contracted</w:t>
      </w:r>
      <w:r w:rsidRPr="00EA108C">
        <w:rPr>
          <w:rFonts w:asciiTheme="minorHAnsi" w:hAnsiTheme="minorHAnsi" w:cstheme="minorHAnsi"/>
          <w:color w:val="000000" w:themeColor="text1"/>
          <w:sz w:val="22"/>
          <w:szCs w:val="22"/>
        </w:rPr>
        <w:t xml:space="preserve"> by </w:t>
      </w:r>
      <w:r w:rsidR="004B0CF3" w:rsidRPr="00EA108C">
        <w:rPr>
          <w:rFonts w:asciiTheme="minorHAnsi" w:hAnsiTheme="minorHAnsi" w:cstheme="minorHAnsi"/>
          <w:color w:val="000000" w:themeColor="text1"/>
          <w:sz w:val="22"/>
          <w:szCs w:val="22"/>
        </w:rPr>
        <w:t xml:space="preserve">the </w:t>
      </w:r>
      <w:r w:rsidRPr="00EA108C">
        <w:rPr>
          <w:rFonts w:asciiTheme="minorHAnsi" w:hAnsiTheme="minorHAnsi" w:cstheme="minorHAnsi"/>
          <w:color w:val="000000" w:themeColor="text1"/>
          <w:sz w:val="22"/>
          <w:szCs w:val="22"/>
        </w:rPr>
        <w:t xml:space="preserve">TDAs. The TDAs </w:t>
      </w:r>
      <w:r w:rsidRPr="00EA108C">
        <w:rPr>
          <w:rStyle w:val="FontStyle131"/>
          <w:rFonts w:asciiTheme="minorHAnsi" w:hAnsiTheme="minorHAnsi" w:cstheme="minorHAnsi"/>
          <w:color w:val="auto"/>
          <w:sz w:val="22"/>
          <w:szCs w:val="22"/>
        </w:rPr>
        <w:t xml:space="preserve">will develop the </w:t>
      </w:r>
      <w:r w:rsidR="00884C40" w:rsidRPr="00EA108C">
        <w:rPr>
          <w:rStyle w:val="FontStyle131"/>
          <w:rFonts w:asciiTheme="minorHAnsi" w:hAnsiTheme="minorHAnsi" w:cstheme="minorHAnsi"/>
          <w:color w:val="auto"/>
          <w:sz w:val="22"/>
          <w:szCs w:val="22"/>
        </w:rPr>
        <w:t>TORs</w:t>
      </w:r>
      <w:r w:rsidRPr="00EA108C">
        <w:rPr>
          <w:rStyle w:val="FontStyle131"/>
          <w:rFonts w:asciiTheme="minorHAnsi" w:hAnsiTheme="minorHAnsi" w:cstheme="minorHAnsi"/>
          <w:color w:val="auto"/>
          <w:sz w:val="22"/>
          <w:szCs w:val="22"/>
        </w:rPr>
        <w:t xml:space="preserve"> and sign firm contracts (</w:t>
      </w:r>
      <w:r w:rsidR="001E1B49" w:rsidRPr="00EA108C">
        <w:rPr>
          <w:rFonts w:asciiTheme="minorHAnsi" w:hAnsiTheme="minorHAnsi" w:cstheme="minorHAnsi"/>
          <w:color w:val="000000" w:themeColor="text1"/>
          <w:sz w:val="22"/>
          <w:szCs w:val="22"/>
        </w:rPr>
        <w:t xml:space="preserve">the procurement will be conducted by </w:t>
      </w:r>
      <w:r w:rsidR="00884C40" w:rsidRPr="00EA108C">
        <w:rPr>
          <w:rFonts w:asciiTheme="minorHAnsi" w:hAnsiTheme="minorHAnsi" w:cstheme="minorHAnsi"/>
          <w:color w:val="000000" w:themeColor="text1"/>
          <w:sz w:val="22"/>
          <w:szCs w:val="22"/>
        </w:rPr>
        <w:t xml:space="preserve">the </w:t>
      </w:r>
      <w:r w:rsidR="001E1B49" w:rsidRPr="00EA108C">
        <w:rPr>
          <w:rFonts w:asciiTheme="minorHAnsi" w:hAnsiTheme="minorHAnsi" w:cstheme="minorHAnsi"/>
          <w:color w:val="000000" w:themeColor="text1"/>
          <w:sz w:val="22"/>
          <w:szCs w:val="22"/>
        </w:rPr>
        <w:t>MoIT</w:t>
      </w:r>
      <w:r w:rsidR="00EB3F9E" w:rsidRPr="00EA108C">
        <w:rPr>
          <w:rFonts w:asciiTheme="minorHAnsi" w:hAnsiTheme="minorHAnsi" w:cstheme="minorHAnsi"/>
          <w:color w:val="000000" w:themeColor="text1"/>
          <w:sz w:val="22"/>
          <w:szCs w:val="22"/>
        </w:rPr>
        <w:t xml:space="preserve"> </w:t>
      </w:r>
      <w:r w:rsidR="001E1B49" w:rsidRPr="00EA108C">
        <w:rPr>
          <w:rFonts w:asciiTheme="minorHAnsi" w:hAnsiTheme="minorHAnsi" w:cstheme="minorHAnsi"/>
          <w:color w:val="000000" w:themeColor="text1"/>
          <w:sz w:val="22"/>
          <w:szCs w:val="22"/>
        </w:rPr>
        <w:t>centrally for all TDAs</w:t>
      </w:r>
      <w:r w:rsidR="004B6B30" w:rsidRPr="00EA108C">
        <w:rPr>
          <w:rStyle w:val="FontStyle131"/>
          <w:rFonts w:asciiTheme="minorHAnsi" w:hAnsiTheme="minorHAnsi" w:cstheme="minorHAnsi"/>
          <w:color w:val="auto"/>
          <w:sz w:val="22"/>
          <w:szCs w:val="22"/>
        </w:rPr>
        <w:t xml:space="preserve"> under World Bank procurement procedures</w:t>
      </w:r>
      <w:r w:rsidRPr="00EA108C">
        <w:rPr>
          <w:rStyle w:val="FontStyle131"/>
          <w:rFonts w:asciiTheme="minorHAnsi" w:hAnsiTheme="minorHAnsi" w:cstheme="minorHAnsi"/>
          <w:color w:val="auto"/>
          <w:sz w:val="22"/>
          <w:szCs w:val="22"/>
        </w:rPr>
        <w:t>) with CIPs to implement project activities directly with the refugee and host community beneficiaries</w:t>
      </w:r>
      <w:r w:rsidRPr="00EA108C">
        <w:rPr>
          <w:rFonts w:ascii="Calibri" w:eastAsia="Cambria" w:hAnsi="Calibri"/>
          <w:color w:val="auto"/>
          <w:sz w:val="22"/>
          <w:szCs w:val="22"/>
        </w:rPr>
        <w:t xml:space="preserve"> in defined project locations</w:t>
      </w:r>
      <w:r w:rsidRPr="00EA108C">
        <w:rPr>
          <w:rStyle w:val="FontStyle131"/>
          <w:rFonts w:asciiTheme="minorHAnsi" w:hAnsiTheme="minorHAnsi" w:cstheme="minorHAnsi"/>
          <w:color w:val="auto"/>
          <w:sz w:val="22"/>
          <w:szCs w:val="22"/>
        </w:rPr>
        <w:t xml:space="preserve">. It is anticipated that there will be at least one CIP per </w:t>
      </w:r>
      <w:r w:rsidR="001D5FA4" w:rsidRPr="00EA108C">
        <w:rPr>
          <w:rStyle w:val="FontStyle131"/>
          <w:rFonts w:asciiTheme="minorHAnsi" w:hAnsiTheme="minorHAnsi" w:cstheme="minorHAnsi"/>
          <w:color w:val="auto"/>
          <w:sz w:val="22"/>
          <w:szCs w:val="22"/>
        </w:rPr>
        <w:t>TDA</w:t>
      </w:r>
      <w:r w:rsidRPr="00EA108C">
        <w:rPr>
          <w:rStyle w:val="FontStyle131"/>
          <w:rFonts w:asciiTheme="minorHAnsi" w:hAnsiTheme="minorHAnsi" w:cstheme="minorHAnsi"/>
          <w:color w:val="auto"/>
          <w:sz w:val="22"/>
          <w:szCs w:val="22"/>
        </w:rPr>
        <w:t>.</w:t>
      </w:r>
      <w:r w:rsidRPr="00EA108C">
        <w:rPr>
          <w:rStyle w:val="FontStyle131"/>
          <w:rFonts w:asciiTheme="minorHAnsi" w:hAnsiTheme="minorHAnsi" w:cstheme="minorHAnsi"/>
          <w:sz w:val="22"/>
          <w:szCs w:val="22"/>
        </w:rPr>
        <w:t xml:space="preserve"> </w:t>
      </w:r>
      <w:r w:rsidRPr="00EA108C">
        <w:rPr>
          <w:rFonts w:asciiTheme="minorHAnsi" w:hAnsiTheme="minorHAnsi" w:cstheme="minorHAnsi"/>
          <w:sz w:val="22"/>
          <w:szCs w:val="22"/>
        </w:rPr>
        <w:t xml:space="preserve">During early supervision, technical implementation support will include working with </w:t>
      </w:r>
      <w:r w:rsidR="00B24452" w:rsidRPr="00EA108C">
        <w:rPr>
          <w:rFonts w:asciiTheme="minorHAnsi" w:hAnsiTheme="minorHAnsi" w:cstheme="minorHAnsi"/>
          <w:sz w:val="22"/>
          <w:szCs w:val="22"/>
        </w:rPr>
        <w:t>the T</w:t>
      </w:r>
      <w:r w:rsidRPr="00EA108C">
        <w:rPr>
          <w:rFonts w:asciiTheme="minorHAnsi" w:hAnsiTheme="minorHAnsi" w:cstheme="minorHAnsi"/>
          <w:sz w:val="22"/>
          <w:szCs w:val="22"/>
        </w:rPr>
        <w:t xml:space="preserve">DAs to design appropriate </w:t>
      </w:r>
      <w:r w:rsidR="004B2144" w:rsidRPr="00EA108C">
        <w:rPr>
          <w:rFonts w:asciiTheme="minorHAnsi" w:hAnsiTheme="minorHAnsi" w:cstheme="minorHAnsi"/>
          <w:sz w:val="22"/>
          <w:szCs w:val="22"/>
        </w:rPr>
        <w:t>TORs</w:t>
      </w:r>
      <w:r w:rsidRPr="00EA108C">
        <w:rPr>
          <w:rFonts w:asciiTheme="minorHAnsi" w:hAnsiTheme="minorHAnsi" w:cstheme="minorHAnsi"/>
          <w:sz w:val="22"/>
          <w:szCs w:val="22"/>
        </w:rPr>
        <w:t xml:space="preserve"> for various functions for </w:t>
      </w:r>
      <w:r w:rsidR="004B2144" w:rsidRPr="00EA108C">
        <w:rPr>
          <w:rFonts w:asciiTheme="minorHAnsi" w:hAnsiTheme="minorHAnsi" w:cstheme="minorHAnsi"/>
          <w:sz w:val="22"/>
          <w:szCs w:val="22"/>
        </w:rPr>
        <w:t xml:space="preserve">the </w:t>
      </w:r>
      <w:r w:rsidRPr="00EA108C">
        <w:rPr>
          <w:rFonts w:asciiTheme="minorHAnsi" w:hAnsiTheme="minorHAnsi" w:cstheme="minorHAnsi"/>
          <w:sz w:val="22"/>
          <w:szCs w:val="22"/>
        </w:rPr>
        <w:t>CIPs in line with the POM, and as a basis for a competitive selection process.</w:t>
      </w:r>
      <w:r w:rsidR="000E020D" w:rsidRPr="00EA108C">
        <w:rPr>
          <w:rFonts w:asciiTheme="minorHAnsi" w:hAnsiTheme="minorHAnsi" w:cstheme="minorHAnsi"/>
          <w:sz w:val="22"/>
          <w:szCs w:val="22"/>
        </w:rPr>
        <w:t xml:space="preserve"> The </w:t>
      </w:r>
      <w:r w:rsidR="005547A1" w:rsidRPr="00EA108C">
        <w:rPr>
          <w:rFonts w:asciiTheme="minorHAnsi" w:hAnsiTheme="minorHAnsi" w:cstheme="minorHAnsi"/>
          <w:sz w:val="22"/>
          <w:szCs w:val="22"/>
        </w:rPr>
        <w:t>selectio</w:t>
      </w:r>
      <w:r w:rsidR="007D59FA" w:rsidRPr="00EA108C">
        <w:rPr>
          <w:rFonts w:asciiTheme="minorHAnsi" w:hAnsiTheme="minorHAnsi" w:cstheme="minorHAnsi"/>
          <w:sz w:val="22"/>
          <w:szCs w:val="22"/>
        </w:rPr>
        <w:t>n</w:t>
      </w:r>
      <w:r w:rsidR="000E020D" w:rsidRPr="00EA108C">
        <w:rPr>
          <w:rFonts w:asciiTheme="minorHAnsi" w:hAnsiTheme="minorHAnsi" w:cstheme="minorHAnsi"/>
          <w:sz w:val="22"/>
          <w:szCs w:val="22"/>
        </w:rPr>
        <w:t xml:space="preserve"> of well</w:t>
      </w:r>
      <w:r w:rsidR="004B2144" w:rsidRPr="00EA108C">
        <w:rPr>
          <w:rFonts w:asciiTheme="minorHAnsi" w:hAnsiTheme="minorHAnsi" w:cstheme="minorHAnsi"/>
          <w:sz w:val="22"/>
          <w:szCs w:val="22"/>
        </w:rPr>
        <w:t>-</w:t>
      </w:r>
      <w:r w:rsidR="000E020D" w:rsidRPr="00EA108C">
        <w:rPr>
          <w:rFonts w:asciiTheme="minorHAnsi" w:hAnsiTheme="minorHAnsi" w:cstheme="minorHAnsi"/>
          <w:sz w:val="22"/>
          <w:szCs w:val="22"/>
        </w:rPr>
        <w:t>qualified CIPs will be prioritized.</w:t>
      </w:r>
      <w:r w:rsidRPr="00EA108C">
        <w:rPr>
          <w:rFonts w:asciiTheme="minorHAnsi" w:hAnsiTheme="minorHAnsi" w:cstheme="minorHAnsi"/>
          <w:sz w:val="22"/>
          <w:szCs w:val="22"/>
        </w:rPr>
        <w:t xml:space="preserve"> After </w:t>
      </w:r>
      <w:r w:rsidR="00B24452" w:rsidRPr="00EA108C">
        <w:rPr>
          <w:rFonts w:asciiTheme="minorHAnsi" w:hAnsiTheme="minorHAnsi" w:cstheme="minorHAnsi"/>
          <w:sz w:val="22"/>
          <w:szCs w:val="22"/>
        </w:rPr>
        <w:t xml:space="preserve">the </w:t>
      </w:r>
      <w:r w:rsidRPr="00EA108C">
        <w:rPr>
          <w:rFonts w:asciiTheme="minorHAnsi" w:hAnsiTheme="minorHAnsi" w:cstheme="minorHAnsi"/>
          <w:sz w:val="22"/>
          <w:szCs w:val="22"/>
        </w:rPr>
        <w:t>CIPs are hired, World Bank review will be required of training plans and curriculum to ensure high quality and consistent knowledge sharing on project activities</w:t>
      </w:r>
      <w:r w:rsidR="004B2144" w:rsidRPr="00EA108C">
        <w:rPr>
          <w:rFonts w:asciiTheme="minorHAnsi" w:hAnsiTheme="minorHAnsi" w:cstheme="minorHAnsi"/>
          <w:sz w:val="22"/>
          <w:szCs w:val="22"/>
        </w:rPr>
        <w:t>,</w:t>
      </w:r>
      <w:r w:rsidRPr="00EA108C">
        <w:rPr>
          <w:rFonts w:asciiTheme="minorHAnsi" w:hAnsiTheme="minorHAnsi" w:cstheme="minorHAnsi"/>
          <w:sz w:val="22"/>
          <w:szCs w:val="22"/>
        </w:rPr>
        <w:t xml:space="preserve"> such as </w:t>
      </w:r>
      <w:r w:rsidR="00B24452" w:rsidRPr="00EA108C">
        <w:rPr>
          <w:rFonts w:asciiTheme="minorHAnsi" w:hAnsiTheme="minorHAnsi" w:cstheme="minorHAnsi"/>
          <w:sz w:val="22"/>
          <w:szCs w:val="22"/>
        </w:rPr>
        <w:t>SE</w:t>
      </w:r>
      <w:r w:rsidRPr="00EA108C">
        <w:rPr>
          <w:rFonts w:asciiTheme="minorHAnsi" w:hAnsiTheme="minorHAnsi" w:cstheme="minorHAnsi"/>
          <w:sz w:val="22"/>
          <w:szCs w:val="22"/>
        </w:rPr>
        <w:t xml:space="preserve"> development, participatory selection and development of livelihoods facilities, citizen engagement and participatory monitoring</w:t>
      </w:r>
      <w:r w:rsidR="00B24452" w:rsidRPr="00EA108C">
        <w:rPr>
          <w:rFonts w:asciiTheme="minorHAnsi" w:hAnsiTheme="minorHAnsi" w:cstheme="minorHAnsi"/>
          <w:sz w:val="22"/>
          <w:szCs w:val="22"/>
        </w:rPr>
        <w:t>,</w:t>
      </w:r>
      <w:r w:rsidRPr="00EA108C">
        <w:rPr>
          <w:rFonts w:asciiTheme="minorHAnsi" w:hAnsiTheme="minorHAnsi" w:cstheme="minorHAnsi"/>
          <w:sz w:val="22"/>
          <w:szCs w:val="22"/>
        </w:rPr>
        <w:t xml:space="preserve"> and measuring social </w:t>
      </w:r>
      <w:r w:rsidRPr="00EA108C">
        <w:rPr>
          <w:rFonts w:asciiTheme="minorHAnsi" w:hAnsiTheme="minorHAnsi" w:cstheme="minorHAnsi"/>
          <w:sz w:val="22"/>
          <w:szCs w:val="22"/>
        </w:rPr>
        <w:lastRenderedPageBreak/>
        <w:t xml:space="preserve">cohesion </w:t>
      </w:r>
      <w:r w:rsidR="003B4DA0" w:rsidRPr="00EA108C">
        <w:rPr>
          <w:rFonts w:asciiTheme="minorHAnsi" w:hAnsiTheme="minorHAnsi" w:cstheme="minorHAnsi"/>
          <w:sz w:val="22"/>
          <w:szCs w:val="22"/>
        </w:rPr>
        <w:t xml:space="preserve">(cooperation) </w:t>
      </w:r>
      <w:r w:rsidRPr="00EA108C">
        <w:rPr>
          <w:rFonts w:asciiTheme="minorHAnsi" w:hAnsiTheme="minorHAnsi" w:cstheme="minorHAnsi"/>
          <w:sz w:val="22"/>
          <w:szCs w:val="22"/>
        </w:rPr>
        <w:t xml:space="preserve">outcomes. </w:t>
      </w:r>
    </w:p>
    <w:p w:rsidR="004275FB" w:rsidRPr="00EA108C" w:rsidRDefault="004275FB" w:rsidP="006C1624">
      <w:pPr>
        <w:pStyle w:val="ListeParagraf"/>
        <w:widowControl/>
        <w:tabs>
          <w:tab w:val="left" w:pos="-180"/>
        </w:tabs>
        <w:autoSpaceDE/>
        <w:autoSpaceDN/>
        <w:adjustRightInd/>
        <w:spacing w:after="240"/>
        <w:ind w:left="0"/>
        <w:jc w:val="both"/>
        <w:rPr>
          <w:rFonts w:asciiTheme="minorHAnsi" w:hAnsiTheme="minorHAnsi" w:cstheme="minorHAnsi"/>
          <w:sz w:val="22"/>
          <w:szCs w:val="22"/>
        </w:rPr>
      </w:pPr>
    </w:p>
    <w:p w:rsidR="004275FB" w:rsidRPr="00EA108C" w:rsidRDefault="00526FCA" w:rsidP="003B4DA0">
      <w:pPr>
        <w:pStyle w:val="ListeParagraf"/>
        <w:numPr>
          <w:ilvl w:val="0"/>
          <w:numId w:val="54"/>
        </w:numPr>
        <w:tabs>
          <w:tab w:val="left" w:pos="540"/>
        </w:tabs>
        <w:ind w:left="-274" w:firstLine="0"/>
        <w:contextualSpacing w:val="0"/>
        <w:jc w:val="both"/>
        <w:rPr>
          <w:rFonts w:asciiTheme="minorHAnsi" w:hAnsiTheme="minorHAnsi" w:cstheme="minorHAnsi"/>
          <w:sz w:val="22"/>
          <w:szCs w:val="22"/>
        </w:rPr>
      </w:pPr>
      <w:r w:rsidRPr="00EA108C">
        <w:rPr>
          <w:rFonts w:asciiTheme="minorHAnsi" w:hAnsiTheme="minorHAnsi" w:cstheme="minorHAnsi"/>
          <w:b/>
          <w:i/>
          <w:sz w:val="22"/>
          <w:szCs w:val="22"/>
        </w:rPr>
        <w:t xml:space="preserve">Implementation Support Plan with </w:t>
      </w:r>
      <w:r w:rsidR="004B2144" w:rsidRPr="00EA108C">
        <w:rPr>
          <w:rFonts w:asciiTheme="minorHAnsi" w:hAnsiTheme="minorHAnsi" w:cstheme="minorHAnsi"/>
          <w:b/>
          <w:i/>
          <w:sz w:val="22"/>
          <w:szCs w:val="22"/>
        </w:rPr>
        <w:t>Budget</w:t>
      </w:r>
      <w:r w:rsidRPr="00EA108C">
        <w:rPr>
          <w:rFonts w:asciiTheme="minorHAnsi" w:hAnsiTheme="minorHAnsi" w:cstheme="minorHAnsi"/>
          <w:b/>
          <w:sz w:val="22"/>
          <w:szCs w:val="22"/>
        </w:rPr>
        <w:t>.</w:t>
      </w:r>
      <w:r w:rsidRPr="00EA108C">
        <w:rPr>
          <w:rFonts w:asciiTheme="minorHAnsi" w:hAnsiTheme="minorHAnsi" w:cstheme="minorHAnsi"/>
          <w:sz w:val="22"/>
          <w:szCs w:val="22"/>
        </w:rPr>
        <w:t xml:space="preserve"> The ISP for the proposed project is presented in the matrices below</w:t>
      </w:r>
      <w:r w:rsidR="006620DC" w:rsidRPr="00EA108C">
        <w:rPr>
          <w:rFonts w:asciiTheme="minorHAnsi" w:hAnsiTheme="minorHAnsi" w:cstheme="minorHAnsi"/>
          <w:sz w:val="22"/>
          <w:szCs w:val="22"/>
        </w:rPr>
        <w:t xml:space="preserve"> (Table</w:t>
      </w:r>
      <w:r w:rsidR="00B505BA" w:rsidRPr="00EA108C">
        <w:rPr>
          <w:rFonts w:asciiTheme="minorHAnsi" w:hAnsiTheme="minorHAnsi" w:cstheme="minorHAnsi"/>
          <w:sz w:val="22"/>
          <w:szCs w:val="22"/>
        </w:rPr>
        <w:t>s</w:t>
      </w:r>
      <w:r w:rsidR="006620DC" w:rsidRPr="00EA108C">
        <w:rPr>
          <w:rFonts w:asciiTheme="minorHAnsi" w:hAnsiTheme="minorHAnsi" w:cstheme="minorHAnsi"/>
          <w:sz w:val="22"/>
          <w:szCs w:val="22"/>
        </w:rPr>
        <w:t xml:space="preserve"> 1.3</w:t>
      </w:r>
      <w:r w:rsidR="00B505BA" w:rsidRPr="00EA108C">
        <w:rPr>
          <w:rFonts w:asciiTheme="minorHAnsi" w:hAnsiTheme="minorHAnsi" w:cstheme="minorHAnsi"/>
          <w:sz w:val="22"/>
          <w:szCs w:val="22"/>
        </w:rPr>
        <w:t xml:space="preserve"> and 1.4</w:t>
      </w:r>
      <w:r w:rsidR="006620DC" w:rsidRPr="00EA108C">
        <w:rPr>
          <w:rFonts w:asciiTheme="minorHAnsi" w:hAnsiTheme="minorHAnsi" w:cstheme="minorHAnsi"/>
          <w:sz w:val="22"/>
          <w:szCs w:val="22"/>
        </w:rPr>
        <w:t>)</w:t>
      </w:r>
      <w:r w:rsidRPr="00EA108C">
        <w:rPr>
          <w:rFonts w:asciiTheme="minorHAnsi" w:hAnsiTheme="minorHAnsi" w:cstheme="minorHAnsi"/>
          <w:sz w:val="22"/>
          <w:szCs w:val="22"/>
        </w:rPr>
        <w:t xml:space="preserve">, including timeline, focus, skills needed, and estimates of available resources for supervision. Supervision costs will be covered as </w:t>
      </w:r>
      <w:r w:rsidRPr="00EA108C">
        <w:rPr>
          <w:rFonts w:asciiTheme="minorHAnsi" w:hAnsiTheme="minorHAnsi" w:cstheme="minorHAnsi"/>
          <w:color w:val="000000" w:themeColor="text1"/>
          <w:sz w:val="22"/>
          <w:szCs w:val="22"/>
        </w:rPr>
        <w:t>part</w:t>
      </w:r>
      <w:r w:rsidRPr="00EA108C">
        <w:rPr>
          <w:rFonts w:asciiTheme="minorHAnsi" w:hAnsiTheme="minorHAnsi" w:cstheme="minorHAnsi"/>
          <w:sz w:val="22"/>
          <w:szCs w:val="22"/>
        </w:rPr>
        <w:t xml:space="preserve"> of a Bank-executed grant provided by the EU-</w:t>
      </w:r>
      <w:proofErr w:type="spellStart"/>
      <w:r w:rsidRPr="00EA108C">
        <w:rPr>
          <w:rFonts w:asciiTheme="minorHAnsi" w:hAnsiTheme="minorHAnsi" w:cstheme="minorHAnsi"/>
          <w:sz w:val="22"/>
          <w:szCs w:val="22"/>
        </w:rPr>
        <w:t>FR</w:t>
      </w:r>
      <w:r w:rsidR="00EA2014" w:rsidRPr="00EA108C">
        <w:rPr>
          <w:rFonts w:asciiTheme="minorHAnsi" w:hAnsiTheme="minorHAnsi" w:cstheme="minorHAnsi"/>
          <w:sz w:val="22"/>
          <w:szCs w:val="22"/>
        </w:rPr>
        <w:t>i</w:t>
      </w:r>
      <w:r w:rsidRPr="00EA108C">
        <w:rPr>
          <w:rFonts w:asciiTheme="minorHAnsi" w:hAnsiTheme="minorHAnsi" w:cstheme="minorHAnsi"/>
          <w:sz w:val="22"/>
          <w:szCs w:val="22"/>
        </w:rPr>
        <w:t>T</w:t>
      </w:r>
      <w:proofErr w:type="spellEnd"/>
      <w:r w:rsidRPr="00EA108C">
        <w:rPr>
          <w:rFonts w:asciiTheme="minorHAnsi" w:hAnsiTheme="minorHAnsi" w:cstheme="minorHAnsi"/>
          <w:sz w:val="22"/>
          <w:szCs w:val="22"/>
        </w:rPr>
        <w:t xml:space="preserve"> Trust Fund. </w:t>
      </w:r>
    </w:p>
    <w:p w:rsidR="00A941C2" w:rsidRPr="00EA108C" w:rsidRDefault="00A941C2" w:rsidP="00A941C2">
      <w:pPr>
        <w:tabs>
          <w:tab w:val="left" w:pos="540"/>
        </w:tabs>
        <w:jc w:val="both"/>
        <w:rPr>
          <w:rFonts w:asciiTheme="minorHAnsi" w:hAnsiTheme="minorHAnsi" w:cstheme="minorHAnsi"/>
          <w:sz w:val="22"/>
          <w:szCs w:val="22"/>
        </w:rPr>
      </w:pPr>
    </w:p>
    <w:p w:rsidR="004275FB" w:rsidRPr="00EA108C" w:rsidRDefault="00526FCA" w:rsidP="004275FB">
      <w:pPr>
        <w:pStyle w:val="ResimYazs"/>
        <w:keepNext/>
        <w:ind w:left="-90"/>
        <w:rPr>
          <w:rFonts w:cstheme="minorHAnsi"/>
          <w:color w:val="000000" w:themeColor="text1"/>
          <w:sz w:val="20"/>
          <w:szCs w:val="22"/>
        </w:rPr>
      </w:pPr>
      <w:r w:rsidRPr="00EA108C">
        <w:rPr>
          <w:rFonts w:cstheme="minorHAnsi"/>
          <w:color w:val="000000" w:themeColor="text1"/>
          <w:sz w:val="20"/>
          <w:szCs w:val="22"/>
        </w:rPr>
        <w:t>Table 1</w:t>
      </w:r>
      <w:r w:rsidR="002E2C10" w:rsidRPr="00EA108C">
        <w:rPr>
          <w:rFonts w:cstheme="minorHAnsi"/>
          <w:color w:val="000000" w:themeColor="text1"/>
          <w:sz w:val="20"/>
          <w:szCs w:val="22"/>
        </w:rPr>
        <w:t>.</w:t>
      </w:r>
      <w:r w:rsidR="006620DC" w:rsidRPr="00EA108C">
        <w:rPr>
          <w:rFonts w:cstheme="minorHAnsi"/>
          <w:color w:val="000000" w:themeColor="text1"/>
          <w:sz w:val="20"/>
          <w:szCs w:val="22"/>
        </w:rPr>
        <w:t>3</w:t>
      </w:r>
      <w:r w:rsidRPr="00EA108C">
        <w:rPr>
          <w:rFonts w:cstheme="minorHAnsi"/>
          <w:color w:val="000000" w:themeColor="text1"/>
          <w:sz w:val="20"/>
          <w:szCs w:val="22"/>
        </w:rPr>
        <w:t>: Implementation Support Plan</w:t>
      </w:r>
    </w:p>
    <w:tbl>
      <w:tblPr>
        <w:tblW w:w="5145" w:type="pc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7"/>
        <w:gridCol w:w="6145"/>
        <w:gridCol w:w="1355"/>
        <w:gridCol w:w="1355"/>
      </w:tblGrid>
      <w:tr w:rsidR="00F14FD6" w:rsidTr="00A0740C">
        <w:trPr>
          <w:tblHeader/>
        </w:trPr>
        <w:tc>
          <w:tcPr>
            <w:tcW w:w="727" w:type="pct"/>
            <w:shd w:val="clear" w:color="auto" w:fill="E7E6E6" w:themeFill="background2"/>
          </w:tcPr>
          <w:p w:rsidR="004275FB" w:rsidRPr="00EA108C" w:rsidRDefault="00526FCA" w:rsidP="00F74242">
            <w:pPr>
              <w:jc w:val="center"/>
              <w:rPr>
                <w:rFonts w:asciiTheme="minorHAnsi" w:hAnsiTheme="minorHAnsi" w:cstheme="minorHAnsi"/>
                <w:b/>
                <w:sz w:val="20"/>
                <w:szCs w:val="22"/>
              </w:rPr>
            </w:pPr>
            <w:r w:rsidRPr="00EA108C">
              <w:rPr>
                <w:rFonts w:asciiTheme="minorHAnsi" w:hAnsiTheme="minorHAnsi" w:cstheme="minorHAnsi"/>
                <w:b/>
                <w:sz w:val="20"/>
                <w:szCs w:val="22"/>
              </w:rPr>
              <w:t>Time</w:t>
            </w:r>
          </w:p>
        </w:tc>
        <w:tc>
          <w:tcPr>
            <w:tcW w:w="2965" w:type="pct"/>
            <w:shd w:val="clear" w:color="auto" w:fill="E7E6E6" w:themeFill="background2"/>
          </w:tcPr>
          <w:p w:rsidR="004275FB" w:rsidRPr="00EA108C" w:rsidRDefault="00526FCA" w:rsidP="00953081">
            <w:pPr>
              <w:ind w:left="-90"/>
              <w:jc w:val="center"/>
              <w:rPr>
                <w:rFonts w:asciiTheme="minorHAnsi" w:hAnsiTheme="minorHAnsi" w:cstheme="minorHAnsi"/>
                <w:b/>
                <w:sz w:val="20"/>
                <w:szCs w:val="22"/>
              </w:rPr>
            </w:pPr>
            <w:r w:rsidRPr="00EA108C">
              <w:rPr>
                <w:rFonts w:asciiTheme="minorHAnsi" w:hAnsiTheme="minorHAnsi" w:cstheme="minorHAnsi"/>
                <w:b/>
                <w:sz w:val="20"/>
                <w:szCs w:val="22"/>
              </w:rPr>
              <w:t>Focus</w:t>
            </w:r>
          </w:p>
        </w:tc>
        <w:tc>
          <w:tcPr>
            <w:tcW w:w="654" w:type="pct"/>
            <w:shd w:val="clear" w:color="auto" w:fill="E7E6E6" w:themeFill="background2"/>
          </w:tcPr>
          <w:p w:rsidR="004275FB" w:rsidRPr="00EA108C" w:rsidRDefault="00526FCA" w:rsidP="00953081">
            <w:pPr>
              <w:ind w:left="-90"/>
              <w:jc w:val="center"/>
              <w:rPr>
                <w:rFonts w:asciiTheme="minorHAnsi" w:hAnsiTheme="minorHAnsi" w:cstheme="minorHAnsi"/>
                <w:b/>
                <w:sz w:val="20"/>
                <w:szCs w:val="22"/>
              </w:rPr>
            </w:pPr>
            <w:r w:rsidRPr="00EA108C">
              <w:rPr>
                <w:rFonts w:asciiTheme="minorHAnsi" w:hAnsiTheme="minorHAnsi" w:cstheme="minorHAnsi"/>
                <w:b/>
                <w:sz w:val="20"/>
                <w:szCs w:val="22"/>
              </w:rPr>
              <w:t xml:space="preserve">Skills </w:t>
            </w:r>
            <w:r w:rsidR="00A421AC" w:rsidRPr="00EA108C">
              <w:rPr>
                <w:rFonts w:asciiTheme="minorHAnsi" w:hAnsiTheme="minorHAnsi" w:cstheme="minorHAnsi"/>
                <w:b/>
                <w:sz w:val="20"/>
                <w:szCs w:val="22"/>
              </w:rPr>
              <w:t>n</w:t>
            </w:r>
            <w:r w:rsidRPr="00EA108C">
              <w:rPr>
                <w:rFonts w:asciiTheme="minorHAnsi" w:hAnsiTheme="minorHAnsi" w:cstheme="minorHAnsi"/>
                <w:b/>
                <w:sz w:val="20"/>
                <w:szCs w:val="22"/>
              </w:rPr>
              <w:t>eeded</w:t>
            </w:r>
          </w:p>
        </w:tc>
        <w:tc>
          <w:tcPr>
            <w:tcW w:w="655" w:type="pct"/>
            <w:shd w:val="clear" w:color="auto" w:fill="E7E6E6" w:themeFill="background2"/>
          </w:tcPr>
          <w:p w:rsidR="004275FB" w:rsidRPr="00EA108C" w:rsidRDefault="00526FCA" w:rsidP="00953081">
            <w:pPr>
              <w:ind w:left="-90"/>
              <w:jc w:val="center"/>
              <w:rPr>
                <w:rFonts w:asciiTheme="minorHAnsi" w:hAnsiTheme="minorHAnsi" w:cstheme="minorHAnsi"/>
                <w:b/>
                <w:sz w:val="20"/>
                <w:szCs w:val="22"/>
              </w:rPr>
            </w:pPr>
            <w:r w:rsidRPr="00EA108C">
              <w:rPr>
                <w:rFonts w:asciiTheme="minorHAnsi" w:hAnsiTheme="minorHAnsi" w:cstheme="minorHAnsi"/>
                <w:b/>
                <w:sz w:val="20"/>
                <w:szCs w:val="22"/>
              </w:rPr>
              <w:t xml:space="preserve">Resource </w:t>
            </w:r>
            <w:r w:rsidR="00A421AC" w:rsidRPr="00EA108C">
              <w:rPr>
                <w:rFonts w:asciiTheme="minorHAnsi" w:hAnsiTheme="minorHAnsi" w:cstheme="minorHAnsi"/>
                <w:b/>
                <w:sz w:val="20"/>
                <w:szCs w:val="22"/>
              </w:rPr>
              <w:t>e</w:t>
            </w:r>
            <w:r w:rsidRPr="00EA108C">
              <w:rPr>
                <w:rFonts w:asciiTheme="minorHAnsi" w:hAnsiTheme="minorHAnsi" w:cstheme="minorHAnsi"/>
                <w:b/>
                <w:sz w:val="20"/>
                <w:szCs w:val="22"/>
              </w:rPr>
              <w:t>stimate</w:t>
            </w:r>
          </w:p>
        </w:tc>
      </w:tr>
      <w:tr w:rsidR="00F14FD6" w:rsidTr="00A0740C">
        <w:trPr>
          <w:trHeight w:val="1133"/>
        </w:trPr>
        <w:tc>
          <w:tcPr>
            <w:tcW w:w="727" w:type="pct"/>
            <w:vAlign w:val="center"/>
          </w:tcPr>
          <w:p w:rsidR="004275FB" w:rsidRPr="00EA108C" w:rsidRDefault="00526FCA" w:rsidP="00F74242">
            <w:pPr>
              <w:rPr>
                <w:rFonts w:asciiTheme="minorHAnsi" w:hAnsiTheme="minorHAnsi" w:cstheme="minorHAnsi"/>
                <w:b/>
                <w:sz w:val="20"/>
                <w:szCs w:val="22"/>
              </w:rPr>
            </w:pPr>
            <w:r w:rsidRPr="00EA108C">
              <w:rPr>
                <w:rFonts w:asciiTheme="minorHAnsi" w:hAnsiTheme="minorHAnsi" w:cstheme="minorHAnsi"/>
                <w:b/>
                <w:sz w:val="20"/>
                <w:szCs w:val="22"/>
              </w:rPr>
              <w:t>Pre-effectiveness</w:t>
            </w:r>
          </w:p>
        </w:tc>
        <w:tc>
          <w:tcPr>
            <w:tcW w:w="2965" w:type="pct"/>
            <w:vAlign w:val="center"/>
          </w:tcPr>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 xml:space="preserve">Support </w:t>
            </w:r>
            <w:r w:rsidR="004A043C" w:rsidRPr="00EA108C">
              <w:rPr>
                <w:rFonts w:asciiTheme="minorHAnsi" w:hAnsiTheme="minorHAnsi" w:cstheme="minorHAnsi"/>
                <w:sz w:val="20"/>
                <w:szCs w:val="22"/>
              </w:rPr>
              <w:t xml:space="preserve">for </w:t>
            </w:r>
            <w:r w:rsidRPr="00EA108C">
              <w:rPr>
                <w:rFonts w:asciiTheme="minorHAnsi" w:hAnsiTheme="minorHAnsi" w:cstheme="minorHAnsi"/>
                <w:sz w:val="20"/>
                <w:szCs w:val="22"/>
              </w:rPr>
              <w:t xml:space="preserve">IAs in </w:t>
            </w:r>
            <w:r w:rsidR="00517B0C" w:rsidRPr="00EA108C">
              <w:rPr>
                <w:rFonts w:asciiTheme="minorHAnsi" w:hAnsiTheme="minorHAnsi" w:cstheme="minorHAnsi"/>
                <w:sz w:val="20"/>
                <w:szCs w:val="22"/>
              </w:rPr>
              <w:t xml:space="preserve">the </w:t>
            </w:r>
            <w:r w:rsidRPr="00EA108C">
              <w:rPr>
                <w:rFonts w:asciiTheme="minorHAnsi" w:hAnsiTheme="minorHAnsi" w:cstheme="minorHAnsi"/>
                <w:sz w:val="20"/>
                <w:szCs w:val="22"/>
              </w:rPr>
              <w:t xml:space="preserve">development of the POM and SGM </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Support for development of CIP TOR</w:t>
            </w:r>
            <w:r w:rsidR="00730489" w:rsidRPr="00EA108C">
              <w:rPr>
                <w:rFonts w:asciiTheme="minorHAnsi" w:hAnsiTheme="minorHAnsi" w:cstheme="minorHAnsi"/>
                <w:sz w:val="20"/>
                <w:szCs w:val="22"/>
              </w:rPr>
              <w:t>s</w:t>
            </w:r>
            <w:r w:rsidRPr="00EA108C">
              <w:rPr>
                <w:rFonts w:asciiTheme="minorHAnsi" w:hAnsiTheme="minorHAnsi" w:cstheme="minorHAnsi"/>
                <w:sz w:val="20"/>
                <w:szCs w:val="22"/>
              </w:rPr>
              <w:t xml:space="preserve"> and launch of selection processes</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 xml:space="preserve">Support for development of </w:t>
            </w:r>
            <w:r w:rsidR="00730489" w:rsidRPr="00EA108C">
              <w:rPr>
                <w:rFonts w:asciiTheme="minorHAnsi" w:hAnsiTheme="minorHAnsi" w:cstheme="minorHAnsi"/>
                <w:sz w:val="20"/>
                <w:szCs w:val="22"/>
              </w:rPr>
              <w:t>p</w:t>
            </w:r>
            <w:r w:rsidRPr="00EA108C">
              <w:rPr>
                <w:rFonts w:asciiTheme="minorHAnsi" w:hAnsiTheme="minorHAnsi" w:cstheme="minorHAnsi"/>
                <w:sz w:val="20"/>
                <w:szCs w:val="22"/>
              </w:rPr>
              <w:t>roject staff TORs (MoIT and TDAs) and launch of selection processes</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Support for finalization of ESF instruments</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 xml:space="preserve">Workshops/trainings/capacity building support for </w:t>
            </w:r>
            <w:r w:rsidR="00517B0C" w:rsidRPr="00EA108C">
              <w:rPr>
                <w:rFonts w:asciiTheme="minorHAnsi" w:hAnsiTheme="minorHAnsi" w:cstheme="minorHAnsi"/>
                <w:sz w:val="20"/>
                <w:szCs w:val="22"/>
              </w:rPr>
              <w:t xml:space="preserve">the </w:t>
            </w:r>
            <w:r w:rsidRPr="00EA108C">
              <w:rPr>
                <w:rFonts w:asciiTheme="minorHAnsi" w:hAnsiTheme="minorHAnsi" w:cstheme="minorHAnsi"/>
                <w:sz w:val="20"/>
                <w:szCs w:val="22"/>
              </w:rPr>
              <w:t xml:space="preserve">MoIT, TDAs, and target </w:t>
            </w:r>
            <w:r w:rsidR="00ED5BA7" w:rsidRPr="00EA108C">
              <w:rPr>
                <w:rFonts w:asciiTheme="minorHAnsi" w:hAnsiTheme="minorHAnsi" w:cstheme="minorHAnsi"/>
                <w:sz w:val="20"/>
                <w:szCs w:val="22"/>
              </w:rPr>
              <w:t>local authorities</w:t>
            </w:r>
            <w:r w:rsidRPr="00EA108C">
              <w:rPr>
                <w:rFonts w:asciiTheme="minorHAnsi" w:hAnsiTheme="minorHAnsi" w:cstheme="minorHAnsi"/>
                <w:sz w:val="20"/>
                <w:szCs w:val="22"/>
              </w:rPr>
              <w:t xml:space="preserve"> on </w:t>
            </w:r>
            <w:r w:rsidR="00517B0C" w:rsidRPr="00EA108C">
              <w:rPr>
                <w:rFonts w:asciiTheme="minorHAnsi" w:hAnsiTheme="minorHAnsi" w:cstheme="minorHAnsi"/>
                <w:sz w:val="20"/>
                <w:szCs w:val="22"/>
              </w:rPr>
              <w:t>SE</w:t>
            </w:r>
            <w:r w:rsidRPr="00EA108C">
              <w:rPr>
                <w:rFonts w:asciiTheme="minorHAnsi" w:hAnsiTheme="minorHAnsi" w:cstheme="minorHAnsi"/>
                <w:sz w:val="20"/>
                <w:szCs w:val="22"/>
              </w:rPr>
              <w:t xml:space="preserve"> development; community mobilization; technical design; social cohesion survey instrument and baseline; and other project focus areas</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 xml:space="preserve">Support for development of Communications and Visibility Plan/design of initial communications materials </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Generati</w:t>
            </w:r>
            <w:r w:rsidR="00730489" w:rsidRPr="00EA108C">
              <w:rPr>
                <w:rFonts w:asciiTheme="minorHAnsi" w:hAnsiTheme="minorHAnsi" w:cstheme="minorHAnsi"/>
                <w:sz w:val="20"/>
                <w:szCs w:val="22"/>
              </w:rPr>
              <w:t>on of</w:t>
            </w:r>
            <w:r w:rsidRPr="00EA108C">
              <w:rPr>
                <w:rFonts w:asciiTheme="minorHAnsi" w:hAnsiTheme="minorHAnsi" w:cstheme="minorHAnsi"/>
                <w:sz w:val="20"/>
                <w:szCs w:val="22"/>
              </w:rPr>
              <w:t xml:space="preserve"> the data and </w:t>
            </w:r>
            <w:r w:rsidR="00730489" w:rsidRPr="00EA108C">
              <w:rPr>
                <w:rFonts w:asciiTheme="minorHAnsi" w:hAnsiTheme="minorHAnsi" w:cstheme="minorHAnsi"/>
                <w:sz w:val="20"/>
                <w:szCs w:val="22"/>
              </w:rPr>
              <w:t xml:space="preserve">application of </w:t>
            </w:r>
            <w:r w:rsidRPr="00EA108C">
              <w:rPr>
                <w:rFonts w:asciiTheme="minorHAnsi" w:hAnsiTheme="minorHAnsi" w:cstheme="minorHAnsi"/>
                <w:sz w:val="20"/>
                <w:szCs w:val="22"/>
              </w:rPr>
              <w:t xml:space="preserve">the subgrant allocation formula for </w:t>
            </w:r>
            <w:r w:rsidR="00517B0C" w:rsidRPr="00EA108C">
              <w:rPr>
                <w:rFonts w:asciiTheme="minorHAnsi" w:hAnsiTheme="minorHAnsi" w:cstheme="minorHAnsi"/>
                <w:sz w:val="20"/>
                <w:szCs w:val="22"/>
              </w:rPr>
              <w:t>Subc</w:t>
            </w:r>
            <w:r w:rsidRPr="00EA108C">
              <w:rPr>
                <w:rFonts w:asciiTheme="minorHAnsi" w:hAnsiTheme="minorHAnsi" w:cstheme="minorHAnsi"/>
                <w:sz w:val="20"/>
                <w:szCs w:val="22"/>
              </w:rPr>
              <w:t>omponent 2B</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Coordination with relevant international partners/other WB programs ahead of project launch</w:t>
            </w:r>
          </w:p>
          <w:p w:rsidR="004275FB" w:rsidRPr="00EA108C" w:rsidRDefault="00526FCA" w:rsidP="003E197C">
            <w:pPr>
              <w:pStyle w:val="ListeParagraf"/>
              <w:widowControl/>
              <w:numPr>
                <w:ilvl w:val="0"/>
                <w:numId w:val="36"/>
              </w:numPr>
              <w:autoSpaceDE/>
              <w:autoSpaceDN/>
              <w:adjustRightInd/>
              <w:ind w:left="346" w:hanging="270"/>
              <w:rPr>
                <w:rFonts w:asciiTheme="minorHAnsi" w:hAnsiTheme="minorHAnsi" w:cstheme="minorHAnsi"/>
                <w:sz w:val="20"/>
                <w:szCs w:val="22"/>
              </w:rPr>
            </w:pPr>
            <w:r w:rsidRPr="00EA108C">
              <w:rPr>
                <w:rFonts w:asciiTheme="minorHAnsi" w:hAnsiTheme="minorHAnsi" w:cstheme="minorHAnsi"/>
                <w:sz w:val="20"/>
                <w:szCs w:val="22"/>
              </w:rPr>
              <w:t xml:space="preserve">Development of the </w:t>
            </w:r>
            <w:r w:rsidR="00517B0C" w:rsidRPr="00EA108C">
              <w:rPr>
                <w:rFonts w:asciiTheme="minorHAnsi" w:hAnsiTheme="minorHAnsi" w:cstheme="minorHAnsi"/>
                <w:sz w:val="20"/>
                <w:szCs w:val="22"/>
              </w:rPr>
              <w:t>TOR</w:t>
            </w:r>
            <w:r w:rsidRPr="00EA108C">
              <w:rPr>
                <w:rFonts w:asciiTheme="minorHAnsi" w:hAnsiTheme="minorHAnsi" w:cstheme="minorHAnsi"/>
                <w:sz w:val="20"/>
                <w:szCs w:val="22"/>
              </w:rPr>
              <w:t xml:space="preserve"> and initial meeting of the </w:t>
            </w:r>
            <w:proofErr w:type="spellStart"/>
            <w:r w:rsidRPr="00EA108C">
              <w:rPr>
                <w:rFonts w:asciiTheme="minorHAnsi" w:hAnsiTheme="minorHAnsi" w:cstheme="minorHAnsi"/>
                <w:sz w:val="20"/>
                <w:szCs w:val="22"/>
              </w:rPr>
              <w:t>FRiT</w:t>
            </w:r>
            <w:proofErr w:type="spellEnd"/>
            <w:r w:rsidRPr="00EA108C">
              <w:rPr>
                <w:rFonts w:asciiTheme="minorHAnsi" w:hAnsiTheme="minorHAnsi" w:cstheme="minorHAnsi"/>
                <w:sz w:val="20"/>
                <w:szCs w:val="22"/>
              </w:rPr>
              <w:t xml:space="preserve"> </w:t>
            </w:r>
            <w:r w:rsidR="006B0977" w:rsidRPr="00EA108C">
              <w:rPr>
                <w:rFonts w:asciiTheme="minorHAnsi" w:hAnsiTheme="minorHAnsi" w:cstheme="minorHAnsi"/>
                <w:sz w:val="20"/>
                <w:szCs w:val="22"/>
              </w:rPr>
              <w:t xml:space="preserve">Steering Committee </w:t>
            </w:r>
          </w:p>
        </w:tc>
        <w:tc>
          <w:tcPr>
            <w:tcW w:w="654" w:type="pct"/>
            <w:vAlign w:val="center"/>
          </w:tcPr>
          <w:p w:rsidR="004275FB" w:rsidRPr="00EA108C" w:rsidRDefault="00526FCA" w:rsidP="00953081">
            <w:pPr>
              <w:ind w:left="-90"/>
              <w:rPr>
                <w:rFonts w:asciiTheme="minorHAnsi" w:hAnsiTheme="minorHAnsi" w:cstheme="minorHAnsi"/>
                <w:sz w:val="20"/>
                <w:szCs w:val="22"/>
              </w:rPr>
            </w:pPr>
            <w:r w:rsidRPr="00EA108C">
              <w:rPr>
                <w:rFonts w:asciiTheme="minorHAnsi" w:hAnsiTheme="minorHAnsi" w:cstheme="minorHAnsi"/>
                <w:sz w:val="20"/>
                <w:szCs w:val="22"/>
              </w:rPr>
              <w:t>Technical specialists, FM</w:t>
            </w:r>
            <w:r w:rsidR="00517B0C" w:rsidRPr="00EA108C">
              <w:rPr>
                <w:rFonts w:asciiTheme="minorHAnsi" w:hAnsiTheme="minorHAnsi" w:cstheme="minorHAnsi"/>
                <w:sz w:val="20"/>
                <w:szCs w:val="22"/>
              </w:rPr>
              <w:t>,</w:t>
            </w:r>
            <w:r w:rsidRPr="00EA108C">
              <w:rPr>
                <w:rFonts w:asciiTheme="minorHAnsi" w:hAnsiTheme="minorHAnsi" w:cstheme="minorHAnsi"/>
                <w:sz w:val="20"/>
                <w:szCs w:val="22"/>
              </w:rPr>
              <w:t xml:space="preserve"> </w:t>
            </w:r>
            <w:r w:rsidR="00517B0C" w:rsidRPr="00EA108C">
              <w:rPr>
                <w:rFonts w:asciiTheme="minorHAnsi" w:hAnsiTheme="minorHAnsi" w:cstheme="minorHAnsi"/>
                <w:sz w:val="20"/>
                <w:szCs w:val="22"/>
              </w:rPr>
              <w:t>p</w:t>
            </w:r>
            <w:r w:rsidRPr="00EA108C">
              <w:rPr>
                <w:rFonts w:asciiTheme="minorHAnsi" w:hAnsiTheme="minorHAnsi" w:cstheme="minorHAnsi"/>
                <w:sz w:val="20"/>
                <w:szCs w:val="22"/>
              </w:rPr>
              <w:t xml:space="preserve">rocurement and Comms </w:t>
            </w:r>
          </w:p>
        </w:tc>
        <w:tc>
          <w:tcPr>
            <w:tcW w:w="655" w:type="pct"/>
            <w:vAlign w:val="center"/>
          </w:tcPr>
          <w:p w:rsidR="004275FB" w:rsidRPr="00EA108C" w:rsidRDefault="00526FCA" w:rsidP="00953081">
            <w:pPr>
              <w:ind w:left="-90"/>
              <w:jc w:val="center"/>
              <w:rPr>
                <w:rFonts w:asciiTheme="minorHAnsi" w:hAnsiTheme="minorHAnsi" w:cstheme="minorHAnsi"/>
                <w:sz w:val="20"/>
                <w:szCs w:val="22"/>
              </w:rPr>
            </w:pPr>
            <w:r w:rsidRPr="00EA108C">
              <w:rPr>
                <w:rFonts w:asciiTheme="minorHAnsi" w:hAnsiTheme="minorHAnsi" w:cstheme="minorHAnsi"/>
                <w:sz w:val="20"/>
                <w:szCs w:val="22"/>
              </w:rPr>
              <w:t xml:space="preserve">US$200,000  </w:t>
            </w:r>
          </w:p>
          <w:p w:rsidR="004275FB" w:rsidRPr="00EA108C" w:rsidRDefault="00526FCA" w:rsidP="00953081">
            <w:pPr>
              <w:ind w:left="-90"/>
              <w:jc w:val="center"/>
              <w:rPr>
                <w:rFonts w:asciiTheme="minorHAnsi" w:hAnsiTheme="minorHAnsi" w:cstheme="minorHAnsi"/>
                <w:sz w:val="20"/>
                <w:szCs w:val="22"/>
              </w:rPr>
            </w:pPr>
            <w:r w:rsidRPr="00EA108C">
              <w:rPr>
                <w:rFonts w:asciiTheme="minorHAnsi" w:hAnsiTheme="minorHAnsi" w:cstheme="minorHAnsi"/>
                <w:sz w:val="20"/>
                <w:szCs w:val="22"/>
              </w:rPr>
              <w:t xml:space="preserve">(EU </w:t>
            </w:r>
            <w:proofErr w:type="spellStart"/>
            <w:r w:rsidRPr="00EA108C">
              <w:rPr>
                <w:rFonts w:asciiTheme="minorHAnsi" w:hAnsiTheme="minorHAnsi" w:cstheme="minorHAnsi"/>
                <w:sz w:val="20"/>
                <w:szCs w:val="22"/>
              </w:rPr>
              <w:t>FR</w:t>
            </w:r>
            <w:r w:rsidR="00EA2014" w:rsidRPr="00EA108C">
              <w:rPr>
                <w:rFonts w:asciiTheme="minorHAnsi" w:hAnsiTheme="minorHAnsi" w:cstheme="minorHAnsi"/>
                <w:sz w:val="20"/>
                <w:szCs w:val="22"/>
              </w:rPr>
              <w:t>i</w:t>
            </w:r>
            <w:r w:rsidRPr="00EA108C">
              <w:rPr>
                <w:rFonts w:asciiTheme="minorHAnsi" w:hAnsiTheme="minorHAnsi" w:cstheme="minorHAnsi"/>
                <w:sz w:val="20"/>
                <w:szCs w:val="22"/>
              </w:rPr>
              <w:t>T</w:t>
            </w:r>
            <w:proofErr w:type="spellEnd"/>
            <w:r w:rsidRPr="00EA108C">
              <w:rPr>
                <w:rFonts w:asciiTheme="minorHAnsi" w:hAnsiTheme="minorHAnsi" w:cstheme="minorHAnsi"/>
                <w:sz w:val="20"/>
                <w:szCs w:val="22"/>
              </w:rPr>
              <w:t xml:space="preserve"> BETF)</w:t>
            </w:r>
          </w:p>
          <w:p w:rsidR="004275FB" w:rsidRPr="00EA108C" w:rsidRDefault="004275FB" w:rsidP="00953081">
            <w:pPr>
              <w:ind w:left="-90"/>
              <w:jc w:val="center"/>
              <w:rPr>
                <w:rFonts w:asciiTheme="minorHAnsi" w:hAnsiTheme="minorHAnsi" w:cstheme="minorHAnsi"/>
                <w:sz w:val="20"/>
                <w:szCs w:val="22"/>
              </w:rPr>
            </w:pPr>
          </w:p>
        </w:tc>
      </w:tr>
      <w:tr w:rsidR="00F14FD6" w:rsidTr="00A0740C">
        <w:tc>
          <w:tcPr>
            <w:tcW w:w="727" w:type="pct"/>
            <w:vAlign w:val="center"/>
          </w:tcPr>
          <w:p w:rsidR="004275FB" w:rsidRPr="00EA108C" w:rsidRDefault="00526FCA" w:rsidP="00F74242">
            <w:pPr>
              <w:rPr>
                <w:rFonts w:asciiTheme="minorHAnsi" w:hAnsiTheme="minorHAnsi" w:cstheme="minorHAnsi"/>
                <w:b/>
                <w:sz w:val="20"/>
                <w:szCs w:val="22"/>
              </w:rPr>
            </w:pPr>
            <w:r w:rsidRPr="00EA108C">
              <w:rPr>
                <w:rFonts w:asciiTheme="minorHAnsi" w:hAnsiTheme="minorHAnsi" w:cstheme="minorHAnsi"/>
                <w:b/>
                <w:sz w:val="20"/>
                <w:szCs w:val="22"/>
              </w:rPr>
              <w:t>Years 1 - 2</w:t>
            </w:r>
          </w:p>
        </w:tc>
        <w:tc>
          <w:tcPr>
            <w:tcW w:w="2965" w:type="pct"/>
            <w:vAlign w:val="center"/>
          </w:tcPr>
          <w:p w:rsidR="004275FB" w:rsidRPr="00EA108C" w:rsidRDefault="00526FCA" w:rsidP="00953081">
            <w:pPr>
              <w:widowControl/>
              <w:tabs>
                <w:tab w:val="left" w:pos="81"/>
              </w:tabs>
              <w:autoSpaceDE/>
              <w:autoSpaceDN/>
              <w:adjustRightInd/>
              <w:rPr>
                <w:rFonts w:asciiTheme="minorHAnsi" w:hAnsiTheme="minorHAnsi" w:cstheme="minorHAnsi"/>
                <w:sz w:val="20"/>
                <w:szCs w:val="22"/>
              </w:rPr>
            </w:pPr>
            <w:r w:rsidRPr="00EA108C">
              <w:rPr>
                <w:rFonts w:asciiTheme="minorHAnsi" w:hAnsiTheme="minorHAnsi" w:cstheme="minorHAnsi"/>
                <w:sz w:val="20"/>
                <w:szCs w:val="22"/>
              </w:rPr>
              <w:t>Launch workshops/capacity building workshops to share lessons and experience</w:t>
            </w:r>
            <w:r w:rsidR="00C5712F" w:rsidRPr="00EA108C">
              <w:rPr>
                <w:rFonts w:asciiTheme="minorHAnsi" w:hAnsiTheme="minorHAnsi" w:cstheme="minorHAnsi"/>
                <w:sz w:val="20"/>
                <w:szCs w:val="22"/>
              </w:rPr>
              <w:t>s</w:t>
            </w:r>
            <w:r w:rsidRPr="00EA108C">
              <w:rPr>
                <w:rFonts w:asciiTheme="minorHAnsi" w:hAnsiTheme="minorHAnsi" w:cstheme="minorHAnsi"/>
                <w:sz w:val="20"/>
                <w:szCs w:val="22"/>
              </w:rPr>
              <w:t xml:space="preserve"> across TDAs and </w:t>
            </w:r>
            <w:r w:rsidR="00ED5BA7" w:rsidRPr="00EA108C">
              <w:rPr>
                <w:rFonts w:asciiTheme="minorHAnsi" w:hAnsiTheme="minorHAnsi" w:cstheme="minorHAnsi"/>
                <w:sz w:val="20"/>
                <w:szCs w:val="22"/>
              </w:rPr>
              <w:t>local authorities</w:t>
            </w:r>
            <w:r w:rsidRPr="00EA108C">
              <w:rPr>
                <w:rFonts w:asciiTheme="minorHAnsi" w:hAnsiTheme="minorHAnsi" w:cstheme="minorHAnsi"/>
                <w:sz w:val="20"/>
                <w:szCs w:val="22"/>
              </w:rPr>
              <w:t xml:space="preserve"> </w:t>
            </w:r>
          </w:p>
          <w:p w:rsidR="004275FB" w:rsidRPr="00EA108C" w:rsidRDefault="004275FB" w:rsidP="00953081">
            <w:pPr>
              <w:pStyle w:val="ListeParagraf"/>
              <w:widowControl/>
              <w:tabs>
                <w:tab w:val="left" w:pos="81"/>
              </w:tabs>
              <w:autoSpaceDE/>
              <w:autoSpaceDN/>
              <w:adjustRightInd/>
              <w:ind w:left="-90"/>
              <w:rPr>
                <w:rFonts w:asciiTheme="minorHAnsi" w:hAnsiTheme="minorHAnsi" w:cstheme="minorHAnsi"/>
                <w:sz w:val="20"/>
                <w:szCs w:val="22"/>
              </w:rPr>
            </w:pPr>
          </w:p>
          <w:p w:rsidR="004275FB" w:rsidRPr="00EA108C" w:rsidRDefault="00526FCA" w:rsidP="00953081">
            <w:pPr>
              <w:pStyle w:val="ListeParagraf"/>
              <w:widowControl/>
              <w:tabs>
                <w:tab w:val="left" w:pos="81"/>
              </w:tabs>
              <w:autoSpaceDE/>
              <w:autoSpaceDN/>
              <w:adjustRightInd/>
              <w:ind w:left="-90"/>
              <w:rPr>
                <w:rFonts w:asciiTheme="minorHAnsi" w:hAnsiTheme="minorHAnsi" w:cstheme="minorHAnsi"/>
                <w:sz w:val="20"/>
                <w:szCs w:val="22"/>
              </w:rPr>
            </w:pPr>
            <w:r w:rsidRPr="00EA108C">
              <w:rPr>
                <w:rFonts w:asciiTheme="minorHAnsi" w:hAnsiTheme="minorHAnsi" w:cstheme="minorHAnsi"/>
                <w:sz w:val="20"/>
                <w:szCs w:val="22"/>
              </w:rPr>
              <w:t xml:space="preserve">Technical support and supervision for: </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Initial startup and coordination of CIP activities; potential support/capacity building to smaller/less experienced CIPs</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Completion of market analyses and feasibility studies to inform project activities</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Initial cycles of social entrepreneurship mobilization, monitoring and evaluation</w:t>
            </w:r>
            <w:r w:rsidR="00AF7F21" w:rsidRPr="00EA108C">
              <w:rPr>
                <w:rFonts w:asciiTheme="minorHAnsi" w:hAnsiTheme="minorHAnsi" w:cstheme="minorHAnsi"/>
                <w:sz w:val="20"/>
                <w:szCs w:val="22"/>
              </w:rPr>
              <w:t>,</w:t>
            </w:r>
            <w:r w:rsidRPr="00EA108C">
              <w:rPr>
                <w:rFonts w:asciiTheme="minorHAnsi" w:hAnsiTheme="minorHAnsi" w:cstheme="minorHAnsi"/>
                <w:sz w:val="20"/>
                <w:szCs w:val="22"/>
              </w:rPr>
              <w:t xml:space="preserve"> and capacity building</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Initial cycles of social entrepreneurship subgrants</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Spot checks and technical audits of social enterprises supported through the project</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 xml:space="preserve">Initial cycles of livelihoods facilities mobilization and capacity building </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Initial cycles of community livelihoods facilities subgrants</w:t>
            </w:r>
          </w:p>
          <w:p w:rsidR="004275FB" w:rsidRPr="00EA108C" w:rsidRDefault="00526FCA" w:rsidP="000E020D">
            <w:pPr>
              <w:pStyle w:val="ListeParagraf"/>
              <w:widowControl/>
              <w:numPr>
                <w:ilvl w:val="0"/>
                <w:numId w:val="36"/>
              </w:numPr>
              <w:tabs>
                <w:tab w:val="left" w:pos="81"/>
              </w:tabs>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Spot checks and technical audits of livelihoods facilities completed</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Development of an Institutional Capacity Needs Assessment and Action Plan to guide initial Component 3 activities</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Oversight of initial training, workshops, and lessons-learned events</w:t>
            </w:r>
          </w:p>
          <w:p w:rsidR="004275FB" w:rsidRPr="00EA108C" w:rsidRDefault="00526FCA" w:rsidP="000E020D">
            <w:pPr>
              <w:pStyle w:val="ListeParagraf"/>
              <w:widowControl/>
              <w:numPr>
                <w:ilvl w:val="0"/>
                <w:numId w:val="36"/>
              </w:numPr>
              <w:autoSpaceDE/>
              <w:autoSpaceDN/>
              <w:adjustRightInd/>
              <w:ind w:left="361" w:hanging="270"/>
              <w:rPr>
                <w:rFonts w:asciiTheme="minorHAnsi" w:hAnsiTheme="minorHAnsi" w:cstheme="minorHAnsi"/>
                <w:sz w:val="20"/>
                <w:szCs w:val="22"/>
              </w:rPr>
            </w:pPr>
            <w:r w:rsidRPr="00EA108C">
              <w:rPr>
                <w:rFonts w:asciiTheme="minorHAnsi" w:hAnsiTheme="minorHAnsi" w:cstheme="minorHAnsi"/>
                <w:sz w:val="20"/>
                <w:szCs w:val="22"/>
              </w:rPr>
              <w:t>Review and inputs to community scorecard and citizen engagement mechanisms</w:t>
            </w:r>
          </w:p>
          <w:p w:rsidR="004275FB" w:rsidRPr="00EA108C" w:rsidRDefault="004275FB" w:rsidP="00953081">
            <w:pPr>
              <w:widowControl/>
              <w:autoSpaceDE/>
              <w:autoSpaceDN/>
              <w:adjustRightInd/>
              <w:rPr>
                <w:rFonts w:asciiTheme="minorHAnsi" w:hAnsiTheme="minorHAnsi" w:cstheme="minorHAnsi"/>
                <w:sz w:val="20"/>
                <w:szCs w:val="22"/>
              </w:rPr>
            </w:pPr>
          </w:p>
          <w:p w:rsidR="004275FB" w:rsidRPr="00EA108C" w:rsidRDefault="00526FCA" w:rsidP="00953081">
            <w:pPr>
              <w:widowControl/>
              <w:autoSpaceDE/>
              <w:autoSpaceDN/>
              <w:adjustRightInd/>
              <w:rPr>
                <w:rFonts w:asciiTheme="minorHAnsi" w:hAnsiTheme="minorHAnsi" w:cstheme="minorHAnsi"/>
                <w:sz w:val="20"/>
                <w:szCs w:val="22"/>
              </w:rPr>
            </w:pPr>
            <w:r w:rsidRPr="00EA108C">
              <w:rPr>
                <w:rFonts w:asciiTheme="minorHAnsi" w:hAnsiTheme="minorHAnsi" w:cstheme="minorHAnsi"/>
                <w:sz w:val="20"/>
                <w:szCs w:val="22"/>
              </w:rPr>
              <w:t xml:space="preserve">FM/procurement/safeguards supervision/site visits and trainings for </w:t>
            </w:r>
            <w:r w:rsidR="00AF7F21" w:rsidRPr="00EA108C">
              <w:rPr>
                <w:rFonts w:asciiTheme="minorHAnsi" w:hAnsiTheme="minorHAnsi" w:cstheme="minorHAnsi"/>
                <w:sz w:val="20"/>
                <w:szCs w:val="22"/>
              </w:rPr>
              <w:t xml:space="preserve">the </w:t>
            </w:r>
            <w:r w:rsidRPr="00EA108C">
              <w:rPr>
                <w:rFonts w:asciiTheme="minorHAnsi" w:hAnsiTheme="minorHAnsi" w:cstheme="minorHAnsi"/>
                <w:sz w:val="20"/>
                <w:szCs w:val="22"/>
              </w:rPr>
              <w:t>MoIT, TDAs, CIP</w:t>
            </w:r>
            <w:r w:rsidR="00AF7F21" w:rsidRPr="00EA108C">
              <w:rPr>
                <w:rFonts w:asciiTheme="minorHAnsi" w:hAnsiTheme="minorHAnsi" w:cstheme="minorHAnsi"/>
                <w:sz w:val="20"/>
                <w:szCs w:val="22"/>
              </w:rPr>
              <w:t>s</w:t>
            </w:r>
            <w:r w:rsidRPr="00EA108C">
              <w:rPr>
                <w:rFonts w:asciiTheme="minorHAnsi" w:hAnsiTheme="minorHAnsi" w:cstheme="minorHAnsi"/>
                <w:sz w:val="20"/>
                <w:szCs w:val="22"/>
              </w:rPr>
              <w:t xml:space="preserve">, </w:t>
            </w:r>
            <w:r w:rsidR="00ED5BA7" w:rsidRPr="00EA108C">
              <w:rPr>
                <w:rFonts w:asciiTheme="minorHAnsi" w:hAnsiTheme="minorHAnsi" w:cstheme="minorHAnsi"/>
                <w:sz w:val="20"/>
                <w:szCs w:val="22"/>
              </w:rPr>
              <w:t>local authorities</w:t>
            </w:r>
            <w:r w:rsidRPr="00EA108C">
              <w:rPr>
                <w:rFonts w:asciiTheme="minorHAnsi" w:hAnsiTheme="minorHAnsi" w:cstheme="minorHAnsi"/>
                <w:sz w:val="20"/>
                <w:szCs w:val="22"/>
              </w:rPr>
              <w:t xml:space="preserve"> as relevant. </w:t>
            </w:r>
          </w:p>
          <w:p w:rsidR="004275FB" w:rsidRPr="00EA108C" w:rsidRDefault="00526FCA" w:rsidP="00953081">
            <w:pPr>
              <w:widowControl/>
              <w:autoSpaceDE/>
              <w:autoSpaceDN/>
              <w:adjustRightInd/>
              <w:rPr>
                <w:rFonts w:asciiTheme="minorHAnsi" w:hAnsiTheme="minorHAnsi" w:cstheme="minorHAnsi"/>
                <w:sz w:val="20"/>
                <w:szCs w:val="22"/>
              </w:rPr>
            </w:pPr>
            <w:r w:rsidRPr="00EA108C">
              <w:rPr>
                <w:rFonts w:asciiTheme="minorHAnsi" w:hAnsiTheme="minorHAnsi" w:cstheme="minorHAnsi"/>
                <w:sz w:val="20"/>
                <w:szCs w:val="22"/>
              </w:rPr>
              <w:t xml:space="preserve">Monitoring </w:t>
            </w:r>
            <w:r w:rsidR="00C32DE1" w:rsidRPr="00EA108C">
              <w:rPr>
                <w:rFonts w:asciiTheme="minorHAnsi" w:hAnsiTheme="minorHAnsi" w:cstheme="minorHAnsi"/>
                <w:sz w:val="20"/>
                <w:szCs w:val="22"/>
              </w:rPr>
              <w:t xml:space="preserve">of </w:t>
            </w:r>
            <w:r w:rsidRPr="00EA108C">
              <w:rPr>
                <w:rFonts w:asciiTheme="minorHAnsi" w:hAnsiTheme="minorHAnsi" w:cstheme="minorHAnsi"/>
                <w:sz w:val="20"/>
                <w:szCs w:val="22"/>
              </w:rPr>
              <w:t>results of the Communications and Visibility Plan and supporting additional communications and outreach as needed during implementation</w:t>
            </w:r>
            <w:r w:rsidR="00AF7F21" w:rsidRPr="00EA108C">
              <w:rPr>
                <w:rFonts w:asciiTheme="minorHAnsi" w:hAnsiTheme="minorHAnsi" w:cstheme="minorHAnsi"/>
                <w:sz w:val="20"/>
                <w:szCs w:val="22"/>
              </w:rPr>
              <w:t>.</w:t>
            </w:r>
          </w:p>
        </w:tc>
        <w:tc>
          <w:tcPr>
            <w:tcW w:w="654" w:type="pct"/>
            <w:vAlign w:val="center"/>
          </w:tcPr>
          <w:p w:rsidR="004275FB" w:rsidRPr="00EA108C" w:rsidRDefault="00526FCA" w:rsidP="00953081">
            <w:pPr>
              <w:ind w:left="-90"/>
              <w:rPr>
                <w:rFonts w:asciiTheme="minorHAnsi" w:hAnsiTheme="minorHAnsi" w:cstheme="minorHAnsi"/>
                <w:sz w:val="20"/>
                <w:szCs w:val="22"/>
              </w:rPr>
            </w:pPr>
            <w:r w:rsidRPr="00EA108C">
              <w:rPr>
                <w:rFonts w:asciiTheme="minorHAnsi" w:hAnsiTheme="minorHAnsi" w:cstheme="minorHAnsi"/>
                <w:sz w:val="20"/>
                <w:szCs w:val="22"/>
              </w:rPr>
              <w:lastRenderedPageBreak/>
              <w:t xml:space="preserve">Task team </w:t>
            </w:r>
          </w:p>
        </w:tc>
        <w:tc>
          <w:tcPr>
            <w:tcW w:w="655" w:type="pct"/>
          </w:tcPr>
          <w:p w:rsidR="004275FB" w:rsidRPr="00EA108C" w:rsidRDefault="004275FB" w:rsidP="00953081">
            <w:pPr>
              <w:ind w:left="-90"/>
              <w:jc w:val="center"/>
              <w:rPr>
                <w:rFonts w:asciiTheme="minorHAnsi" w:hAnsiTheme="minorHAnsi" w:cstheme="minorHAnsi"/>
                <w:sz w:val="20"/>
                <w:szCs w:val="22"/>
              </w:rPr>
            </w:pPr>
          </w:p>
          <w:p w:rsidR="004275FB" w:rsidRPr="00EA108C" w:rsidRDefault="00526FCA" w:rsidP="00953081">
            <w:pPr>
              <w:ind w:left="-90"/>
              <w:jc w:val="center"/>
              <w:rPr>
                <w:rFonts w:asciiTheme="minorHAnsi" w:hAnsiTheme="minorHAnsi" w:cstheme="minorHAnsi"/>
                <w:sz w:val="20"/>
                <w:szCs w:val="22"/>
              </w:rPr>
            </w:pPr>
            <w:r w:rsidRPr="00EA108C">
              <w:rPr>
                <w:rFonts w:asciiTheme="minorHAnsi" w:hAnsiTheme="minorHAnsi" w:cstheme="minorHAnsi"/>
                <w:sz w:val="20"/>
                <w:szCs w:val="22"/>
              </w:rPr>
              <w:t>US$325,000 annually</w:t>
            </w:r>
          </w:p>
          <w:p w:rsidR="004275FB" w:rsidRPr="00F478DD" w:rsidRDefault="00526FCA" w:rsidP="00953081">
            <w:pPr>
              <w:ind w:left="-90"/>
              <w:jc w:val="center"/>
              <w:rPr>
                <w:rFonts w:asciiTheme="minorHAnsi" w:hAnsiTheme="minorHAnsi" w:cstheme="minorHAnsi"/>
                <w:sz w:val="20"/>
                <w:szCs w:val="22"/>
              </w:rPr>
            </w:pPr>
            <w:r w:rsidRPr="00EA108C">
              <w:rPr>
                <w:rFonts w:asciiTheme="minorHAnsi" w:hAnsiTheme="minorHAnsi" w:cstheme="minorHAnsi"/>
                <w:sz w:val="20"/>
                <w:szCs w:val="22"/>
              </w:rPr>
              <w:t>(BETF)</w:t>
            </w:r>
          </w:p>
        </w:tc>
      </w:tr>
      <w:tr w:rsidR="00F14FD6" w:rsidTr="00A0740C">
        <w:trPr>
          <w:trHeight w:val="1448"/>
        </w:trPr>
        <w:tc>
          <w:tcPr>
            <w:tcW w:w="727" w:type="pct"/>
            <w:vAlign w:val="center"/>
          </w:tcPr>
          <w:p w:rsidR="004275FB" w:rsidRPr="00F478DD" w:rsidRDefault="00526FCA" w:rsidP="00F74242">
            <w:pPr>
              <w:rPr>
                <w:rFonts w:asciiTheme="minorHAnsi" w:hAnsiTheme="minorHAnsi" w:cstheme="minorHAnsi"/>
                <w:sz w:val="20"/>
                <w:szCs w:val="22"/>
              </w:rPr>
            </w:pPr>
            <w:r w:rsidRPr="00F478DD">
              <w:rPr>
                <w:rFonts w:asciiTheme="minorHAnsi" w:hAnsiTheme="minorHAnsi" w:cstheme="minorHAnsi"/>
                <w:b/>
                <w:sz w:val="20"/>
                <w:szCs w:val="22"/>
              </w:rPr>
              <w:t>Years 3 – 4</w:t>
            </w:r>
          </w:p>
        </w:tc>
        <w:tc>
          <w:tcPr>
            <w:tcW w:w="2965" w:type="pct"/>
            <w:vAlign w:val="center"/>
          </w:tcPr>
          <w:p w:rsidR="004275FB" w:rsidRPr="007B52EF" w:rsidRDefault="00526FCA" w:rsidP="00953081">
            <w:pPr>
              <w:pStyle w:val="ListeParagraf"/>
              <w:widowControl/>
              <w:tabs>
                <w:tab w:val="left" w:pos="81"/>
              </w:tabs>
              <w:autoSpaceDE/>
              <w:autoSpaceDN/>
              <w:adjustRightInd/>
              <w:ind w:left="-90"/>
              <w:rPr>
                <w:rFonts w:asciiTheme="minorHAnsi" w:hAnsiTheme="minorHAnsi" w:cstheme="minorHAnsi"/>
                <w:sz w:val="20"/>
                <w:szCs w:val="22"/>
              </w:rPr>
            </w:pPr>
            <w:r w:rsidRPr="00F478DD">
              <w:rPr>
                <w:rFonts w:asciiTheme="minorHAnsi" w:hAnsiTheme="minorHAnsi" w:cstheme="minorHAnsi"/>
                <w:sz w:val="20"/>
                <w:szCs w:val="22"/>
              </w:rPr>
              <w:t xml:space="preserve">Oversight and capacity building support to IAs in implementation, including after action reviews of </w:t>
            </w:r>
            <w:r>
              <w:rPr>
                <w:rFonts w:asciiTheme="minorHAnsi" w:hAnsiTheme="minorHAnsi" w:cstheme="minorHAnsi"/>
                <w:sz w:val="20"/>
                <w:szCs w:val="22"/>
              </w:rPr>
              <w:t xml:space="preserve">the </w:t>
            </w:r>
            <w:r w:rsidRPr="00F478DD">
              <w:rPr>
                <w:rFonts w:asciiTheme="minorHAnsi" w:hAnsiTheme="minorHAnsi" w:cstheme="minorHAnsi"/>
                <w:sz w:val="20"/>
                <w:szCs w:val="22"/>
              </w:rPr>
              <w:t>POM</w:t>
            </w:r>
            <w:r>
              <w:rPr>
                <w:rFonts w:asciiTheme="minorHAnsi" w:hAnsiTheme="minorHAnsi" w:cstheme="minorHAnsi"/>
                <w:sz w:val="20"/>
                <w:szCs w:val="22"/>
              </w:rPr>
              <w:t>-</w:t>
            </w:r>
            <w:r w:rsidRPr="00F478DD">
              <w:rPr>
                <w:rFonts w:asciiTheme="minorHAnsi" w:hAnsiTheme="minorHAnsi" w:cstheme="minorHAnsi"/>
                <w:sz w:val="20"/>
                <w:szCs w:val="22"/>
              </w:rPr>
              <w:t xml:space="preserve">defined </w:t>
            </w:r>
            <w:r>
              <w:rPr>
                <w:rFonts w:asciiTheme="minorHAnsi" w:hAnsiTheme="minorHAnsi" w:cstheme="minorHAnsi"/>
                <w:sz w:val="20"/>
                <w:szCs w:val="22"/>
              </w:rPr>
              <w:t>p</w:t>
            </w:r>
            <w:r w:rsidRPr="00F478DD">
              <w:rPr>
                <w:rFonts w:asciiTheme="minorHAnsi" w:hAnsiTheme="minorHAnsi" w:cstheme="minorHAnsi"/>
                <w:sz w:val="20"/>
                <w:szCs w:val="22"/>
              </w:rPr>
              <w:t xml:space="preserve">roject cycle and revisions to </w:t>
            </w:r>
            <w:r>
              <w:rPr>
                <w:rFonts w:asciiTheme="minorHAnsi" w:hAnsiTheme="minorHAnsi" w:cstheme="minorHAnsi"/>
                <w:sz w:val="20"/>
                <w:szCs w:val="22"/>
              </w:rPr>
              <w:t xml:space="preserve">the </w:t>
            </w:r>
            <w:r w:rsidRPr="00F478DD">
              <w:rPr>
                <w:rFonts w:asciiTheme="minorHAnsi" w:hAnsiTheme="minorHAnsi" w:cstheme="minorHAnsi"/>
                <w:sz w:val="20"/>
                <w:szCs w:val="22"/>
              </w:rPr>
              <w:t xml:space="preserve">POM </w:t>
            </w:r>
            <w:r>
              <w:rPr>
                <w:rFonts w:asciiTheme="minorHAnsi" w:hAnsiTheme="minorHAnsi" w:cstheme="minorHAnsi"/>
                <w:sz w:val="20"/>
                <w:szCs w:val="22"/>
              </w:rPr>
              <w:t xml:space="preserve">and SGM </w:t>
            </w:r>
            <w:r w:rsidRPr="00F478DD">
              <w:rPr>
                <w:rFonts w:asciiTheme="minorHAnsi" w:hAnsiTheme="minorHAnsi" w:cstheme="minorHAnsi"/>
                <w:sz w:val="20"/>
                <w:szCs w:val="22"/>
              </w:rPr>
              <w:t>as necessary</w:t>
            </w:r>
            <w:r>
              <w:rPr>
                <w:rFonts w:asciiTheme="minorHAnsi" w:hAnsiTheme="minorHAnsi" w:cstheme="minorHAnsi"/>
                <w:sz w:val="20"/>
                <w:szCs w:val="22"/>
              </w:rPr>
              <w:t xml:space="preserve"> based on experience of Years 1-2.</w:t>
            </w:r>
          </w:p>
          <w:p w:rsidR="004275FB" w:rsidRPr="00F478DD" w:rsidRDefault="00526FCA" w:rsidP="00953081">
            <w:pPr>
              <w:pStyle w:val="ListeParagraf"/>
              <w:widowControl/>
              <w:tabs>
                <w:tab w:val="left" w:pos="81"/>
              </w:tabs>
              <w:autoSpaceDE/>
              <w:autoSpaceDN/>
              <w:adjustRightInd/>
              <w:ind w:left="-90"/>
              <w:rPr>
                <w:rFonts w:asciiTheme="minorHAnsi" w:hAnsiTheme="minorHAnsi" w:cstheme="minorHAnsi"/>
                <w:sz w:val="20"/>
                <w:szCs w:val="22"/>
              </w:rPr>
            </w:pPr>
            <w:r w:rsidRPr="00F478DD">
              <w:rPr>
                <w:rFonts w:asciiTheme="minorHAnsi" w:hAnsiTheme="minorHAnsi" w:cstheme="minorHAnsi"/>
                <w:sz w:val="20"/>
                <w:szCs w:val="22"/>
              </w:rPr>
              <w:t>Technical support</w:t>
            </w:r>
            <w:r>
              <w:rPr>
                <w:rFonts w:asciiTheme="minorHAnsi" w:hAnsiTheme="minorHAnsi" w:cstheme="minorHAnsi"/>
                <w:sz w:val="20"/>
                <w:szCs w:val="22"/>
              </w:rPr>
              <w:t xml:space="preserve"> and supervision for</w:t>
            </w:r>
            <w:r w:rsidRPr="00F478DD">
              <w:rPr>
                <w:rFonts w:asciiTheme="minorHAnsi" w:hAnsiTheme="minorHAnsi" w:cstheme="minorHAnsi"/>
                <w:sz w:val="20"/>
                <w:szCs w:val="22"/>
              </w:rPr>
              <w:t xml:space="preserve">: </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Review of CIP activities</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Review of SE mobilization approach and lessons to inform targeting for later rounds of SE subgrants</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Additional cycles of social entrepreneurship mobilization, monitoring and evaluation</w:t>
            </w:r>
            <w:r w:rsidR="00F166B5">
              <w:rPr>
                <w:rFonts w:asciiTheme="minorHAnsi" w:hAnsiTheme="minorHAnsi" w:cstheme="minorHAnsi"/>
                <w:sz w:val="20"/>
                <w:szCs w:val="22"/>
              </w:rPr>
              <w:t>,</w:t>
            </w:r>
            <w:r>
              <w:rPr>
                <w:rFonts w:asciiTheme="minorHAnsi" w:hAnsiTheme="minorHAnsi" w:cstheme="minorHAnsi"/>
                <w:sz w:val="20"/>
                <w:szCs w:val="22"/>
              </w:rPr>
              <w:t xml:space="preserve"> and capacity building</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Additional cycles of social entrepreneurship subgrants</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Spot checks and technical audits of social enterprises supported through the project</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 xml:space="preserve">Additional cycles of livelihoods facilities mobilization and capacity building </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Additional cycles of community livelihoods facilities subgrants</w:t>
            </w:r>
          </w:p>
          <w:p w:rsidR="004275FB" w:rsidRPr="00325B48" w:rsidRDefault="00526FCA" w:rsidP="003E197C">
            <w:pPr>
              <w:pStyle w:val="ListeParagraf"/>
              <w:widowControl/>
              <w:numPr>
                <w:ilvl w:val="0"/>
                <w:numId w:val="36"/>
              </w:numPr>
              <w:tabs>
                <w:tab w:val="left" w:pos="81"/>
              </w:tabs>
              <w:autoSpaceDE/>
              <w:autoSpaceDN/>
              <w:adjustRightInd/>
              <w:rPr>
                <w:rFonts w:asciiTheme="minorHAnsi" w:hAnsiTheme="minorHAnsi" w:cstheme="minorHAnsi"/>
                <w:sz w:val="20"/>
                <w:szCs w:val="22"/>
              </w:rPr>
            </w:pPr>
            <w:r w:rsidRPr="00325B48">
              <w:rPr>
                <w:rFonts w:asciiTheme="minorHAnsi" w:hAnsiTheme="minorHAnsi" w:cstheme="minorHAnsi"/>
                <w:sz w:val="20"/>
                <w:szCs w:val="22"/>
              </w:rPr>
              <w:t xml:space="preserve">Spot checks and technical audits of </w:t>
            </w:r>
            <w:r>
              <w:rPr>
                <w:rFonts w:asciiTheme="minorHAnsi" w:hAnsiTheme="minorHAnsi" w:cstheme="minorHAnsi"/>
                <w:sz w:val="20"/>
                <w:szCs w:val="22"/>
              </w:rPr>
              <w:t>livelihoods facilities completed</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 xml:space="preserve">Monitoring of the implementation of the Institutional Capacity Needs Assessment and Action Plan under Component 3 </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 xml:space="preserve">Support to </w:t>
            </w:r>
            <w:r w:rsidR="00101555">
              <w:rPr>
                <w:rFonts w:asciiTheme="minorHAnsi" w:hAnsiTheme="minorHAnsi" w:cstheme="minorHAnsi"/>
                <w:sz w:val="20"/>
                <w:szCs w:val="22"/>
              </w:rPr>
              <w:t xml:space="preserve">the </w:t>
            </w:r>
            <w:r>
              <w:rPr>
                <w:rFonts w:asciiTheme="minorHAnsi" w:hAnsiTheme="minorHAnsi" w:cstheme="minorHAnsi"/>
                <w:sz w:val="20"/>
                <w:szCs w:val="22"/>
              </w:rPr>
              <w:t xml:space="preserve">MoIT in developing its strategy paper on the SE sector in Turkey to promote </w:t>
            </w:r>
            <w:r w:rsidR="00BC7681">
              <w:rPr>
                <w:rFonts w:asciiTheme="minorHAnsi" w:hAnsiTheme="minorHAnsi" w:cstheme="minorHAnsi"/>
                <w:sz w:val="20"/>
                <w:szCs w:val="22"/>
              </w:rPr>
              <w:t xml:space="preserve">an </w:t>
            </w:r>
            <w:r>
              <w:rPr>
                <w:rFonts w:asciiTheme="minorHAnsi" w:hAnsiTheme="minorHAnsi" w:cstheme="minorHAnsi"/>
                <w:sz w:val="20"/>
                <w:szCs w:val="22"/>
              </w:rPr>
              <w:t xml:space="preserve">enabling policy and legal framework for </w:t>
            </w:r>
            <w:r w:rsidR="007E49B4">
              <w:rPr>
                <w:rFonts w:asciiTheme="minorHAnsi" w:hAnsiTheme="minorHAnsi" w:cstheme="minorHAnsi"/>
                <w:sz w:val="20"/>
                <w:szCs w:val="22"/>
              </w:rPr>
              <w:t>SE</w:t>
            </w:r>
            <w:r>
              <w:rPr>
                <w:rFonts w:asciiTheme="minorHAnsi" w:hAnsiTheme="minorHAnsi" w:cstheme="minorHAnsi"/>
                <w:sz w:val="20"/>
                <w:szCs w:val="22"/>
              </w:rPr>
              <w:t xml:space="preserve"> development based on project lessons</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Oversight of training, workshops, and lessons-learned events</w:t>
            </w:r>
          </w:p>
          <w:p w:rsidR="004275FB" w:rsidRDefault="00526FCA" w:rsidP="003E197C">
            <w:pPr>
              <w:pStyle w:val="ListeParagraf"/>
              <w:widowControl/>
              <w:numPr>
                <w:ilvl w:val="0"/>
                <w:numId w:val="36"/>
              </w:numPr>
              <w:autoSpaceDE/>
              <w:autoSpaceDN/>
              <w:adjustRightInd/>
              <w:rPr>
                <w:rFonts w:asciiTheme="minorHAnsi" w:hAnsiTheme="minorHAnsi" w:cstheme="minorHAnsi"/>
                <w:sz w:val="20"/>
                <w:szCs w:val="22"/>
              </w:rPr>
            </w:pPr>
            <w:r>
              <w:rPr>
                <w:rFonts w:asciiTheme="minorHAnsi" w:hAnsiTheme="minorHAnsi" w:cstheme="minorHAnsi"/>
                <w:sz w:val="20"/>
                <w:szCs w:val="22"/>
              </w:rPr>
              <w:t>Review and inputs to community scorecard and citizen engagement mechanisms</w:t>
            </w:r>
          </w:p>
          <w:p w:rsidR="004275FB" w:rsidRPr="003222A7" w:rsidRDefault="004275FB" w:rsidP="00953081">
            <w:pPr>
              <w:pStyle w:val="ListeParagraf"/>
              <w:widowControl/>
              <w:tabs>
                <w:tab w:val="left" w:pos="81"/>
              </w:tabs>
              <w:autoSpaceDE/>
              <w:autoSpaceDN/>
              <w:adjustRightInd/>
              <w:ind w:left="-90"/>
              <w:rPr>
                <w:rFonts w:asciiTheme="minorHAnsi" w:hAnsiTheme="minorHAnsi" w:cstheme="minorHAnsi"/>
                <w:sz w:val="10"/>
                <w:szCs w:val="22"/>
              </w:rPr>
            </w:pPr>
          </w:p>
          <w:p w:rsidR="004275FB" w:rsidRDefault="00526FCA" w:rsidP="00953081">
            <w:pPr>
              <w:widowControl/>
              <w:autoSpaceDE/>
              <w:autoSpaceDN/>
              <w:adjustRightInd/>
              <w:rPr>
                <w:rFonts w:asciiTheme="minorHAnsi" w:hAnsiTheme="minorHAnsi" w:cstheme="minorHAnsi"/>
                <w:sz w:val="20"/>
                <w:szCs w:val="22"/>
              </w:rPr>
            </w:pPr>
            <w:r w:rsidRPr="00F478DD">
              <w:rPr>
                <w:rFonts w:asciiTheme="minorHAnsi" w:hAnsiTheme="minorHAnsi" w:cstheme="minorHAnsi"/>
                <w:sz w:val="20"/>
                <w:szCs w:val="22"/>
              </w:rPr>
              <w:t xml:space="preserve">FM/procurement/safeguards supervision/site visits and trainings for </w:t>
            </w:r>
            <w:r w:rsidR="00531B27">
              <w:rPr>
                <w:rFonts w:asciiTheme="minorHAnsi" w:hAnsiTheme="minorHAnsi" w:cstheme="minorHAnsi"/>
                <w:sz w:val="20"/>
                <w:szCs w:val="22"/>
              </w:rPr>
              <w:t xml:space="preserve">the </w:t>
            </w:r>
            <w:r>
              <w:rPr>
                <w:rFonts w:asciiTheme="minorHAnsi" w:hAnsiTheme="minorHAnsi" w:cstheme="minorHAnsi"/>
                <w:sz w:val="20"/>
                <w:szCs w:val="22"/>
              </w:rPr>
              <w:t>MoIT, TDAs, CIP</w:t>
            </w:r>
            <w:r w:rsidR="00531B27">
              <w:rPr>
                <w:rFonts w:asciiTheme="minorHAnsi" w:hAnsiTheme="minorHAnsi" w:cstheme="minorHAnsi"/>
                <w:sz w:val="20"/>
                <w:szCs w:val="22"/>
              </w:rPr>
              <w:t>s</w:t>
            </w:r>
            <w:r>
              <w:rPr>
                <w:rFonts w:asciiTheme="minorHAnsi" w:hAnsiTheme="minorHAnsi" w:cstheme="minorHAnsi"/>
                <w:sz w:val="20"/>
                <w:szCs w:val="22"/>
              </w:rPr>
              <w:t xml:space="preserve">, </w:t>
            </w:r>
            <w:r w:rsidR="00ED5BA7">
              <w:rPr>
                <w:rFonts w:asciiTheme="minorHAnsi" w:hAnsiTheme="minorHAnsi" w:cstheme="minorHAnsi"/>
                <w:sz w:val="20"/>
                <w:szCs w:val="22"/>
              </w:rPr>
              <w:t>local authorities</w:t>
            </w:r>
            <w:r>
              <w:rPr>
                <w:rFonts w:asciiTheme="minorHAnsi" w:hAnsiTheme="minorHAnsi" w:cstheme="minorHAnsi"/>
                <w:sz w:val="20"/>
                <w:szCs w:val="22"/>
              </w:rPr>
              <w:t xml:space="preserve"> </w:t>
            </w:r>
            <w:r w:rsidRPr="00F478DD">
              <w:rPr>
                <w:rFonts w:asciiTheme="minorHAnsi" w:hAnsiTheme="minorHAnsi" w:cstheme="minorHAnsi"/>
                <w:sz w:val="20"/>
                <w:szCs w:val="22"/>
              </w:rPr>
              <w:t>as relevant.</w:t>
            </w:r>
            <w:r>
              <w:rPr>
                <w:rFonts w:asciiTheme="minorHAnsi" w:hAnsiTheme="minorHAnsi" w:cstheme="minorHAnsi"/>
                <w:sz w:val="20"/>
                <w:szCs w:val="22"/>
              </w:rPr>
              <w:t xml:space="preserve"> </w:t>
            </w:r>
          </w:p>
          <w:p w:rsidR="004275FB" w:rsidRPr="00F478DD" w:rsidRDefault="00526FCA" w:rsidP="00A745AA">
            <w:pPr>
              <w:widowControl/>
              <w:autoSpaceDE/>
              <w:autoSpaceDN/>
              <w:adjustRightInd/>
              <w:rPr>
                <w:rFonts w:asciiTheme="minorHAnsi" w:hAnsiTheme="minorHAnsi" w:cstheme="minorHAnsi"/>
                <w:sz w:val="20"/>
                <w:szCs w:val="22"/>
              </w:rPr>
            </w:pPr>
            <w:r w:rsidRPr="00F478DD">
              <w:rPr>
                <w:rFonts w:asciiTheme="minorHAnsi" w:hAnsiTheme="minorHAnsi" w:cstheme="minorHAnsi"/>
                <w:sz w:val="20"/>
                <w:szCs w:val="22"/>
              </w:rPr>
              <w:t xml:space="preserve">Monitoring </w:t>
            </w:r>
            <w:r w:rsidR="00BC7681">
              <w:rPr>
                <w:rFonts w:asciiTheme="minorHAnsi" w:hAnsiTheme="minorHAnsi" w:cstheme="minorHAnsi"/>
                <w:sz w:val="20"/>
                <w:szCs w:val="22"/>
              </w:rPr>
              <w:t xml:space="preserve">of </w:t>
            </w:r>
            <w:r w:rsidRPr="00F478DD">
              <w:rPr>
                <w:rFonts w:asciiTheme="minorHAnsi" w:hAnsiTheme="minorHAnsi" w:cstheme="minorHAnsi"/>
                <w:sz w:val="20"/>
                <w:szCs w:val="22"/>
              </w:rPr>
              <w:t xml:space="preserve">results of the </w:t>
            </w:r>
            <w:r>
              <w:rPr>
                <w:rFonts w:asciiTheme="minorHAnsi" w:hAnsiTheme="minorHAnsi" w:cstheme="minorHAnsi"/>
                <w:sz w:val="20"/>
                <w:szCs w:val="22"/>
              </w:rPr>
              <w:t xml:space="preserve">Communications and Visibility Plan </w:t>
            </w:r>
            <w:r w:rsidRPr="00F478DD">
              <w:rPr>
                <w:rFonts w:asciiTheme="minorHAnsi" w:hAnsiTheme="minorHAnsi" w:cstheme="minorHAnsi"/>
                <w:sz w:val="20"/>
                <w:szCs w:val="22"/>
              </w:rPr>
              <w:t xml:space="preserve">and supporting additional communications and outreach </w:t>
            </w:r>
            <w:r>
              <w:rPr>
                <w:rFonts w:asciiTheme="minorHAnsi" w:hAnsiTheme="minorHAnsi" w:cstheme="minorHAnsi"/>
                <w:sz w:val="20"/>
                <w:szCs w:val="22"/>
              </w:rPr>
              <w:t>as needed during implementation</w:t>
            </w:r>
            <w:r w:rsidR="00531B27">
              <w:rPr>
                <w:rFonts w:asciiTheme="minorHAnsi" w:hAnsiTheme="minorHAnsi" w:cstheme="minorHAnsi"/>
                <w:sz w:val="20"/>
                <w:szCs w:val="22"/>
              </w:rPr>
              <w:t>.</w:t>
            </w:r>
            <w:r w:rsidR="00A745AA">
              <w:rPr>
                <w:rFonts w:asciiTheme="minorHAnsi" w:hAnsiTheme="minorHAnsi" w:cstheme="minorHAnsi"/>
                <w:sz w:val="20"/>
                <w:szCs w:val="22"/>
              </w:rPr>
              <w:t xml:space="preserve"> </w:t>
            </w:r>
            <w:r w:rsidRPr="00F478DD">
              <w:rPr>
                <w:rFonts w:asciiTheme="minorHAnsi" w:hAnsiTheme="minorHAnsi" w:cstheme="minorHAnsi"/>
                <w:sz w:val="20"/>
                <w:szCs w:val="22"/>
              </w:rPr>
              <w:t xml:space="preserve">Conducting </w:t>
            </w:r>
            <w:r w:rsidR="00DF40FD">
              <w:rPr>
                <w:rFonts w:asciiTheme="minorHAnsi" w:hAnsiTheme="minorHAnsi" w:cstheme="minorHAnsi"/>
                <w:sz w:val="20"/>
                <w:szCs w:val="22"/>
              </w:rPr>
              <w:t xml:space="preserve">of </w:t>
            </w:r>
            <w:r w:rsidR="00A745AA">
              <w:rPr>
                <w:rFonts w:asciiTheme="minorHAnsi" w:hAnsiTheme="minorHAnsi" w:cstheme="minorHAnsi"/>
                <w:sz w:val="20"/>
                <w:szCs w:val="22"/>
              </w:rPr>
              <w:t xml:space="preserve">a </w:t>
            </w:r>
            <w:r w:rsidR="00531B27">
              <w:rPr>
                <w:rFonts w:asciiTheme="minorHAnsi" w:hAnsiTheme="minorHAnsi" w:cstheme="minorHAnsi"/>
                <w:sz w:val="20"/>
                <w:szCs w:val="22"/>
              </w:rPr>
              <w:t>midterm review</w:t>
            </w:r>
            <w:r>
              <w:rPr>
                <w:rFonts w:asciiTheme="minorHAnsi" w:hAnsiTheme="minorHAnsi" w:cstheme="minorHAnsi"/>
                <w:sz w:val="20"/>
                <w:szCs w:val="22"/>
              </w:rPr>
              <w:t xml:space="preserve"> (in Year </w:t>
            </w:r>
            <w:r w:rsidRPr="00F478DD">
              <w:rPr>
                <w:rFonts w:asciiTheme="minorHAnsi" w:hAnsiTheme="minorHAnsi" w:cstheme="minorHAnsi"/>
                <w:sz w:val="20"/>
                <w:szCs w:val="22"/>
              </w:rPr>
              <w:t xml:space="preserve">3/following </w:t>
            </w:r>
            <w:r>
              <w:rPr>
                <w:rFonts w:asciiTheme="minorHAnsi" w:hAnsiTheme="minorHAnsi" w:cstheme="minorHAnsi"/>
                <w:sz w:val="20"/>
                <w:szCs w:val="22"/>
              </w:rPr>
              <w:t xml:space="preserve">initial cycles of </w:t>
            </w:r>
            <w:r w:rsidR="00531B27">
              <w:rPr>
                <w:rFonts w:asciiTheme="minorHAnsi" w:hAnsiTheme="minorHAnsi" w:cstheme="minorHAnsi"/>
                <w:sz w:val="20"/>
                <w:szCs w:val="22"/>
              </w:rPr>
              <w:t xml:space="preserve">Subcomponents </w:t>
            </w:r>
            <w:r>
              <w:rPr>
                <w:rFonts w:asciiTheme="minorHAnsi" w:hAnsiTheme="minorHAnsi" w:cstheme="minorHAnsi"/>
                <w:sz w:val="20"/>
                <w:szCs w:val="22"/>
              </w:rPr>
              <w:t>1B and 2B subgrants in all target areas)</w:t>
            </w:r>
            <w:r w:rsidR="00C95054">
              <w:rPr>
                <w:rFonts w:asciiTheme="minorHAnsi" w:hAnsiTheme="minorHAnsi" w:cstheme="minorHAnsi"/>
                <w:sz w:val="20"/>
                <w:szCs w:val="22"/>
              </w:rPr>
              <w:t xml:space="preserve">. </w:t>
            </w:r>
          </w:p>
        </w:tc>
        <w:tc>
          <w:tcPr>
            <w:tcW w:w="654" w:type="pct"/>
            <w:vAlign w:val="center"/>
          </w:tcPr>
          <w:p w:rsidR="004275FB" w:rsidRPr="00F478DD" w:rsidRDefault="00526FCA" w:rsidP="00953081">
            <w:pPr>
              <w:ind w:left="-90"/>
              <w:rPr>
                <w:rFonts w:asciiTheme="minorHAnsi" w:hAnsiTheme="minorHAnsi" w:cstheme="minorHAnsi"/>
                <w:sz w:val="20"/>
                <w:szCs w:val="22"/>
              </w:rPr>
            </w:pPr>
            <w:r>
              <w:rPr>
                <w:rFonts w:asciiTheme="minorHAnsi" w:hAnsiTheme="minorHAnsi" w:cstheme="minorHAnsi"/>
                <w:sz w:val="20"/>
                <w:szCs w:val="22"/>
              </w:rPr>
              <w:t>Task</w:t>
            </w:r>
            <w:r w:rsidRPr="00F478DD">
              <w:rPr>
                <w:rFonts w:asciiTheme="minorHAnsi" w:hAnsiTheme="minorHAnsi" w:cstheme="minorHAnsi"/>
                <w:sz w:val="20"/>
                <w:szCs w:val="22"/>
              </w:rPr>
              <w:t xml:space="preserve"> team </w:t>
            </w:r>
          </w:p>
        </w:tc>
        <w:tc>
          <w:tcPr>
            <w:tcW w:w="655" w:type="pct"/>
            <w:vAlign w:val="center"/>
          </w:tcPr>
          <w:p w:rsidR="004275FB" w:rsidRPr="00F478DD" w:rsidRDefault="00526FCA" w:rsidP="00953081">
            <w:pPr>
              <w:ind w:left="-90"/>
              <w:jc w:val="center"/>
              <w:rPr>
                <w:rFonts w:asciiTheme="minorHAnsi" w:hAnsiTheme="minorHAnsi" w:cstheme="minorHAnsi"/>
                <w:sz w:val="20"/>
                <w:szCs w:val="22"/>
              </w:rPr>
            </w:pPr>
            <w:r w:rsidRPr="00F478DD">
              <w:rPr>
                <w:rFonts w:asciiTheme="minorHAnsi" w:hAnsiTheme="minorHAnsi" w:cstheme="minorHAnsi"/>
                <w:sz w:val="20"/>
                <w:szCs w:val="22"/>
              </w:rPr>
              <w:t>US$</w:t>
            </w:r>
            <w:r>
              <w:rPr>
                <w:rFonts w:asciiTheme="minorHAnsi" w:hAnsiTheme="minorHAnsi" w:cstheme="minorHAnsi"/>
                <w:sz w:val="20"/>
                <w:szCs w:val="22"/>
              </w:rPr>
              <w:t>325</w:t>
            </w:r>
            <w:r w:rsidRPr="00F478DD">
              <w:rPr>
                <w:rFonts w:asciiTheme="minorHAnsi" w:hAnsiTheme="minorHAnsi" w:cstheme="minorHAnsi"/>
                <w:sz w:val="20"/>
                <w:szCs w:val="22"/>
              </w:rPr>
              <w:t>,000 annually</w:t>
            </w:r>
          </w:p>
          <w:p w:rsidR="004275FB" w:rsidRPr="00F478DD" w:rsidRDefault="00526FCA" w:rsidP="00953081">
            <w:pPr>
              <w:ind w:left="-90"/>
              <w:jc w:val="center"/>
              <w:rPr>
                <w:rFonts w:asciiTheme="minorHAnsi" w:hAnsiTheme="minorHAnsi" w:cstheme="minorHAnsi"/>
                <w:sz w:val="20"/>
                <w:szCs w:val="22"/>
              </w:rPr>
            </w:pPr>
            <w:r w:rsidRPr="00F478DD">
              <w:rPr>
                <w:rFonts w:asciiTheme="minorHAnsi" w:hAnsiTheme="minorHAnsi" w:cstheme="minorHAnsi"/>
                <w:sz w:val="20"/>
                <w:szCs w:val="22"/>
              </w:rPr>
              <w:t>(</w:t>
            </w:r>
            <w:r>
              <w:rPr>
                <w:rFonts w:asciiTheme="minorHAnsi" w:hAnsiTheme="minorHAnsi" w:cstheme="minorHAnsi"/>
                <w:sz w:val="20"/>
                <w:szCs w:val="22"/>
              </w:rPr>
              <w:t>BETF</w:t>
            </w:r>
            <w:r w:rsidRPr="00F478DD">
              <w:rPr>
                <w:rFonts w:asciiTheme="minorHAnsi" w:hAnsiTheme="minorHAnsi" w:cstheme="minorHAnsi"/>
                <w:sz w:val="20"/>
                <w:szCs w:val="22"/>
              </w:rPr>
              <w:t>)</w:t>
            </w:r>
          </w:p>
        </w:tc>
      </w:tr>
    </w:tbl>
    <w:p w:rsidR="004275FB" w:rsidRPr="00B568F6" w:rsidRDefault="004275FB" w:rsidP="004275FB">
      <w:pPr>
        <w:ind w:left="-810"/>
        <w:rPr>
          <w:rFonts w:asciiTheme="minorHAnsi" w:hAnsiTheme="minorHAnsi" w:cstheme="minorHAnsi"/>
          <w:i/>
          <w:sz w:val="22"/>
          <w:szCs w:val="22"/>
        </w:rPr>
      </w:pPr>
    </w:p>
    <w:p w:rsidR="004275FB" w:rsidRPr="00656936" w:rsidRDefault="00526FCA" w:rsidP="00CA78C3">
      <w:pPr>
        <w:pStyle w:val="ResimYazs"/>
        <w:keepNext/>
        <w:ind w:left="90"/>
        <w:rPr>
          <w:rFonts w:cstheme="minorHAnsi"/>
          <w:color w:val="000000" w:themeColor="text1"/>
          <w:sz w:val="20"/>
        </w:rPr>
      </w:pPr>
      <w:r w:rsidRPr="00656936">
        <w:rPr>
          <w:rFonts w:cstheme="minorHAnsi"/>
          <w:color w:val="000000" w:themeColor="text1"/>
          <w:sz w:val="20"/>
        </w:rPr>
        <w:t xml:space="preserve">Table </w:t>
      </w:r>
      <w:r w:rsidR="002A4F26" w:rsidRPr="00656936">
        <w:rPr>
          <w:rFonts w:cstheme="minorHAnsi"/>
          <w:color w:val="000000" w:themeColor="text1"/>
          <w:sz w:val="20"/>
        </w:rPr>
        <w:t>1.</w:t>
      </w:r>
      <w:r w:rsidR="00576798" w:rsidRPr="00656936">
        <w:rPr>
          <w:rFonts w:cstheme="minorHAnsi"/>
          <w:color w:val="000000" w:themeColor="text1"/>
          <w:sz w:val="20"/>
        </w:rPr>
        <w:t>4</w:t>
      </w:r>
      <w:r w:rsidRPr="00656936">
        <w:rPr>
          <w:rFonts w:cstheme="minorHAnsi"/>
          <w:color w:val="000000" w:themeColor="text1"/>
          <w:sz w:val="20"/>
        </w:rPr>
        <w:t>: Skills Mix Required</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5"/>
        <w:gridCol w:w="2340"/>
        <w:gridCol w:w="1710"/>
        <w:gridCol w:w="2150"/>
      </w:tblGrid>
      <w:tr w:rsidR="00F14FD6" w:rsidTr="00A0740C">
        <w:trPr>
          <w:tblHeader/>
          <w:jc w:val="center"/>
        </w:trPr>
        <w:tc>
          <w:tcPr>
            <w:tcW w:w="3785" w:type="dxa"/>
            <w:shd w:val="clear" w:color="auto" w:fill="E7E6E6" w:themeFill="background2"/>
          </w:tcPr>
          <w:p w:rsidR="004275FB" w:rsidRPr="00F478DD" w:rsidRDefault="00526FCA" w:rsidP="00953081">
            <w:pPr>
              <w:jc w:val="center"/>
              <w:rPr>
                <w:rFonts w:asciiTheme="minorHAnsi" w:hAnsiTheme="minorHAnsi" w:cstheme="minorHAnsi"/>
                <w:b/>
                <w:sz w:val="20"/>
                <w:szCs w:val="22"/>
              </w:rPr>
            </w:pPr>
            <w:r w:rsidRPr="00F478DD">
              <w:rPr>
                <w:rFonts w:asciiTheme="minorHAnsi" w:hAnsiTheme="minorHAnsi" w:cstheme="minorHAnsi"/>
                <w:b/>
                <w:sz w:val="20"/>
                <w:szCs w:val="22"/>
              </w:rPr>
              <w:t xml:space="preserve">Skills </w:t>
            </w:r>
            <w:r w:rsidR="00576798" w:rsidRPr="00F478DD">
              <w:rPr>
                <w:rFonts w:asciiTheme="minorHAnsi" w:hAnsiTheme="minorHAnsi" w:cstheme="minorHAnsi"/>
                <w:b/>
                <w:sz w:val="20"/>
                <w:szCs w:val="22"/>
              </w:rPr>
              <w:t>needed</w:t>
            </w:r>
          </w:p>
        </w:tc>
        <w:tc>
          <w:tcPr>
            <w:tcW w:w="2340" w:type="dxa"/>
            <w:shd w:val="clear" w:color="auto" w:fill="E7E6E6" w:themeFill="background2"/>
          </w:tcPr>
          <w:p w:rsidR="004275FB" w:rsidRDefault="00526FCA" w:rsidP="00953081">
            <w:pPr>
              <w:ind w:left="-14"/>
              <w:jc w:val="center"/>
              <w:rPr>
                <w:rFonts w:asciiTheme="minorHAnsi" w:hAnsiTheme="minorHAnsi" w:cstheme="minorHAnsi"/>
                <w:b/>
                <w:sz w:val="20"/>
                <w:szCs w:val="22"/>
              </w:rPr>
            </w:pPr>
            <w:r w:rsidRPr="00F478DD">
              <w:rPr>
                <w:rFonts w:asciiTheme="minorHAnsi" w:hAnsiTheme="minorHAnsi" w:cstheme="minorHAnsi"/>
                <w:b/>
                <w:sz w:val="20"/>
                <w:szCs w:val="22"/>
              </w:rPr>
              <w:t xml:space="preserve">Number of </w:t>
            </w:r>
            <w:r w:rsidR="00576798" w:rsidRPr="00F478DD">
              <w:rPr>
                <w:rFonts w:asciiTheme="minorHAnsi" w:hAnsiTheme="minorHAnsi" w:cstheme="minorHAnsi"/>
                <w:b/>
                <w:sz w:val="20"/>
                <w:szCs w:val="22"/>
              </w:rPr>
              <w:t>staff weeks</w:t>
            </w:r>
          </w:p>
          <w:p w:rsidR="004275FB" w:rsidRPr="00F478DD" w:rsidRDefault="00526FCA" w:rsidP="00953081">
            <w:pPr>
              <w:ind w:left="-14"/>
              <w:jc w:val="center"/>
              <w:rPr>
                <w:rFonts w:asciiTheme="minorHAnsi" w:hAnsiTheme="minorHAnsi" w:cstheme="minorHAnsi"/>
                <w:b/>
                <w:sz w:val="20"/>
                <w:szCs w:val="22"/>
              </w:rPr>
            </w:pPr>
            <w:r>
              <w:rPr>
                <w:rFonts w:asciiTheme="minorHAnsi" w:hAnsiTheme="minorHAnsi" w:cstheme="minorHAnsi"/>
                <w:b/>
                <w:sz w:val="20"/>
                <w:szCs w:val="22"/>
              </w:rPr>
              <w:t>for</w:t>
            </w:r>
            <w:r w:rsidR="00D050B9">
              <w:rPr>
                <w:rFonts w:asciiTheme="minorHAnsi" w:hAnsiTheme="minorHAnsi" w:cstheme="minorHAnsi"/>
                <w:b/>
                <w:sz w:val="20"/>
                <w:szCs w:val="22"/>
              </w:rPr>
              <w:t xml:space="preserve"> 4 years</w:t>
            </w:r>
          </w:p>
        </w:tc>
        <w:tc>
          <w:tcPr>
            <w:tcW w:w="1710" w:type="dxa"/>
            <w:shd w:val="clear" w:color="auto" w:fill="E7E6E6" w:themeFill="background2"/>
          </w:tcPr>
          <w:p w:rsidR="004275FB" w:rsidRPr="00F478DD" w:rsidRDefault="00526FCA" w:rsidP="00953081">
            <w:pPr>
              <w:ind w:left="-14"/>
              <w:jc w:val="center"/>
              <w:rPr>
                <w:rFonts w:asciiTheme="minorHAnsi" w:hAnsiTheme="minorHAnsi" w:cstheme="minorHAnsi"/>
                <w:b/>
                <w:sz w:val="20"/>
                <w:szCs w:val="22"/>
              </w:rPr>
            </w:pPr>
            <w:r w:rsidRPr="00F478DD">
              <w:rPr>
                <w:rFonts w:asciiTheme="minorHAnsi" w:hAnsiTheme="minorHAnsi" w:cstheme="minorHAnsi"/>
                <w:b/>
                <w:sz w:val="20"/>
                <w:szCs w:val="22"/>
              </w:rPr>
              <w:t xml:space="preserve">Number of </w:t>
            </w:r>
            <w:r w:rsidR="00576798" w:rsidRPr="00F478DD">
              <w:rPr>
                <w:rFonts w:asciiTheme="minorHAnsi" w:hAnsiTheme="minorHAnsi" w:cstheme="minorHAnsi"/>
                <w:b/>
                <w:sz w:val="20"/>
                <w:szCs w:val="22"/>
              </w:rPr>
              <w:t>trip</w:t>
            </w:r>
            <w:r w:rsidRPr="00F478DD">
              <w:rPr>
                <w:rFonts w:asciiTheme="minorHAnsi" w:hAnsiTheme="minorHAnsi" w:cstheme="minorHAnsi"/>
                <w:b/>
                <w:sz w:val="20"/>
                <w:szCs w:val="22"/>
              </w:rPr>
              <w:t>s</w:t>
            </w:r>
          </w:p>
        </w:tc>
        <w:tc>
          <w:tcPr>
            <w:tcW w:w="2150" w:type="dxa"/>
            <w:shd w:val="clear" w:color="auto" w:fill="E7E6E6" w:themeFill="background2"/>
          </w:tcPr>
          <w:p w:rsidR="004275FB" w:rsidRDefault="00526FCA" w:rsidP="00953081">
            <w:pPr>
              <w:ind w:left="-14"/>
              <w:jc w:val="center"/>
              <w:rPr>
                <w:rFonts w:asciiTheme="minorHAnsi" w:hAnsiTheme="minorHAnsi" w:cstheme="minorHAnsi"/>
                <w:b/>
                <w:sz w:val="20"/>
                <w:szCs w:val="22"/>
              </w:rPr>
            </w:pPr>
            <w:r>
              <w:rPr>
                <w:rFonts w:asciiTheme="minorHAnsi" w:hAnsiTheme="minorHAnsi" w:cstheme="minorHAnsi"/>
                <w:b/>
                <w:sz w:val="20"/>
                <w:szCs w:val="22"/>
              </w:rPr>
              <w:t xml:space="preserve">Location </w:t>
            </w:r>
          </w:p>
          <w:p w:rsidR="004275FB" w:rsidRPr="00F478DD" w:rsidRDefault="00526FCA" w:rsidP="00953081">
            <w:pPr>
              <w:ind w:left="-14"/>
              <w:jc w:val="center"/>
              <w:rPr>
                <w:rFonts w:asciiTheme="minorHAnsi" w:hAnsiTheme="minorHAnsi" w:cstheme="minorHAnsi"/>
                <w:b/>
                <w:sz w:val="20"/>
                <w:szCs w:val="22"/>
              </w:rPr>
            </w:pPr>
            <w:r>
              <w:rPr>
                <w:rFonts w:asciiTheme="minorHAnsi" w:hAnsiTheme="minorHAnsi" w:cstheme="minorHAnsi"/>
                <w:b/>
                <w:sz w:val="20"/>
                <w:szCs w:val="22"/>
              </w:rPr>
              <w:t>(Indicative/Initial)</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 xml:space="preserve">Task team leader </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40</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12</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ECA region</w:t>
            </w:r>
            <w:r>
              <w:rPr>
                <w:rFonts w:asciiTheme="minorHAnsi" w:hAnsiTheme="minorHAnsi" w:cstheme="minorHAnsi"/>
                <w:color w:val="000000" w:themeColor="text1"/>
                <w:sz w:val="20"/>
                <w:szCs w:val="22"/>
              </w:rPr>
              <w:t>-</w:t>
            </w:r>
            <w:r w:rsidRPr="00AA0B13">
              <w:rPr>
                <w:rFonts w:asciiTheme="minorHAnsi" w:hAnsiTheme="minorHAnsi" w:cstheme="minorHAnsi"/>
                <w:color w:val="000000" w:themeColor="text1"/>
                <w:sz w:val="20"/>
                <w:szCs w:val="22"/>
              </w:rPr>
              <w:t>based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Co-</w:t>
            </w:r>
            <w:r w:rsidRPr="00AA0B13">
              <w:rPr>
                <w:rFonts w:asciiTheme="minorHAnsi" w:hAnsiTheme="minorHAnsi" w:cstheme="minorHAnsi"/>
                <w:color w:val="000000" w:themeColor="text1"/>
                <w:sz w:val="20"/>
                <w:szCs w:val="22"/>
              </w:rPr>
              <w:t xml:space="preserve">Task team leader </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3</w:t>
            </w:r>
            <w:r w:rsidRPr="00AA0B13">
              <w:rPr>
                <w:rFonts w:asciiTheme="minorHAnsi" w:hAnsiTheme="minorHAnsi" w:cstheme="minorHAnsi"/>
                <w:color w:val="000000" w:themeColor="text1"/>
                <w:sz w:val="20"/>
                <w:szCs w:val="22"/>
              </w:rPr>
              <w:t>0</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ECA region-based</w:t>
            </w:r>
            <w:r w:rsidRPr="00AA0B13">
              <w:rPr>
                <w:rFonts w:asciiTheme="minorHAnsi" w:hAnsiTheme="minorHAnsi" w:cstheme="minorHAnsi"/>
                <w:color w:val="000000" w:themeColor="text1"/>
                <w:sz w:val="20"/>
                <w:szCs w:val="22"/>
              </w:rPr>
              <w:t xml:space="preserve">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Social Enterprise</w:t>
            </w:r>
            <w:r w:rsidRPr="00AA0B13">
              <w:rPr>
                <w:rFonts w:asciiTheme="minorHAnsi" w:hAnsiTheme="minorHAnsi" w:cstheme="minorHAnsi"/>
                <w:color w:val="000000" w:themeColor="text1"/>
                <w:sz w:val="20"/>
                <w:szCs w:val="22"/>
              </w:rPr>
              <w:t xml:space="preserve"> specialist</w:t>
            </w:r>
            <w:r w:rsidR="00C15C22">
              <w:rPr>
                <w:rFonts w:asciiTheme="minorHAnsi" w:hAnsiTheme="minorHAnsi" w:cstheme="minorHAnsi"/>
                <w:color w:val="000000" w:themeColor="text1"/>
                <w:sz w:val="20"/>
                <w:szCs w:val="22"/>
              </w:rPr>
              <w:t>/</w:t>
            </w:r>
            <w:r w:rsidR="00110F3B">
              <w:rPr>
                <w:rFonts w:asciiTheme="minorHAnsi" w:hAnsiTheme="minorHAnsi" w:cstheme="minorHAnsi"/>
                <w:color w:val="000000" w:themeColor="text1"/>
                <w:sz w:val="20"/>
                <w:szCs w:val="22"/>
              </w:rPr>
              <w:t xml:space="preserve">country office </w:t>
            </w:r>
            <w:r w:rsidR="000E020D">
              <w:rPr>
                <w:rFonts w:asciiTheme="minorHAnsi" w:hAnsiTheme="minorHAnsi" w:cstheme="minorHAnsi"/>
                <w:color w:val="000000" w:themeColor="text1"/>
                <w:sz w:val="20"/>
                <w:szCs w:val="22"/>
              </w:rPr>
              <w:t>project focal point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46</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CO ETC</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 xml:space="preserve">Displacement/social cohesion </w:t>
            </w:r>
            <w:r w:rsidRPr="00AA0B13">
              <w:rPr>
                <w:rFonts w:asciiTheme="minorHAnsi" w:hAnsiTheme="minorHAnsi" w:cstheme="minorHAnsi"/>
                <w:color w:val="000000" w:themeColor="text1"/>
                <w:sz w:val="20"/>
                <w:szCs w:val="22"/>
              </w:rPr>
              <w:t>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20</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6</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ECA region</w:t>
            </w:r>
            <w:r>
              <w:rPr>
                <w:rFonts w:asciiTheme="minorHAnsi" w:hAnsiTheme="minorHAnsi" w:cstheme="minorHAnsi"/>
                <w:color w:val="000000" w:themeColor="text1"/>
                <w:sz w:val="20"/>
                <w:szCs w:val="22"/>
              </w:rPr>
              <w:t>-</w:t>
            </w:r>
            <w:r w:rsidRPr="00AA0B13">
              <w:rPr>
                <w:rFonts w:asciiTheme="minorHAnsi" w:hAnsiTheme="minorHAnsi" w:cstheme="minorHAnsi"/>
                <w:color w:val="000000" w:themeColor="text1"/>
                <w:sz w:val="20"/>
                <w:szCs w:val="22"/>
              </w:rPr>
              <w:t>based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lastRenderedPageBreak/>
              <w:t>Social Accountability/Gender</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10</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2</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International expert</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L</w:t>
            </w:r>
            <w:r>
              <w:rPr>
                <w:rFonts w:asciiTheme="minorHAnsi" w:hAnsiTheme="minorHAnsi" w:cstheme="minorHAnsi"/>
                <w:color w:val="000000" w:themeColor="text1"/>
                <w:sz w:val="20"/>
                <w:szCs w:val="22"/>
              </w:rPr>
              <w:t xml:space="preserve">ocal </w:t>
            </w:r>
            <w:r w:rsidRPr="00AA0B13">
              <w:rPr>
                <w:rFonts w:asciiTheme="minorHAnsi" w:hAnsiTheme="minorHAnsi" w:cstheme="minorHAnsi"/>
                <w:color w:val="000000" w:themeColor="text1"/>
                <w:sz w:val="20"/>
                <w:szCs w:val="22"/>
              </w:rPr>
              <w:t>G</w:t>
            </w:r>
            <w:r>
              <w:rPr>
                <w:rFonts w:asciiTheme="minorHAnsi" w:hAnsiTheme="minorHAnsi" w:cstheme="minorHAnsi"/>
                <w:color w:val="000000" w:themeColor="text1"/>
                <w:sz w:val="20"/>
                <w:szCs w:val="22"/>
              </w:rPr>
              <w:t>overnment</w:t>
            </w:r>
            <w:r w:rsidRPr="00AA0B13">
              <w:rPr>
                <w:rFonts w:asciiTheme="minorHAnsi" w:hAnsiTheme="minorHAnsi" w:cstheme="minorHAnsi"/>
                <w:color w:val="000000" w:themeColor="text1"/>
                <w:sz w:val="20"/>
                <w:szCs w:val="22"/>
              </w:rPr>
              <w:t xml:space="preserve"> 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15</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CO consultant</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 xml:space="preserve">Sector specialists </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4</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Field-based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Energy efficiency expert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4</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Field-based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 xml:space="preserve">Environmental </w:t>
            </w:r>
            <w:r w:rsidR="00536243">
              <w:rPr>
                <w:rFonts w:asciiTheme="minorHAnsi" w:hAnsiTheme="minorHAnsi" w:cstheme="minorHAnsi"/>
                <w:color w:val="000000" w:themeColor="text1"/>
                <w:sz w:val="20"/>
                <w:szCs w:val="22"/>
              </w:rPr>
              <w:t>S</w:t>
            </w:r>
            <w:r w:rsidRPr="00AA0B13">
              <w:rPr>
                <w:rFonts w:asciiTheme="minorHAnsi" w:hAnsiTheme="minorHAnsi" w:cstheme="minorHAnsi"/>
                <w:color w:val="000000" w:themeColor="text1"/>
                <w:sz w:val="20"/>
                <w:szCs w:val="22"/>
              </w:rPr>
              <w:t>afeguards 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1</w:t>
            </w:r>
            <w:r>
              <w:rPr>
                <w:rFonts w:asciiTheme="minorHAnsi" w:hAnsiTheme="minorHAnsi" w:cstheme="minorHAnsi"/>
                <w:color w:val="000000" w:themeColor="text1"/>
                <w:sz w:val="20"/>
                <w:szCs w:val="22"/>
              </w:rPr>
              <w:t>2</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6</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HQ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 xml:space="preserve">Social </w:t>
            </w:r>
            <w:r w:rsidR="00536243">
              <w:rPr>
                <w:rFonts w:asciiTheme="minorHAnsi" w:hAnsiTheme="minorHAnsi" w:cstheme="minorHAnsi"/>
                <w:color w:val="000000" w:themeColor="text1"/>
                <w:sz w:val="20"/>
                <w:szCs w:val="22"/>
              </w:rPr>
              <w:t>S</w:t>
            </w:r>
            <w:r w:rsidRPr="00AA0B13">
              <w:rPr>
                <w:rFonts w:asciiTheme="minorHAnsi" w:hAnsiTheme="minorHAnsi" w:cstheme="minorHAnsi"/>
                <w:color w:val="000000" w:themeColor="text1"/>
                <w:sz w:val="20"/>
                <w:szCs w:val="22"/>
              </w:rPr>
              <w:t>afeguards 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12</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6</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HQ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 xml:space="preserve">Social </w:t>
            </w:r>
            <w:r w:rsidR="00536243">
              <w:rPr>
                <w:rFonts w:asciiTheme="minorHAnsi" w:hAnsiTheme="minorHAnsi" w:cstheme="minorHAnsi"/>
                <w:color w:val="000000" w:themeColor="text1"/>
                <w:sz w:val="20"/>
                <w:szCs w:val="22"/>
              </w:rPr>
              <w:t>S</w:t>
            </w:r>
            <w:r w:rsidRPr="00AA0B13">
              <w:rPr>
                <w:rFonts w:asciiTheme="minorHAnsi" w:hAnsiTheme="minorHAnsi" w:cstheme="minorHAnsi"/>
                <w:color w:val="000000" w:themeColor="text1"/>
                <w:sz w:val="20"/>
                <w:szCs w:val="22"/>
              </w:rPr>
              <w:t>afeguards consultant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20</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CO consultant</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M&amp;E 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5</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1</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CO consultant</w:t>
            </w:r>
          </w:p>
        </w:tc>
      </w:tr>
      <w:tr w:rsidR="00F14FD6" w:rsidTr="00A0740C">
        <w:trPr>
          <w:trHeight w:val="242"/>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FM 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8</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CO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Procurement 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12</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Pr>
                <w:rFonts w:asciiTheme="minorHAnsi" w:hAnsiTheme="minorHAnsi" w:cstheme="minorHAnsi"/>
                <w:color w:val="000000" w:themeColor="text1"/>
                <w:sz w:val="20"/>
                <w:szCs w:val="22"/>
              </w:rPr>
              <w:t>4</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CO staff</w:t>
            </w:r>
          </w:p>
        </w:tc>
      </w:tr>
      <w:tr w:rsidR="00F14FD6" w:rsidTr="00A0740C">
        <w:trPr>
          <w:jc w:val="center"/>
        </w:trPr>
        <w:tc>
          <w:tcPr>
            <w:tcW w:w="3785" w:type="dxa"/>
          </w:tcPr>
          <w:p w:rsidR="004275FB" w:rsidRPr="00AA0B13" w:rsidRDefault="00526FCA" w:rsidP="00953081">
            <w:pP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Communications specialist</w:t>
            </w:r>
          </w:p>
        </w:tc>
        <w:tc>
          <w:tcPr>
            <w:tcW w:w="234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10</w:t>
            </w:r>
          </w:p>
        </w:tc>
        <w:tc>
          <w:tcPr>
            <w:tcW w:w="1710" w:type="dxa"/>
            <w:vAlign w:val="center"/>
          </w:tcPr>
          <w:p w:rsidR="004275FB" w:rsidRPr="00AA0B13" w:rsidRDefault="00526FCA" w:rsidP="00953081">
            <w:pPr>
              <w:ind w:left="-14"/>
              <w:jc w:val="center"/>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w:t>
            </w:r>
          </w:p>
        </w:tc>
        <w:tc>
          <w:tcPr>
            <w:tcW w:w="2150" w:type="dxa"/>
          </w:tcPr>
          <w:p w:rsidR="004275FB" w:rsidRPr="00AA0B13" w:rsidRDefault="00526FCA" w:rsidP="00953081">
            <w:pPr>
              <w:ind w:left="-14"/>
              <w:rPr>
                <w:rFonts w:asciiTheme="minorHAnsi" w:hAnsiTheme="minorHAnsi" w:cstheme="minorHAnsi"/>
                <w:color w:val="000000" w:themeColor="text1"/>
                <w:sz w:val="20"/>
                <w:szCs w:val="22"/>
              </w:rPr>
            </w:pPr>
            <w:r w:rsidRPr="00AA0B13">
              <w:rPr>
                <w:rFonts w:asciiTheme="minorHAnsi" w:hAnsiTheme="minorHAnsi" w:cstheme="minorHAnsi"/>
                <w:color w:val="000000" w:themeColor="text1"/>
                <w:sz w:val="20"/>
                <w:szCs w:val="22"/>
              </w:rPr>
              <w:t>CO staff</w:t>
            </w:r>
          </w:p>
        </w:tc>
      </w:tr>
    </w:tbl>
    <w:p w:rsidR="004275FB" w:rsidRDefault="004275FB">
      <w:pPr>
        <w:widowControl/>
        <w:autoSpaceDE/>
        <w:autoSpaceDN/>
        <w:adjustRightInd/>
        <w:spacing w:after="160" w:line="259" w:lineRule="auto"/>
        <w:rPr>
          <w:rFonts w:asciiTheme="minorHAnsi" w:hAnsiTheme="minorHAnsi" w:cstheme="minorHAnsi"/>
          <w:b/>
          <w:sz w:val="22"/>
          <w:szCs w:val="22"/>
        </w:rPr>
      </w:pPr>
    </w:p>
    <w:p w:rsidR="004275FB" w:rsidRDefault="004275FB">
      <w:pPr>
        <w:widowControl/>
        <w:autoSpaceDE/>
        <w:autoSpaceDN/>
        <w:adjustRightInd/>
        <w:spacing w:after="160" w:line="259" w:lineRule="auto"/>
        <w:rPr>
          <w:rFonts w:asciiTheme="minorHAnsi" w:hAnsiTheme="minorHAnsi" w:cstheme="minorHAnsi"/>
          <w:b/>
          <w:sz w:val="22"/>
          <w:szCs w:val="22"/>
        </w:rPr>
      </w:pPr>
    </w:p>
    <w:p w:rsidR="004275FB" w:rsidRDefault="004275FB">
      <w:pPr>
        <w:widowControl/>
        <w:autoSpaceDE/>
        <w:autoSpaceDN/>
        <w:adjustRightInd/>
        <w:spacing w:after="160" w:line="259" w:lineRule="auto"/>
        <w:rPr>
          <w:rFonts w:asciiTheme="minorHAnsi" w:hAnsiTheme="minorHAnsi" w:cstheme="minorHAnsi"/>
          <w:b/>
          <w:sz w:val="22"/>
          <w:szCs w:val="22"/>
        </w:rPr>
      </w:pPr>
    </w:p>
    <w:p w:rsidR="00064E1E" w:rsidRDefault="00526FCA">
      <w:pPr>
        <w:widowControl/>
        <w:autoSpaceDE/>
        <w:autoSpaceDN/>
        <w:adjustRightInd/>
        <w:spacing w:after="160" w:line="259" w:lineRule="auto"/>
        <w:rPr>
          <w:rFonts w:asciiTheme="minorHAnsi" w:eastAsia="Times New Roman" w:hAnsiTheme="minorHAnsi" w:cstheme="minorHAnsi"/>
          <w:bCs/>
          <w:color w:val="auto"/>
          <w:sz w:val="22"/>
          <w:szCs w:val="22"/>
        </w:rPr>
      </w:pPr>
      <w:r>
        <w:rPr>
          <w:rFonts w:asciiTheme="minorHAnsi" w:hAnsiTheme="minorHAnsi" w:cstheme="minorHAnsi"/>
          <w:b/>
          <w:sz w:val="22"/>
          <w:szCs w:val="22"/>
        </w:rPr>
        <w:br w:type="page"/>
      </w:r>
    </w:p>
    <w:p w:rsidR="001A6849" w:rsidRDefault="00526FCA" w:rsidP="00064E1E">
      <w:pPr>
        <w:pStyle w:val="Balk4"/>
        <w:shd w:val="clear" w:color="auto" w:fill="DEEAF6" w:themeFill="accent1" w:themeFillTint="33"/>
        <w:spacing w:line="276" w:lineRule="auto"/>
        <w:ind w:left="-270"/>
        <w:jc w:val="center"/>
      </w:pPr>
      <w:bookmarkStart w:id="733" w:name="_Toc256000674"/>
      <w:bookmarkStart w:id="734" w:name="_Toc256000645"/>
      <w:bookmarkStart w:id="735" w:name="_Toc256000614"/>
      <w:bookmarkStart w:id="736" w:name="_Toc256000585"/>
      <w:bookmarkStart w:id="737" w:name="_Toc256000554"/>
      <w:bookmarkStart w:id="738" w:name="_Toc256000525"/>
      <w:bookmarkStart w:id="739" w:name="_Toc256000494"/>
      <w:bookmarkStart w:id="740" w:name="_Toc256000464"/>
      <w:bookmarkStart w:id="741" w:name="_Toc256000435"/>
      <w:bookmarkStart w:id="742" w:name="_Toc256000404"/>
      <w:bookmarkStart w:id="743" w:name="_Toc256000374"/>
      <w:bookmarkStart w:id="744" w:name="_Toc256000321"/>
      <w:bookmarkStart w:id="745" w:name="_Toc256000249"/>
      <w:bookmarkStart w:id="746" w:name="_Toc256000162"/>
      <w:bookmarkStart w:id="747" w:name="_Toc256000080"/>
      <w:bookmarkStart w:id="748" w:name="_Toc15902748"/>
      <w:bookmarkStart w:id="749" w:name="_Toc23171891"/>
      <w:bookmarkStart w:id="750" w:name="_Toc23871158"/>
      <w:bookmarkStart w:id="751" w:name="_Toc24046872"/>
      <w:bookmarkStart w:id="752" w:name="_Toc24047459"/>
      <w:bookmarkStart w:id="753" w:name="_Toc24047740"/>
      <w:bookmarkStart w:id="754" w:name="_Toc62797313"/>
      <w:r w:rsidRPr="00013079">
        <w:lastRenderedPageBreak/>
        <w:t>ANNEX 2: Economic and Financial Analysis</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1A6849" w:rsidRDefault="001A6849" w:rsidP="001A6849">
      <w:pPr>
        <w:jc w:val="both"/>
        <w:rPr>
          <w:rFonts w:asciiTheme="minorHAnsi" w:eastAsia="Arial" w:hAnsiTheme="minorHAnsi" w:cstheme="minorHAnsi"/>
          <w:sz w:val="22"/>
          <w:szCs w:val="22"/>
        </w:rPr>
      </w:pPr>
    </w:p>
    <w:p w:rsidR="001A6849" w:rsidRPr="00F74242" w:rsidRDefault="00526FCA" w:rsidP="003E197C">
      <w:pPr>
        <w:pStyle w:val="ListeParagraf"/>
        <w:numPr>
          <w:ilvl w:val="0"/>
          <w:numId w:val="37"/>
        </w:numPr>
        <w:tabs>
          <w:tab w:val="left" w:pos="270"/>
        </w:tabs>
        <w:ind w:left="-274" w:firstLine="0"/>
        <w:contextualSpacing w:val="0"/>
        <w:jc w:val="both"/>
        <w:rPr>
          <w:rFonts w:asciiTheme="minorHAnsi" w:hAnsiTheme="minorHAnsi" w:cstheme="minorHAnsi"/>
          <w:color w:val="000000" w:themeColor="text1"/>
          <w:sz w:val="22"/>
          <w:szCs w:val="22"/>
        </w:rPr>
      </w:pPr>
      <w:r w:rsidRPr="00F74242">
        <w:rPr>
          <w:rFonts w:asciiTheme="minorHAnsi" w:eastAsia="Calibri" w:hAnsiTheme="minorHAnsi" w:cstheme="minorHAnsi"/>
          <w:color w:val="000000" w:themeColor="text1"/>
          <w:sz w:val="22"/>
          <w:szCs w:val="22"/>
        </w:rPr>
        <w:t>The economic and financial analysis conducted during preparation suggests that each of the proposed initiatives is economically viable at a discount rate of 11 percent over their 10-year expected lifetime</w:t>
      </w:r>
      <w:r w:rsidR="00F471FC" w:rsidRPr="00F74242">
        <w:rPr>
          <w:rFonts w:asciiTheme="minorHAnsi" w:eastAsia="Calibri" w:hAnsiTheme="minorHAnsi" w:cstheme="minorHAnsi"/>
          <w:color w:val="000000" w:themeColor="text1"/>
          <w:sz w:val="22"/>
          <w:szCs w:val="22"/>
        </w:rPr>
        <w:t>.</w:t>
      </w:r>
      <w:r>
        <w:rPr>
          <w:rStyle w:val="DipnotBavurusu"/>
          <w:rFonts w:asciiTheme="minorHAnsi" w:eastAsia="Calibri" w:hAnsiTheme="minorHAnsi" w:cstheme="minorHAnsi"/>
          <w:color w:val="000000" w:themeColor="text1"/>
          <w:sz w:val="22"/>
          <w:szCs w:val="22"/>
        </w:rPr>
        <w:footnoteReference w:id="78"/>
      </w:r>
      <w:r w:rsidRPr="00F74242">
        <w:rPr>
          <w:rFonts w:asciiTheme="minorHAnsi" w:eastAsia="Calibri" w:hAnsiTheme="minorHAnsi" w:cstheme="minorHAnsi"/>
          <w:color w:val="000000" w:themeColor="text1"/>
          <w:sz w:val="22"/>
          <w:szCs w:val="22"/>
        </w:rPr>
        <w:t xml:space="preserve"> Noticeably, such a conclusion is rather conservative</w:t>
      </w:r>
      <w:r w:rsidR="00772C43">
        <w:rPr>
          <w:rFonts w:asciiTheme="minorHAnsi" w:eastAsia="Calibri" w:hAnsiTheme="minorHAnsi" w:cstheme="minorHAnsi"/>
          <w:color w:val="000000" w:themeColor="text1"/>
          <w:sz w:val="22"/>
          <w:szCs w:val="22"/>
        </w:rPr>
        <w:t>,</w:t>
      </w:r>
      <w:r w:rsidRPr="00F74242">
        <w:rPr>
          <w:rFonts w:asciiTheme="minorHAnsi" w:eastAsia="Calibri" w:hAnsiTheme="minorHAnsi" w:cstheme="minorHAnsi"/>
          <w:color w:val="000000" w:themeColor="text1"/>
          <w:sz w:val="22"/>
          <w:szCs w:val="22"/>
        </w:rPr>
        <w:t xml:space="preserve"> as each of them presents far larger economic returns in terms of indirect social </w:t>
      </w:r>
      <w:r w:rsidRPr="00F74242">
        <w:rPr>
          <w:rFonts w:asciiTheme="minorHAnsi" w:hAnsiTheme="minorHAnsi" w:cstheme="minorHAnsi"/>
          <w:color w:val="000000" w:themeColor="text1"/>
          <w:sz w:val="22"/>
          <w:szCs w:val="22"/>
        </w:rPr>
        <w:t>benefits</w:t>
      </w:r>
      <w:r w:rsidRPr="00F74242">
        <w:rPr>
          <w:rFonts w:asciiTheme="minorHAnsi" w:eastAsia="Calibri" w:hAnsiTheme="minorHAnsi" w:cstheme="minorHAnsi"/>
          <w:color w:val="000000" w:themeColor="text1"/>
          <w:sz w:val="22"/>
          <w:szCs w:val="22"/>
        </w:rPr>
        <w:t xml:space="preserve"> (described in the “</w:t>
      </w:r>
      <w:r w:rsidR="00395377">
        <w:rPr>
          <w:rFonts w:asciiTheme="minorHAnsi" w:eastAsia="Calibri" w:hAnsiTheme="minorHAnsi" w:cstheme="minorHAnsi"/>
          <w:color w:val="000000" w:themeColor="text1"/>
          <w:sz w:val="22"/>
          <w:szCs w:val="22"/>
        </w:rPr>
        <w:t xml:space="preserve">Analysis of </w:t>
      </w:r>
      <w:r w:rsidRPr="00F74242">
        <w:rPr>
          <w:rFonts w:asciiTheme="minorHAnsi" w:eastAsia="Calibri" w:hAnsiTheme="minorHAnsi" w:cstheme="minorHAnsi"/>
          <w:color w:val="000000" w:themeColor="text1"/>
          <w:sz w:val="22"/>
          <w:szCs w:val="22"/>
        </w:rPr>
        <w:t xml:space="preserve">Subprojects’ Costs and Benefits” section), </w:t>
      </w:r>
      <w:r w:rsidR="00A1436C" w:rsidRPr="00F74242">
        <w:rPr>
          <w:rFonts w:asciiTheme="minorHAnsi" w:eastAsia="Calibri" w:hAnsiTheme="minorHAnsi" w:cstheme="minorHAnsi"/>
          <w:color w:val="000000" w:themeColor="text1"/>
          <w:sz w:val="22"/>
          <w:szCs w:val="22"/>
        </w:rPr>
        <w:t xml:space="preserve">although </w:t>
      </w:r>
      <w:r w:rsidRPr="00F74242">
        <w:rPr>
          <w:rFonts w:asciiTheme="minorHAnsi" w:eastAsia="Calibri" w:hAnsiTheme="minorHAnsi" w:cstheme="minorHAnsi"/>
          <w:color w:val="000000" w:themeColor="text1"/>
          <w:sz w:val="22"/>
          <w:szCs w:val="22"/>
        </w:rPr>
        <w:t xml:space="preserve">at </w:t>
      </w:r>
      <w:r w:rsidR="00A1436C" w:rsidRPr="00F74242">
        <w:rPr>
          <w:rFonts w:asciiTheme="minorHAnsi" w:eastAsia="Calibri" w:hAnsiTheme="minorHAnsi" w:cstheme="minorHAnsi"/>
          <w:color w:val="000000" w:themeColor="text1"/>
          <w:sz w:val="22"/>
          <w:szCs w:val="22"/>
        </w:rPr>
        <w:t>this time they are</w:t>
      </w:r>
      <w:r w:rsidRPr="00F74242">
        <w:rPr>
          <w:rFonts w:asciiTheme="minorHAnsi" w:eastAsia="Calibri" w:hAnsiTheme="minorHAnsi" w:cstheme="minorHAnsi"/>
          <w:color w:val="000000" w:themeColor="text1"/>
          <w:sz w:val="22"/>
          <w:szCs w:val="22"/>
        </w:rPr>
        <w:t xml:space="preserve"> not tangible or readily quantifiable given the demand-led nature of the investments. The project’s overall economic internal rate of return </w:t>
      </w:r>
      <w:r w:rsidR="00A1436C" w:rsidRPr="00F74242">
        <w:rPr>
          <w:rFonts w:asciiTheme="minorHAnsi" w:eastAsia="Calibri" w:hAnsiTheme="minorHAnsi" w:cstheme="minorHAnsi"/>
          <w:color w:val="000000" w:themeColor="text1"/>
          <w:sz w:val="22"/>
          <w:szCs w:val="22"/>
        </w:rPr>
        <w:t xml:space="preserve">(EIRR) </w:t>
      </w:r>
      <w:r w:rsidRPr="00F74242">
        <w:rPr>
          <w:rFonts w:asciiTheme="minorHAnsi" w:eastAsia="Calibri" w:hAnsiTheme="minorHAnsi" w:cstheme="minorHAnsi"/>
          <w:color w:val="000000" w:themeColor="text1"/>
          <w:sz w:val="22"/>
          <w:szCs w:val="22"/>
        </w:rPr>
        <w:t xml:space="preserve">has been calculated </w:t>
      </w:r>
      <w:r w:rsidR="002102FE" w:rsidRPr="00F74242">
        <w:rPr>
          <w:rFonts w:asciiTheme="minorHAnsi" w:eastAsia="Calibri" w:hAnsiTheme="minorHAnsi" w:cstheme="minorHAnsi"/>
          <w:color w:val="000000" w:themeColor="text1"/>
          <w:sz w:val="22"/>
          <w:szCs w:val="22"/>
        </w:rPr>
        <w:t>as</w:t>
      </w:r>
      <w:r w:rsidR="0022251C">
        <w:rPr>
          <w:rFonts w:asciiTheme="minorHAnsi" w:eastAsia="Calibri" w:hAnsiTheme="minorHAnsi" w:cstheme="minorHAnsi"/>
          <w:b/>
          <w:color w:val="000000" w:themeColor="text1"/>
          <w:sz w:val="22"/>
          <w:szCs w:val="22"/>
        </w:rPr>
        <w:t xml:space="preserve"> 21.7</w:t>
      </w:r>
      <w:r w:rsidR="002102FE" w:rsidRPr="00F74242">
        <w:rPr>
          <w:rFonts w:asciiTheme="minorHAnsi" w:eastAsia="Calibri" w:hAnsiTheme="minorHAnsi" w:cstheme="minorHAnsi"/>
          <w:b/>
          <w:color w:val="000000" w:themeColor="text1"/>
          <w:sz w:val="22"/>
          <w:szCs w:val="22"/>
        </w:rPr>
        <w:t xml:space="preserve"> percent</w:t>
      </w:r>
      <w:r w:rsidR="002102FE" w:rsidRPr="00F74242">
        <w:rPr>
          <w:rFonts w:asciiTheme="minorHAnsi" w:eastAsia="Calibri" w:hAnsiTheme="minorHAnsi" w:cstheme="minorHAnsi"/>
          <w:color w:val="000000" w:themeColor="text1"/>
          <w:sz w:val="22"/>
          <w:szCs w:val="22"/>
        </w:rPr>
        <w:t xml:space="preserve"> </w:t>
      </w:r>
      <w:r w:rsidRPr="00F74242">
        <w:rPr>
          <w:rFonts w:asciiTheme="minorHAnsi" w:eastAsia="Calibri" w:hAnsiTheme="minorHAnsi" w:cstheme="minorHAnsi"/>
          <w:color w:val="000000" w:themeColor="text1"/>
          <w:sz w:val="22"/>
          <w:szCs w:val="22"/>
        </w:rPr>
        <w:t xml:space="preserve">over a 10-year period. The analysis employs a simplified cost-benefit methodology, where solely </w:t>
      </w:r>
      <w:r w:rsidR="00A1436C" w:rsidRPr="00F74242">
        <w:rPr>
          <w:rFonts w:asciiTheme="minorHAnsi" w:eastAsia="Calibri" w:hAnsiTheme="minorHAnsi" w:cstheme="minorHAnsi"/>
          <w:color w:val="000000" w:themeColor="text1"/>
          <w:sz w:val="22"/>
          <w:szCs w:val="22"/>
        </w:rPr>
        <w:t xml:space="preserve">the </w:t>
      </w:r>
      <w:r w:rsidRPr="00F74242">
        <w:rPr>
          <w:rFonts w:asciiTheme="minorHAnsi" w:eastAsia="Calibri" w:hAnsiTheme="minorHAnsi" w:cstheme="minorHAnsi"/>
          <w:color w:val="000000" w:themeColor="text1"/>
          <w:sz w:val="22"/>
          <w:szCs w:val="22"/>
        </w:rPr>
        <w:t xml:space="preserve">direct cost and monetary value of selected benefits are compared, and </w:t>
      </w:r>
      <w:r w:rsidR="00A1436C" w:rsidRPr="00F74242">
        <w:rPr>
          <w:rFonts w:asciiTheme="minorHAnsi" w:eastAsia="Calibri" w:hAnsiTheme="minorHAnsi" w:cstheme="minorHAnsi"/>
          <w:color w:val="000000" w:themeColor="text1"/>
          <w:sz w:val="22"/>
          <w:szCs w:val="22"/>
        </w:rPr>
        <w:t xml:space="preserve">the </w:t>
      </w:r>
      <w:r w:rsidRPr="00F74242">
        <w:rPr>
          <w:rFonts w:asciiTheme="minorHAnsi" w:eastAsia="Calibri" w:hAnsiTheme="minorHAnsi" w:cstheme="minorHAnsi"/>
          <w:color w:val="000000" w:themeColor="text1"/>
          <w:sz w:val="22"/>
          <w:szCs w:val="22"/>
        </w:rPr>
        <w:t>net present value (NPV) and EIRR are presented</w:t>
      </w:r>
      <w:r w:rsidR="00DD2822" w:rsidRPr="00F74242">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vertAlign w:val="superscript"/>
        </w:rPr>
        <w:footnoteReference w:id="79"/>
      </w:r>
      <w:r w:rsidRPr="00F74242">
        <w:rPr>
          <w:rFonts w:asciiTheme="minorHAnsi" w:eastAsia="Calibri" w:hAnsiTheme="minorHAnsi" w:cstheme="minorHAnsi"/>
          <w:color w:val="000000" w:themeColor="text1"/>
          <w:sz w:val="22"/>
          <w:szCs w:val="22"/>
        </w:rPr>
        <w:t xml:space="preserve"> </w:t>
      </w:r>
      <w:r w:rsidRPr="00F74242">
        <w:rPr>
          <w:rFonts w:asciiTheme="minorHAnsi" w:hAnsiTheme="minorHAnsi" w:cstheme="minorHAnsi"/>
          <w:color w:val="000000" w:themeColor="text1"/>
          <w:sz w:val="22"/>
          <w:szCs w:val="22"/>
        </w:rPr>
        <w:t>Implementation costs and benefits, adjusted for inflation and the country’s economic conditions, were estimated on the basis of existing empirical evidence to assess the initiatives’ economic viability.</w:t>
      </w:r>
    </w:p>
    <w:p w:rsidR="001A6849" w:rsidRPr="00F74242" w:rsidRDefault="001A6849" w:rsidP="007E49B4">
      <w:pPr>
        <w:pStyle w:val="ListeParagraf"/>
        <w:tabs>
          <w:tab w:val="left" w:pos="270"/>
        </w:tabs>
        <w:ind w:left="0"/>
        <w:contextualSpacing w:val="0"/>
        <w:jc w:val="both"/>
        <w:rPr>
          <w:rFonts w:asciiTheme="minorHAnsi" w:eastAsia="Calibri" w:hAnsiTheme="minorHAnsi" w:cstheme="minorHAnsi"/>
          <w:color w:val="000000" w:themeColor="text1"/>
          <w:sz w:val="16"/>
          <w:szCs w:val="22"/>
        </w:rPr>
      </w:pPr>
    </w:p>
    <w:p w:rsidR="001A6849" w:rsidRPr="00F74242" w:rsidRDefault="00526FCA" w:rsidP="003E197C">
      <w:pPr>
        <w:pStyle w:val="ListeParagraf"/>
        <w:numPr>
          <w:ilvl w:val="0"/>
          <w:numId w:val="37"/>
        </w:numPr>
        <w:tabs>
          <w:tab w:val="left" w:pos="270"/>
        </w:tabs>
        <w:ind w:left="-274" w:firstLine="0"/>
        <w:contextualSpacing w:val="0"/>
        <w:jc w:val="both"/>
        <w:rPr>
          <w:rFonts w:asciiTheme="minorHAnsi" w:eastAsia="Calibri" w:hAnsiTheme="minorHAnsi" w:cstheme="minorHAnsi"/>
          <w:color w:val="000000" w:themeColor="text1"/>
          <w:sz w:val="22"/>
          <w:szCs w:val="22"/>
        </w:rPr>
      </w:pPr>
      <w:r w:rsidRPr="00F74242">
        <w:rPr>
          <w:rFonts w:asciiTheme="minorHAnsi" w:eastAsia="Calibri" w:hAnsiTheme="minorHAnsi" w:cstheme="minorHAnsi"/>
          <w:color w:val="000000" w:themeColor="text1"/>
          <w:sz w:val="22"/>
          <w:szCs w:val="22"/>
        </w:rPr>
        <w:t>B</w:t>
      </w:r>
      <w:r w:rsidR="00603BD2" w:rsidRPr="00F74242">
        <w:rPr>
          <w:rFonts w:asciiTheme="minorHAnsi" w:eastAsia="Calibri" w:hAnsiTheme="minorHAnsi" w:cstheme="minorHAnsi"/>
          <w:color w:val="000000" w:themeColor="text1"/>
          <w:sz w:val="22"/>
          <w:szCs w:val="22"/>
        </w:rPr>
        <w:t xml:space="preserve">oth </w:t>
      </w:r>
      <w:r w:rsidR="00B475F3" w:rsidRPr="00F74242">
        <w:rPr>
          <w:rFonts w:asciiTheme="minorHAnsi" w:eastAsia="Calibri" w:hAnsiTheme="minorHAnsi" w:cstheme="minorHAnsi"/>
          <w:color w:val="000000" w:themeColor="text1"/>
          <w:sz w:val="22"/>
          <w:szCs w:val="22"/>
        </w:rPr>
        <w:t xml:space="preserve">the </w:t>
      </w:r>
      <w:r w:rsidR="00603BD2" w:rsidRPr="00F74242">
        <w:rPr>
          <w:rFonts w:asciiTheme="minorHAnsi" w:eastAsia="Calibri" w:hAnsiTheme="minorHAnsi" w:cstheme="minorHAnsi"/>
          <w:color w:val="000000" w:themeColor="text1"/>
          <w:sz w:val="22"/>
          <w:szCs w:val="22"/>
        </w:rPr>
        <w:t xml:space="preserve">host and refugee communities benefiting from the project intervention face poverty and lack of economic opportunities. The main hypothesis, as set up in the PAD, is that appropriate design and implementation of various investments would significantly increase the social and economic conditions of those groups, particularly focusing on promoting female entrepreneurship, through improved economic outcomes, ideally achieved by meeting basic needs and acquiring essential services. Other expected important objectives include improved social cohesion, </w:t>
      </w:r>
      <w:r w:rsidR="004E6344">
        <w:rPr>
          <w:rFonts w:asciiTheme="minorHAnsi" w:eastAsia="Calibri" w:hAnsiTheme="minorHAnsi" w:cstheme="minorHAnsi"/>
          <w:color w:val="000000" w:themeColor="text1"/>
          <w:sz w:val="22"/>
          <w:szCs w:val="22"/>
        </w:rPr>
        <w:t xml:space="preserve">the lack of which is </w:t>
      </w:r>
      <w:r w:rsidR="00603BD2" w:rsidRPr="00F74242">
        <w:rPr>
          <w:rFonts w:asciiTheme="minorHAnsi" w:eastAsia="Calibri" w:hAnsiTheme="minorHAnsi" w:cstheme="minorHAnsi"/>
          <w:color w:val="000000" w:themeColor="text1"/>
          <w:sz w:val="22"/>
          <w:szCs w:val="22"/>
        </w:rPr>
        <w:t>mostly driven by limited economic opportunities and unequal socioeconomic conditions.</w:t>
      </w:r>
    </w:p>
    <w:p w:rsidR="001A6849" w:rsidRPr="00F74242" w:rsidRDefault="001A6849" w:rsidP="007E49B4">
      <w:pPr>
        <w:pStyle w:val="ListeParagraf"/>
        <w:tabs>
          <w:tab w:val="left" w:pos="270"/>
        </w:tabs>
        <w:ind w:left="0"/>
        <w:contextualSpacing w:val="0"/>
        <w:jc w:val="both"/>
        <w:rPr>
          <w:rFonts w:asciiTheme="minorHAnsi" w:hAnsiTheme="minorHAnsi" w:cstheme="minorHAnsi"/>
          <w:color w:val="000000" w:themeColor="text1"/>
          <w:sz w:val="18"/>
          <w:szCs w:val="22"/>
        </w:rPr>
      </w:pPr>
    </w:p>
    <w:p w:rsidR="001A6849" w:rsidRPr="00013079" w:rsidRDefault="00526FCA" w:rsidP="003E197C">
      <w:pPr>
        <w:pStyle w:val="ListeParagraf"/>
        <w:numPr>
          <w:ilvl w:val="0"/>
          <w:numId w:val="37"/>
        </w:numPr>
        <w:tabs>
          <w:tab w:val="left" w:pos="270"/>
        </w:tabs>
        <w:ind w:left="-274" w:firstLine="0"/>
        <w:contextualSpacing w:val="0"/>
        <w:jc w:val="both"/>
        <w:rPr>
          <w:rFonts w:asciiTheme="minorHAnsi" w:hAnsiTheme="minorHAnsi" w:cstheme="minorHAnsi"/>
          <w:sz w:val="22"/>
          <w:szCs w:val="22"/>
        </w:rPr>
      </w:pPr>
      <w:r w:rsidRPr="00013079">
        <w:rPr>
          <w:rFonts w:asciiTheme="minorHAnsi" w:hAnsiTheme="minorHAnsi" w:cstheme="minorHAnsi"/>
          <w:color w:val="000000" w:themeColor="text1"/>
          <w:sz w:val="22"/>
          <w:szCs w:val="22"/>
        </w:rPr>
        <w:t xml:space="preserve">The interventions </w:t>
      </w:r>
      <w:r w:rsidRPr="00013079">
        <w:rPr>
          <w:rFonts w:asciiTheme="minorHAnsi" w:eastAsia="Calibri" w:hAnsiTheme="minorHAnsi" w:cstheme="minorHAnsi"/>
          <w:color w:val="000000" w:themeColor="text1"/>
          <w:sz w:val="22"/>
          <w:szCs w:val="22"/>
        </w:rPr>
        <w:t>assessed</w:t>
      </w:r>
      <w:r w:rsidRPr="00013079">
        <w:rPr>
          <w:rFonts w:asciiTheme="minorHAnsi" w:hAnsiTheme="minorHAnsi" w:cstheme="minorHAnsi"/>
          <w:color w:val="000000" w:themeColor="text1"/>
          <w:sz w:val="22"/>
          <w:szCs w:val="22"/>
        </w:rPr>
        <w:t xml:space="preserve"> for the economic analysis include the subgrants and two economically viable livelihoods subprojects across different sectors, each with </w:t>
      </w:r>
      <w:r w:rsidR="00703A2E" w:rsidRPr="00013079">
        <w:rPr>
          <w:rFonts w:asciiTheme="minorHAnsi" w:hAnsiTheme="minorHAnsi" w:cstheme="minorHAnsi"/>
          <w:color w:val="000000" w:themeColor="text1"/>
          <w:sz w:val="22"/>
          <w:szCs w:val="22"/>
        </w:rPr>
        <w:t xml:space="preserve">a </w:t>
      </w:r>
      <w:r w:rsidRPr="00013079">
        <w:rPr>
          <w:rFonts w:asciiTheme="minorHAnsi" w:hAnsiTheme="minorHAnsi" w:cstheme="minorHAnsi"/>
          <w:color w:val="000000" w:themeColor="text1"/>
          <w:sz w:val="22"/>
          <w:szCs w:val="22"/>
        </w:rPr>
        <w:t xml:space="preserve">positive NPV at </w:t>
      </w:r>
      <w:r w:rsidR="00703A2E" w:rsidRPr="00013079">
        <w:rPr>
          <w:rFonts w:asciiTheme="minorHAnsi" w:hAnsiTheme="minorHAnsi" w:cstheme="minorHAnsi"/>
          <w:color w:val="000000" w:themeColor="text1"/>
          <w:sz w:val="22"/>
          <w:szCs w:val="22"/>
        </w:rPr>
        <w:t xml:space="preserve">an </w:t>
      </w:r>
      <w:r w:rsidRPr="00013079">
        <w:rPr>
          <w:rFonts w:asciiTheme="minorHAnsi" w:hAnsiTheme="minorHAnsi" w:cstheme="minorHAnsi"/>
          <w:color w:val="000000" w:themeColor="text1"/>
          <w:sz w:val="22"/>
          <w:szCs w:val="22"/>
        </w:rPr>
        <w:t xml:space="preserve">11 percent discount rate and high </w:t>
      </w:r>
      <w:r w:rsidRPr="00013079">
        <w:rPr>
          <w:rFonts w:asciiTheme="minorHAnsi" w:hAnsiTheme="minorHAnsi" w:cstheme="minorHAnsi"/>
          <w:sz w:val="22"/>
          <w:szCs w:val="22"/>
        </w:rPr>
        <w:t xml:space="preserve">EIRR (Table </w:t>
      </w:r>
      <w:r w:rsidR="007A7D6A" w:rsidRPr="00013079">
        <w:rPr>
          <w:rFonts w:asciiTheme="minorHAnsi" w:hAnsiTheme="minorHAnsi" w:cstheme="minorHAnsi"/>
          <w:sz w:val="22"/>
          <w:szCs w:val="22"/>
        </w:rPr>
        <w:t>2</w:t>
      </w:r>
      <w:r w:rsidRPr="00013079">
        <w:rPr>
          <w:rFonts w:asciiTheme="minorHAnsi" w:hAnsiTheme="minorHAnsi" w:cstheme="minorHAnsi"/>
          <w:sz w:val="22"/>
          <w:szCs w:val="22"/>
        </w:rPr>
        <w:t>.1).</w:t>
      </w:r>
    </w:p>
    <w:p w:rsidR="00C472EE" w:rsidRPr="00013079" w:rsidRDefault="00C472EE" w:rsidP="00AE3D6E">
      <w:pPr>
        <w:pStyle w:val="ListeParagraf"/>
        <w:spacing w:before="240"/>
        <w:rPr>
          <w:rFonts w:asciiTheme="minorHAnsi" w:hAnsiTheme="minorHAnsi" w:cstheme="minorHAnsi"/>
          <w:b/>
          <w:sz w:val="20"/>
          <w:szCs w:val="22"/>
        </w:rPr>
      </w:pPr>
      <w:bookmarkStart w:id="755" w:name="_Toc256000163"/>
      <w:bookmarkStart w:id="756" w:name="_Toc256000083"/>
      <w:bookmarkStart w:id="757" w:name="_Toc23171892"/>
      <w:bookmarkStart w:id="758" w:name="_Toc23871159"/>
    </w:p>
    <w:p w:rsidR="001A6849" w:rsidRPr="00013079" w:rsidRDefault="00526FCA" w:rsidP="00AE3D6E">
      <w:pPr>
        <w:pStyle w:val="ListeParagraf"/>
        <w:spacing w:before="240"/>
        <w:rPr>
          <w:rFonts w:asciiTheme="minorHAnsi" w:hAnsiTheme="minorHAnsi" w:cstheme="minorHAnsi"/>
          <w:b/>
          <w:sz w:val="20"/>
          <w:szCs w:val="22"/>
        </w:rPr>
      </w:pPr>
      <w:r w:rsidRPr="00013079">
        <w:rPr>
          <w:rFonts w:asciiTheme="minorHAnsi" w:hAnsiTheme="minorHAnsi" w:cstheme="minorHAnsi"/>
          <w:b/>
          <w:sz w:val="20"/>
          <w:szCs w:val="22"/>
        </w:rPr>
        <w:t>Table 2.1: Cost-</w:t>
      </w:r>
      <w:r w:rsidR="007A7D6A" w:rsidRPr="00013079">
        <w:rPr>
          <w:rFonts w:asciiTheme="minorHAnsi" w:hAnsiTheme="minorHAnsi" w:cstheme="minorHAnsi"/>
          <w:b/>
          <w:sz w:val="20"/>
          <w:szCs w:val="22"/>
        </w:rPr>
        <w:t>Benefit Analysis of Selected Development Subprojects</w:t>
      </w:r>
      <w:bookmarkEnd w:id="755"/>
      <w:bookmarkEnd w:id="756"/>
      <w:bookmarkEnd w:id="757"/>
      <w:bookmarkEnd w:id="758"/>
    </w:p>
    <w:tbl>
      <w:tblPr>
        <w:tblW w:w="7837"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938"/>
        <w:gridCol w:w="2038"/>
        <w:gridCol w:w="2151"/>
      </w:tblGrid>
      <w:tr w:rsidR="00F14FD6" w:rsidTr="006B09B9">
        <w:trPr>
          <w:trHeight w:val="20"/>
        </w:trPr>
        <w:tc>
          <w:tcPr>
            <w:tcW w:w="1710" w:type="dxa"/>
            <w:shd w:val="clear" w:color="auto" w:fill="E7E6E6" w:themeFill="background2"/>
            <w:vAlign w:val="center"/>
            <w:hideMark/>
          </w:tcPr>
          <w:p w:rsidR="00323C2B" w:rsidRPr="00013079" w:rsidRDefault="00323C2B" w:rsidP="00323C2B">
            <w:pPr>
              <w:jc w:val="center"/>
              <w:rPr>
                <w:rFonts w:asciiTheme="minorHAnsi" w:eastAsia="Times New Roman" w:hAnsiTheme="minorHAnsi" w:cstheme="minorHAnsi"/>
                <w:sz w:val="20"/>
                <w:szCs w:val="22"/>
              </w:rPr>
            </w:pPr>
          </w:p>
          <w:p w:rsidR="00323C2B" w:rsidRPr="00013079" w:rsidRDefault="00323C2B" w:rsidP="00323C2B">
            <w:pPr>
              <w:jc w:val="center"/>
              <w:rPr>
                <w:rFonts w:asciiTheme="minorHAnsi" w:eastAsia="Times New Roman" w:hAnsiTheme="minorHAnsi" w:cstheme="minorHAnsi"/>
                <w:sz w:val="20"/>
                <w:szCs w:val="22"/>
              </w:rPr>
            </w:pPr>
          </w:p>
        </w:tc>
        <w:tc>
          <w:tcPr>
            <w:tcW w:w="1938" w:type="dxa"/>
            <w:shd w:val="clear" w:color="auto" w:fill="E7E6E6" w:themeFill="background2"/>
            <w:vAlign w:val="center"/>
          </w:tcPr>
          <w:p w:rsidR="00323C2B" w:rsidRPr="00013079" w:rsidRDefault="00526FCA" w:rsidP="00323C2B">
            <w:pPr>
              <w:pStyle w:val="Normal10"/>
              <w:spacing w:after="0" w:line="240" w:lineRule="auto"/>
              <w:rPr>
                <w:b/>
                <w:sz w:val="20"/>
              </w:rPr>
            </w:pPr>
            <w:r>
              <w:rPr>
                <w:b/>
                <w:sz w:val="20"/>
              </w:rPr>
              <w:t>Sub</w:t>
            </w:r>
            <w:r w:rsidRPr="00013079">
              <w:rPr>
                <w:b/>
                <w:sz w:val="20"/>
              </w:rPr>
              <w:t>grant</w:t>
            </w:r>
          </w:p>
        </w:tc>
        <w:tc>
          <w:tcPr>
            <w:tcW w:w="2038" w:type="dxa"/>
            <w:shd w:val="clear" w:color="auto" w:fill="E7E6E6" w:themeFill="background2"/>
            <w:vAlign w:val="center"/>
            <w:hideMark/>
          </w:tcPr>
          <w:p w:rsidR="00323C2B" w:rsidRPr="00013079" w:rsidRDefault="00526FCA" w:rsidP="00323C2B">
            <w:pPr>
              <w:pStyle w:val="Normal10"/>
              <w:spacing w:after="0" w:line="240" w:lineRule="auto"/>
              <w:rPr>
                <w:b/>
                <w:sz w:val="20"/>
              </w:rPr>
            </w:pPr>
            <w:r w:rsidRPr="00013079">
              <w:rPr>
                <w:b/>
                <w:sz w:val="20"/>
              </w:rPr>
              <w:t xml:space="preserve">Access to </w:t>
            </w:r>
            <w:r w:rsidR="00922C29">
              <w:rPr>
                <w:b/>
                <w:sz w:val="20"/>
              </w:rPr>
              <w:t>c</w:t>
            </w:r>
            <w:r w:rsidR="002C17D4" w:rsidRPr="00013079">
              <w:rPr>
                <w:b/>
                <w:sz w:val="20"/>
              </w:rPr>
              <w:t>hildcare</w:t>
            </w:r>
          </w:p>
        </w:tc>
        <w:tc>
          <w:tcPr>
            <w:tcW w:w="2151" w:type="dxa"/>
            <w:shd w:val="clear" w:color="auto" w:fill="E7E6E6" w:themeFill="background2"/>
            <w:vAlign w:val="center"/>
            <w:hideMark/>
          </w:tcPr>
          <w:p w:rsidR="00323C2B" w:rsidRPr="00013079" w:rsidRDefault="00526FCA" w:rsidP="00323C2B">
            <w:pPr>
              <w:pStyle w:val="Normal10"/>
              <w:spacing w:after="0" w:line="240" w:lineRule="auto"/>
              <w:rPr>
                <w:b/>
                <w:sz w:val="20"/>
              </w:rPr>
            </w:pPr>
            <w:r w:rsidRPr="00013079">
              <w:rPr>
                <w:b/>
                <w:sz w:val="20"/>
              </w:rPr>
              <w:t xml:space="preserve">Access to </w:t>
            </w:r>
            <w:r w:rsidR="00922C29">
              <w:rPr>
                <w:b/>
                <w:sz w:val="20"/>
              </w:rPr>
              <w:t>m</w:t>
            </w:r>
            <w:r w:rsidR="002C17D4" w:rsidRPr="00013079">
              <w:rPr>
                <w:b/>
                <w:sz w:val="20"/>
              </w:rPr>
              <w:t>arket</w:t>
            </w:r>
          </w:p>
        </w:tc>
      </w:tr>
      <w:tr w:rsidR="00F14FD6" w:rsidTr="006B09B9">
        <w:trPr>
          <w:trHeight w:val="20"/>
        </w:trPr>
        <w:tc>
          <w:tcPr>
            <w:tcW w:w="1710" w:type="dxa"/>
            <w:shd w:val="clear" w:color="auto" w:fill="E7E6E6" w:themeFill="background2"/>
            <w:vAlign w:val="center"/>
            <w:hideMark/>
          </w:tcPr>
          <w:p w:rsidR="008624FD" w:rsidRPr="00013079" w:rsidRDefault="00526FCA" w:rsidP="008624FD">
            <w:pPr>
              <w:jc w:val="center"/>
              <w:rPr>
                <w:rFonts w:asciiTheme="minorHAnsi" w:eastAsia="Times New Roman" w:hAnsiTheme="minorHAnsi" w:cstheme="minorHAnsi"/>
                <w:b/>
                <w:bCs/>
                <w:sz w:val="20"/>
                <w:szCs w:val="22"/>
              </w:rPr>
            </w:pPr>
            <w:r w:rsidRPr="00013079">
              <w:rPr>
                <w:rFonts w:asciiTheme="minorHAnsi" w:eastAsia="Times New Roman" w:hAnsiTheme="minorHAnsi" w:cstheme="minorHAnsi"/>
                <w:b/>
                <w:bCs/>
                <w:sz w:val="20"/>
                <w:szCs w:val="22"/>
              </w:rPr>
              <w:t>Investment</w:t>
            </w:r>
          </w:p>
        </w:tc>
        <w:tc>
          <w:tcPr>
            <w:tcW w:w="1938" w:type="dxa"/>
            <w:vAlign w:val="center"/>
          </w:tcPr>
          <w:p w:rsidR="008624FD" w:rsidRPr="00013079" w:rsidRDefault="00526FCA" w:rsidP="00D26419">
            <w:pPr>
              <w:jc w:val="center"/>
              <w:rPr>
                <w:rFonts w:asciiTheme="minorHAnsi" w:eastAsia="Times New Roman" w:hAnsiTheme="minorHAnsi" w:cstheme="minorHAnsi"/>
                <w:sz w:val="20"/>
                <w:szCs w:val="22"/>
              </w:rPr>
            </w:pPr>
            <w:r w:rsidRPr="00013079">
              <w:rPr>
                <w:rFonts w:asciiTheme="minorHAnsi" w:eastAsia="Times New Roman" w:hAnsiTheme="minorHAnsi" w:cstheme="minorHAnsi"/>
                <w:sz w:val="20"/>
                <w:szCs w:val="22"/>
              </w:rPr>
              <w:t xml:space="preserve">EUR </w:t>
            </w:r>
            <w:r w:rsidR="00D26419" w:rsidRPr="00013079">
              <w:rPr>
                <w:rFonts w:asciiTheme="minorHAnsi" w:eastAsia="Times New Roman" w:hAnsiTheme="minorHAnsi" w:cstheme="minorHAnsi"/>
                <w:sz w:val="20"/>
                <w:szCs w:val="22"/>
              </w:rPr>
              <w:t>14,300,000</w:t>
            </w:r>
          </w:p>
        </w:tc>
        <w:tc>
          <w:tcPr>
            <w:tcW w:w="2038" w:type="dxa"/>
            <w:shd w:val="clear" w:color="auto" w:fill="auto"/>
            <w:vAlign w:val="center"/>
            <w:hideMark/>
          </w:tcPr>
          <w:p w:rsidR="008624FD" w:rsidRPr="00013079" w:rsidRDefault="00526FCA" w:rsidP="00D26419">
            <w:pPr>
              <w:jc w:val="center"/>
              <w:rPr>
                <w:rFonts w:asciiTheme="minorHAnsi" w:eastAsia="Times New Roman" w:hAnsiTheme="minorHAnsi" w:cstheme="minorHAnsi"/>
                <w:sz w:val="20"/>
                <w:szCs w:val="22"/>
              </w:rPr>
            </w:pPr>
            <w:r w:rsidRPr="00013079">
              <w:rPr>
                <w:rFonts w:asciiTheme="minorHAnsi" w:eastAsia="Times New Roman" w:hAnsiTheme="minorHAnsi" w:cstheme="minorHAnsi"/>
                <w:sz w:val="20"/>
                <w:szCs w:val="22"/>
              </w:rPr>
              <w:t xml:space="preserve">EUR </w:t>
            </w:r>
            <w:r w:rsidR="00C36338" w:rsidRPr="00013079">
              <w:rPr>
                <w:rFonts w:asciiTheme="minorHAnsi" w:eastAsia="Times New Roman" w:hAnsiTheme="minorHAnsi" w:cstheme="minorHAnsi"/>
                <w:sz w:val="20"/>
                <w:szCs w:val="22"/>
              </w:rPr>
              <w:t>4,574,493</w:t>
            </w:r>
          </w:p>
        </w:tc>
        <w:tc>
          <w:tcPr>
            <w:tcW w:w="2151" w:type="dxa"/>
            <w:shd w:val="clear" w:color="auto" w:fill="auto"/>
            <w:vAlign w:val="center"/>
            <w:hideMark/>
          </w:tcPr>
          <w:p w:rsidR="008624FD" w:rsidRPr="00013079" w:rsidRDefault="00526FCA" w:rsidP="008624FD">
            <w:pPr>
              <w:jc w:val="center"/>
              <w:rPr>
                <w:rFonts w:asciiTheme="minorHAnsi" w:eastAsia="Times New Roman" w:hAnsiTheme="minorHAnsi" w:cstheme="minorHAnsi"/>
                <w:sz w:val="20"/>
                <w:szCs w:val="22"/>
              </w:rPr>
            </w:pPr>
            <w:r w:rsidRPr="00013079">
              <w:rPr>
                <w:rFonts w:asciiTheme="minorHAnsi" w:eastAsia="Times New Roman" w:hAnsiTheme="minorHAnsi" w:cstheme="minorHAnsi"/>
                <w:sz w:val="20"/>
                <w:szCs w:val="22"/>
              </w:rPr>
              <w:t>EUR 1,321,288</w:t>
            </w:r>
          </w:p>
        </w:tc>
      </w:tr>
      <w:tr w:rsidR="00F14FD6" w:rsidTr="006B09B9">
        <w:trPr>
          <w:trHeight w:val="20"/>
        </w:trPr>
        <w:tc>
          <w:tcPr>
            <w:tcW w:w="1710" w:type="dxa"/>
            <w:shd w:val="clear" w:color="auto" w:fill="E7E6E6" w:themeFill="background2"/>
            <w:vAlign w:val="center"/>
            <w:hideMark/>
          </w:tcPr>
          <w:p w:rsidR="008624FD" w:rsidRPr="00013079" w:rsidRDefault="00526FCA" w:rsidP="008624FD">
            <w:pPr>
              <w:jc w:val="center"/>
              <w:rPr>
                <w:rFonts w:asciiTheme="minorHAnsi" w:eastAsia="Times New Roman" w:hAnsiTheme="minorHAnsi" w:cstheme="minorHAnsi"/>
                <w:b/>
                <w:bCs/>
                <w:sz w:val="20"/>
                <w:szCs w:val="22"/>
              </w:rPr>
            </w:pPr>
            <w:r w:rsidRPr="00013079">
              <w:rPr>
                <w:rFonts w:asciiTheme="minorHAnsi" w:eastAsia="Times New Roman" w:hAnsiTheme="minorHAnsi" w:cstheme="minorHAnsi"/>
                <w:b/>
                <w:bCs/>
                <w:sz w:val="20"/>
                <w:szCs w:val="22"/>
              </w:rPr>
              <w:t>NPV*</w:t>
            </w:r>
          </w:p>
        </w:tc>
        <w:tc>
          <w:tcPr>
            <w:tcW w:w="1938" w:type="dxa"/>
            <w:vAlign w:val="center"/>
          </w:tcPr>
          <w:p w:rsidR="008624FD" w:rsidRPr="00013079" w:rsidRDefault="00526FCA" w:rsidP="00D26419">
            <w:pPr>
              <w:jc w:val="center"/>
              <w:rPr>
                <w:rFonts w:asciiTheme="minorHAnsi" w:eastAsia="Times New Roman" w:hAnsiTheme="minorHAnsi" w:cstheme="minorHAnsi"/>
                <w:sz w:val="20"/>
                <w:szCs w:val="22"/>
              </w:rPr>
            </w:pPr>
            <w:r w:rsidRPr="00013079">
              <w:rPr>
                <w:rFonts w:asciiTheme="minorHAnsi" w:eastAsia="Times New Roman" w:hAnsiTheme="minorHAnsi" w:cstheme="minorHAnsi"/>
                <w:sz w:val="20"/>
                <w:szCs w:val="22"/>
              </w:rPr>
              <w:t xml:space="preserve">EUR </w:t>
            </w:r>
            <w:r w:rsidR="00D26419" w:rsidRPr="00013079">
              <w:rPr>
                <w:rFonts w:asciiTheme="minorHAnsi" w:eastAsia="Times New Roman" w:hAnsiTheme="minorHAnsi" w:cstheme="minorHAnsi"/>
                <w:sz w:val="20"/>
                <w:szCs w:val="22"/>
              </w:rPr>
              <w:t>7,082,978</w:t>
            </w:r>
          </w:p>
        </w:tc>
        <w:tc>
          <w:tcPr>
            <w:tcW w:w="2038" w:type="dxa"/>
            <w:shd w:val="clear" w:color="auto" w:fill="auto"/>
            <w:vAlign w:val="center"/>
            <w:hideMark/>
          </w:tcPr>
          <w:p w:rsidR="008624FD" w:rsidRPr="00013079" w:rsidRDefault="00526FCA" w:rsidP="00D26419">
            <w:pPr>
              <w:jc w:val="center"/>
              <w:rPr>
                <w:rFonts w:asciiTheme="minorHAnsi" w:eastAsia="Times New Roman" w:hAnsiTheme="minorHAnsi" w:cstheme="minorHAnsi"/>
                <w:sz w:val="20"/>
                <w:szCs w:val="22"/>
              </w:rPr>
            </w:pPr>
            <w:r w:rsidRPr="00013079">
              <w:rPr>
                <w:rFonts w:asciiTheme="minorHAnsi" w:eastAsia="Times New Roman" w:hAnsiTheme="minorHAnsi" w:cstheme="minorHAnsi"/>
                <w:sz w:val="20"/>
                <w:szCs w:val="22"/>
              </w:rPr>
              <w:t xml:space="preserve">EUR </w:t>
            </w:r>
            <w:r w:rsidR="00C36338" w:rsidRPr="00013079">
              <w:rPr>
                <w:rFonts w:asciiTheme="minorHAnsi" w:eastAsia="Times New Roman" w:hAnsiTheme="minorHAnsi" w:cstheme="minorHAnsi"/>
                <w:sz w:val="20"/>
                <w:szCs w:val="22"/>
              </w:rPr>
              <w:t>2,700,627</w:t>
            </w:r>
          </w:p>
        </w:tc>
        <w:tc>
          <w:tcPr>
            <w:tcW w:w="2151" w:type="dxa"/>
            <w:shd w:val="clear" w:color="auto" w:fill="auto"/>
            <w:vAlign w:val="center"/>
            <w:hideMark/>
          </w:tcPr>
          <w:p w:rsidR="008624FD" w:rsidRPr="00013079" w:rsidRDefault="00526FCA" w:rsidP="008624FD">
            <w:pPr>
              <w:jc w:val="center"/>
              <w:rPr>
                <w:rFonts w:asciiTheme="minorHAnsi" w:eastAsia="Times New Roman" w:hAnsiTheme="minorHAnsi" w:cstheme="minorHAnsi"/>
                <w:sz w:val="20"/>
                <w:szCs w:val="22"/>
              </w:rPr>
            </w:pPr>
            <w:r w:rsidRPr="00013079">
              <w:rPr>
                <w:rFonts w:asciiTheme="minorHAnsi" w:eastAsia="Times New Roman" w:hAnsiTheme="minorHAnsi" w:cstheme="minorHAnsi"/>
                <w:sz w:val="20"/>
                <w:szCs w:val="22"/>
              </w:rPr>
              <w:t>EUR 1,381,138</w:t>
            </w:r>
          </w:p>
        </w:tc>
      </w:tr>
      <w:tr w:rsidR="00F14FD6" w:rsidTr="006B09B9">
        <w:trPr>
          <w:trHeight w:val="20"/>
        </w:trPr>
        <w:tc>
          <w:tcPr>
            <w:tcW w:w="1710" w:type="dxa"/>
            <w:shd w:val="clear" w:color="auto" w:fill="E7E6E6" w:themeFill="background2"/>
            <w:vAlign w:val="center"/>
            <w:hideMark/>
          </w:tcPr>
          <w:p w:rsidR="008624FD" w:rsidRPr="00013079" w:rsidRDefault="00526FCA" w:rsidP="008624FD">
            <w:pPr>
              <w:jc w:val="center"/>
              <w:rPr>
                <w:rFonts w:asciiTheme="minorHAnsi" w:eastAsia="Times New Roman" w:hAnsiTheme="minorHAnsi" w:cstheme="minorHAnsi"/>
                <w:b/>
                <w:bCs/>
                <w:sz w:val="20"/>
                <w:szCs w:val="22"/>
              </w:rPr>
            </w:pPr>
            <w:r w:rsidRPr="00013079">
              <w:rPr>
                <w:rFonts w:asciiTheme="minorHAnsi" w:eastAsia="Times New Roman" w:hAnsiTheme="minorHAnsi" w:cstheme="minorHAnsi"/>
                <w:b/>
                <w:bCs/>
                <w:sz w:val="20"/>
                <w:szCs w:val="22"/>
              </w:rPr>
              <w:t>EIRR**</w:t>
            </w:r>
          </w:p>
        </w:tc>
        <w:tc>
          <w:tcPr>
            <w:tcW w:w="1938" w:type="dxa"/>
            <w:vAlign w:val="center"/>
          </w:tcPr>
          <w:p w:rsidR="008624FD" w:rsidRPr="00013079" w:rsidRDefault="00526FCA" w:rsidP="008624FD">
            <w:pPr>
              <w:jc w:val="center"/>
              <w:rPr>
                <w:rFonts w:asciiTheme="minorHAnsi" w:eastAsia="Times New Roman" w:hAnsiTheme="minorHAnsi" w:cstheme="minorHAnsi"/>
                <w:b/>
                <w:color w:val="FFFFFF" w:themeColor="background1"/>
                <w:sz w:val="20"/>
                <w:szCs w:val="22"/>
              </w:rPr>
            </w:pPr>
            <w:r w:rsidRPr="00013079">
              <w:rPr>
                <w:rFonts w:asciiTheme="minorHAnsi" w:eastAsia="Times New Roman" w:hAnsiTheme="minorHAnsi" w:cstheme="minorHAnsi"/>
                <w:b/>
                <w:color w:val="000000" w:themeColor="text1"/>
                <w:sz w:val="20"/>
                <w:szCs w:val="22"/>
              </w:rPr>
              <w:t>20.7</w:t>
            </w:r>
            <w:r w:rsidR="00696FE5" w:rsidRPr="00013079">
              <w:rPr>
                <w:rFonts w:asciiTheme="minorHAnsi" w:eastAsia="Times New Roman" w:hAnsiTheme="minorHAnsi" w:cstheme="minorHAnsi"/>
                <w:b/>
                <w:color w:val="000000" w:themeColor="text1"/>
                <w:sz w:val="20"/>
                <w:szCs w:val="22"/>
              </w:rPr>
              <w:t>%</w:t>
            </w:r>
          </w:p>
        </w:tc>
        <w:tc>
          <w:tcPr>
            <w:tcW w:w="2038" w:type="dxa"/>
            <w:shd w:val="clear" w:color="auto" w:fill="auto"/>
            <w:vAlign w:val="center"/>
            <w:hideMark/>
          </w:tcPr>
          <w:p w:rsidR="008624FD" w:rsidRPr="00013079" w:rsidRDefault="00526FCA" w:rsidP="008624FD">
            <w:pPr>
              <w:jc w:val="center"/>
              <w:rPr>
                <w:rFonts w:asciiTheme="minorHAnsi" w:eastAsia="Times New Roman" w:hAnsiTheme="minorHAnsi" w:cstheme="minorHAnsi"/>
                <w:b/>
                <w:color w:val="000000" w:themeColor="text1"/>
                <w:sz w:val="20"/>
                <w:szCs w:val="22"/>
              </w:rPr>
            </w:pPr>
            <w:r w:rsidRPr="00013079">
              <w:rPr>
                <w:rFonts w:asciiTheme="minorHAnsi" w:eastAsia="Times New Roman" w:hAnsiTheme="minorHAnsi" w:cstheme="minorHAnsi"/>
                <w:b/>
                <w:color w:val="000000" w:themeColor="text1"/>
                <w:sz w:val="20"/>
                <w:szCs w:val="22"/>
              </w:rPr>
              <w:t>23.3</w:t>
            </w:r>
            <w:r w:rsidR="00696FE5" w:rsidRPr="00013079">
              <w:rPr>
                <w:rFonts w:asciiTheme="minorHAnsi" w:eastAsia="Times New Roman" w:hAnsiTheme="minorHAnsi" w:cstheme="minorHAnsi"/>
                <w:b/>
                <w:color w:val="000000" w:themeColor="text1"/>
                <w:sz w:val="20"/>
                <w:szCs w:val="22"/>
              </w:rPr>
              <w:t>%</w:t>
            </w:r>
          </w:p>
        </w:tc>
        <w:tc>
          <w:tcPr>
            <w:tcW w:w="2151" w:type="dxa"/>
            <w:shd w:val="clear" w:color="auto" w:fill="auto"/>
            <w:vAlign w:val="center"/>
            <w:hideMark/>
          </w:tcPr>
          <w:p w:rsidR="008624FD" w:rsidRPr="00013079" w:rsidRDefault="00526FCA" w:rsidP="008624FD">
            <w:pPr>
              <w:jc w:val="center"/>
              <w:rPr>
                <w:rFonts w:asciiTheme="minorHAnsi" w:eastAsia="Times New Roman" w:hAnsiTheme="minorHAnsi" w:cstheme="minorHAnsi"/>
                <w:b/>
                <w:color w:val="000000" w:themeColor="text1"/>
                <w:sz w:val="20"/>
                <w:szCs w:val="22"/>
              </w:rPr>
            </w:pPr>
            <w:r w:rsidRPr="00013079">
              <w:rPr>
                <w:rFonts w:asciiTheme="minorHAnsi" w:eastAsia="Times New Roman" w:hAnsiTheme="minorHAnsi" w:cstheme="minorHAnsi"/>
                <w:b/>
                <w:color w:val="000000" w:themeColor="text1"/>
                <w:sz w:val="20"/>
                <w:szCs w:val="22"/>
              </w:rPr>
              <w:t>26.3%</w:t>
            </w:r>
          </w:p>
        </w:tc>
      </w:tr>
    </w:tbl>
    <w:p w:rsidR="001A6849" w:rsidRPr="00013079" w:rsidRDefault="00526FCA" w:rsidP="005C52D2">
      <w:pPr>
        <w:pStyle w:val="ListeParagraf"/>
        <w:contextualSpacing w:val="0"/>
        <w:rPr>
          <w:rFonts w:asciiTheme="minorHAnsi" w:hAnsiTheme="minorHAnsi" w:cstheme="minorHAnsi"/>
          <w:sz w:val="16"/>
          <w:szCs w:val="22"/>
        </w:rPr>
      </w:pPr>
      <w:bookmarkStart w:id="759" w:name="_Toc256000165"/>
      <w:bookmarkStart w:id="760" w:name="_Toc256000088"/>
      <w:bookmarkStart w:id="761" w:name="_Toc23171893"/>
      <w:bookmarkStart w:id="762" w:name="_Toc23871160"/>
      <w:r w:rsidRPr="00013079">
        <w:rPr>
          <w:rFonts w:asciiTheme="minorHAnsi" w:hAnsiTheme="minorHAnsi" w:cstheme="minorHAnsi"/>
          <w:sz w:val="16"/>
          <w:szCs w:val="22"/>
        </w:rPr>
        <w:t>*NPV with 11 percent social discount rate over a 10-year period.</w:t>
      </w:r>
      <w:bookmarkEnd w:id="759"/>
      <w:bookmarkEnd w:id="760"/>
      <w:bookmarkEnd w:id="761"/>
      <w:bookmarkEnd w:id="762"/>
      <w:r w:rsidRPr="00013079">
        <w:rPr>
          <w:rFonts w:asciiTheme="minorHAnsi" w:hAnsiTheme="minorHAnsi" w:cstheme="minorHAnsi"/>
          <w:sz w:val="16"/>
          <w:szCs w:val="22"/>
        </w:rPr>
        <w:t xml:space="preserve"> </w:t>
      </w:r>
    </w:p>
    <w:p w:rsidR="001A6849" w:rsidRPr="00013079" w:rsidRDefault="00526FCA" w:rsidP="005C52D2">
      <w:pPr>
        <w:pStyle w:val="ListeParagraf"/>
        <w:contextualSpacing w:val="0"/>
        <w:rPr>
          <w:rFonts w:asciiTheme="minorHAnsi" w:hAnsiTheme="minorHAnsi" w:cstheme="minorHAnsi"/>
          <w:sz w:val="18"/>
          <w:szCs w:val="22"/>
        </w:rPr>
      </w:pPr>
      <w:bookmarkStart w:id="763" w:name="_Toc256000166"/>
      <w:bookmarkStart w:id="764" w:name="_Toc256000090"/>
      <w:bookmarkStart w:id="765" w:name="_Toc23171894"/>
      <w:bookmarkStart w:id="766" w:name="_Toc23871161"/>
      <w:r w:rsidRPr="00013079">
        <w:rPr>
          <w:rFonts w:asciiTheme="minorHAnsi" w:hAnsiTheme="minorHAnsi" w:cstheme="minorHAnsi"/>
          <w:sz w:val="16"/>
          <w:szCs w:val="22"/>
        </w:rPr>
        <w:t xml:space="preserve">**Turkey's </w:t>
      </w:r>
      <w:r w:rsidR="00367C78">
        <w:rPr>
          <w:rFonts w:asciiTheme="minorHAnsi" w:hAnsiTheme="minorHAnsi" w:cstheme="minorHAnsi"/>
          <w:sz w:val="16"/>
          <w:szCs w:val="22"/>
        </w:rPr>
        <w:t>c</w:t>
      </w:r>
      <w:r w:rsidRPr="00013079">
        <w:rPr>
          <w:rFonts w:asciiTheme="minorHAnsi" w:hAnsiTheme="minorHAnsi" w:cstheme="minorHAnsi"/>
          <w:sz w:val="16"/>
          <w:szCs w:val="22"/>
        </w:rPr>
        <w:t xml:space="preserve">ost of </w:t>
      </w:r>
      <w:r w:rsidR="00367C78">
        <w:rPr>
          <w:rFonts w:asciiTheme="minorHAnsi" w:hAnsiTheme="minorHAnsi" w:cstheme="minorHAnsi"/>
          <w:sz w:val="16"/>
          <w:szCs w:val="22"/>
        </w:rPr>
        <w:t>c</w:t>
      </w:r>
      <w:r w:rsidRPr="00013079">
        <w:rPr>
          <w:rFonts w:asciiTheme="minorHAnsi" w:hAnsiTheme="minorHAnsi" w:cstheme="minorHAnsi"/>
          <w:sz w:val="16"/>
          <w:szCs w:val="22"/>
        </w:rPr>
        <w:t xml:space="preserve">apital </w:t>
      </w:r>
      <w:r w:rsidR="00703A2E" w:rsidRPr="00013079">
        <w:rPr>
          <w:rFonts w:asciiTheme="minorHAnsi" w:hAnsiTheme="minorHAnsi" w:cstheme="minorHAnsi"/>
          <w:sz w:val="16"/>
          <w:szCs w:val="22"/>
        </w:rPr>
        <w:t xml:space="preserve">is </w:t>
      </w:r>
      <w:r w:rsidRPr="00013079">
        <w:rPr>
          <w:rFonts w:asciiTheme="minorHAnsi" w:hAnsiTheme="minorHAnsi" w:cstheme="minorHAnsi"/>
          <w:sz w:val="16"/>
          <w:szCs w:val="22"/>
        </w:rPr>
        <w:t>19.75 percent (World Bank).</w:t>
      </w:r>
      <w:bookmarkEnd w:id="763"/>
      <w:bookmarkEnd w:id="764"/>
      <w:bookmarkEnd w:id="765"/>
      <w:bookmarkEnd w:id="766"/>
    </w:p>
    <w:p w:rsidR="001A6849" w:rsidRPr="00013079" w:rsidRDefault="001A6849" w:rsidP="001A6849">
      <w:pPr>
        <w:pStyle w:val="ListeParagraf"/>
        <w:ind w:left="0"/>
        <w:contextualSpacing w:val="0"/>
        <w:jc w:val="both"/>
        <w:rPr>
          <w:rFonts w:asciiTheme="minorHAnsi" w:hAnsiTheme="minorHAnsi" w:cstheme="minorHAnsi"/>
          <w:b/>
          <w:color w:val="000000" w:themeColor="text1"/>
          <w:sz w:val="22"/>
          <w:szCs w:val="22"/>
        </w:rPr>
      </w:pPr>
    </w:p>
    <w:p w:rsidR="001A6849" w:rsidRPr="00013079" w:rsidRDefault="00526FCA" w:rsidP="001A6849">
      <w:pPr>
        <w:rPr>
          <w:rFonts w:asciiTheme="minorHAnsi" w:hAnsiTheme="minorHAnsi" w:cstheme="minorHAnsi"/>
          <w:b/>
          <w:color w:val="000000" w:themeColor="text1"/>
          <w:sz w:val="22"/>
          <w:szCs w:val="22"/>
        </w:rPr>
      </w:pPr>
      <w:r w:rsidRPr="00013079">
        <w:rPr>
          <w:rFonts w:asciiTheme="minorHAnsi" w:hAnsiTheme="minorHAnsi" w:cstheme="minorHAnsi"/>
          <w:b/>
          <w:color w:val="000000" w:themeColor="text1"/>
          <w:sz w:val="22"/>
          <w:szCs w:val="22"/>
        </w:rPr>
        <w:t>Analysis of Sub</w:t>
      </w:r>
      <w:r w:rsidR="00CD1918" w:rsidRPr="00013079">
        <w:rPr>
          <w:rFonts w:asciiTheme="minorHAnsi" w:hAnsiTheme="minorHAnsi" w:cstheme="minorHAnsi"/>
          <w:b/>
          <w:color w:val="000000" w:themeColor="text1"/>
          <w:sz w:val="22"/>
          <w:szCs w:val="22"/>
        </w:rPr>
        <w:t>p</w:t>
      </w:r>
      <w:r w:rsidRPr="00013079">
        <w:rPr>
          <w:rFonts w:asciiTheme="minorHAnsi" w:hAnsiTheme="minorHAnsi" w:cstheme="minorHAnsi"/>
          <w:b/>
          <w:color w:val="000000" w:themeColor="text1"/>
          <w:sz w:val="22"/>
          <w:szCs w:val="22"/>
        </w:rPr>
        <w:t>rojects’ Costs and Benefits</w:t>
      </w:r>
    </w:p>
    <w:p w:rsidR="001A6849" w:rsidRPr="00013079" w:rsidRDefault="001A6849" w:rsidP="001A6849">
      <w:pPr>
        <w:rPr>
          <w:rFonts w:asciiTheme="minorHAnsi" w:hAnsiTheme="minorHAnsi" w:cstheme="minorHAnsi"/>
          <w:b/>
          <w:color w:val="000000" w:themeColor="text1"/>
          <w:sz w:val="16"/>
          <w:szCs w:val="22"/>
        </w:rPr>
      </w:pPr>
    </w:p>
    <w:p w:rsidR="001A6849" w:rsidRPr="008C162D" w:rsidRDefault="00526FCA" w:rsidP="003E197C">
      <w:pPr>
        <w:pStyle w:val="ListeParagraf"/>
        <w:numPr>
          <w:ilvl w:val="0"/>
          <w:numId w:val="33"/>
        </w:numPr>
        <w:ind w:left="0" w:firstLine="360"/>
        <w:rPr>
          <w:rFonts w:asciiTheme="minorHAnsi" w:hAnsiTheme="minorHAnsi" w:cstheme="minorHAnsi"/>
          <w:b/>
          <w:color w:val="000000" w:themeColor="text1"/>
          <w:sz w:val="22"/>
          <w:szCs w:val="22"/>
          <w:lang w:val="fr-FR"/>
        </w:rPr>
      </w:pPr>
      <w:r>
        <w:rPr>
          <w:rFonts w:asciiTheme="minorHAnsi" w:eastAsia="Calibri" w:hAnsiTheme="minorHAnsi"/>
          <w:b/>
          <w:color w:val="auto"/>
          <w:sz w:val="22"/>
          <w:szCs w:val="22"/>
          <w:shd w:val="clear" w:color="auto" w:fill="FFFFFF"/>
          <w:lang w:val="fr-FR"/>
        </w:rPr>
        <w:t>Subg</w:t>
      </w:r>
      <w:r w:rsidR="006D27E6" w:rsidRPr="008C162D">
        <w:rPr>
          <w:rFonts w:asciiTheme="minorHAnsi" w:eastAsia="Calibri" w:hAnsiTheme="minorHAnsi"/>
          <w:b/>
          <w:color w:val="auto"/>
          <w:sz w:val="22"/>
          <w:szCs w:val="22"/>
          <w:shd w:val="clear" w:color="auto" w:fill="FFFFFF"/>
          <w:lang w:val="fr-FR"/>
        </w:rPr>
        <w:t xml:space="preserve">rants for Social Entrepreneurs </w:t>
      </w:r>
      <w:proofErr w:type="spellStart"/>
      <w:proofErr w:type="gramStart"/>
      <w:r w:rsidR="006D27E6" w:rsidRPr="008C162D">
        <w:rPr>
          <w:rFonts w:asciiTheme="minorHAnsi" w:eastAsia="Calibri" w:hAnsiTheme="minorHAnsi"/>
          <w:b/>
          <w:color w:val="auto"/>
          <w:sz w:val="22"/>
          <w:szCs w:val="22"/>
          <w:shd w:val="clear" w:color="auto" w:fill="FFFFFF"/>
          <w:lang w:val="fr-FR"/>
        </w:rPr>
        <w:t>Subprojects</w:t>
      </w:r>
      <w:proofErr w:type="spellEnd"/>
      <w:r w:rsidR="001542B7">
        <w:rPr>
          <w:rFonts w:asciiTheme="minorHAnsi" w:eastAsia="Calibri" w:hAnsiTheme="minorHAnsi"/>
          <w:b/>
          <w:color w:val="auto"/>
          <w:sz w:val="22"/>
          <w:szCs w:val="22"/>
          <w:shd w:val="clear" w:color="auto" w:fill="FFFFFF"/>
          <w:lang w:val="fr-FR"/>
        </w:rPr>
        <w:t>:</w:t>
      </w:r>
      <w:proofErr w:type="gramEnd"/>
      <w:r w:rsidR="006D27E6" w:rsidRPr="008C162D">
        <w:rPr>
          <w:rFonts w:asciiTheme="minorHAnsi" w:eastAsia="Calibri" w:hAnsiTheme="minorHAnsi"/>
          <w:b/>
          <w:color w:val="auto"/>
          <w:sz w:val="22"/>
          <w:szCs w:val="22"/>
          <w:shd w:val="clear" w:color="auto" w:fill="FFFFFF"/>
          <w:lang w:val="fr-FR"/>
        </w:rPr>
        <w:t xml:space="preserve"> </w:t>
      </w:r>
    </w:p>
    <w:p w:rsidR="001A6849" w:rsidRPr="00013079" w:rsidRDefault="00526FCA" w:rsidP="001A6849">
      <w:pPr>
        <w:pStyle w:val="ListeParagraf"/>
        <w:ind w:left="0" w:firstLine="720"/>
        <w:rPr>
          <w:rFonts w:asciiTheme="minorHAnsi" w:hAnsiTheme="minorHAnsi" w:cstheme="minorHAnsi"/>
          <w:b/>
          <w:color w:val="000000" w:themeColor="text1"/>
          <w:sz w:val="22"/>
          <w:szCs w:val="22"/>
        </w:rPr>
      </w:pPr>
      <w:r w:rsidRPr="00013079">
        <w:rPr>
          <w:rFonts w:asciiTheme="minorHAnsi" w:hAnsiTheme="minorHAnsi" w:cstheme="minorHAnsi"/>
          <w:sz w:val="22"/>
          <w:szCs w:val="22"/>
        </w:rPr>
        <w:t xml:space="preserve">Expected Average Investment: </w:t>
      </w:r>
      <w:r w:rsidR="004B3A24" w:rsidRPr="00013079">
        <w:rPr>
          <w:rFonts w:asciiTheme="minorHAnsi" w:hAnsiTheme="minorHAnsi" w:cstheme="minorHAnsi"/>
          <w:sz w:val="22"/>
          <w:szCs w:val="22"/>
        </w:rPr>
        <w:t xml:space="preserve">EUR </w:t>
      </w:r>
      <w:r w:rsidR="00AB2863" w:rsidRPr="00013079">
        <w:rPr>
          <w:rFonts w:asciiTheme="minorHAnsi" w:hAnsiTheme="minorHAnsi" w:cstheme="minorHAnsi"/>
          <w:sz w:val="22"/>
          <w:szCs w:val="22"/>
        </w:rPr>
        <w:t>14,300,000</w:t>
      </w:r>
    </w:p>
    <w:p w:rsidR="001A6849" w:rsidRPr="00013079" w:rsidRDefault="001A6849" w:rsidP="001A6849">
      <w:pPr>
        <w:pStyle w:val="ListeParagraf"/>
        <w:ind w:left="0"/>
        <w:contextualSpacing w:val="0"/>
        <w:jc w:val="both"/>
        <w:rPr>
          <w:rFonts w:asciiTheme="minorHAnsi" w:eastAsia="Calibri" w:hAnsiTheme="minorHAnsi" w:cstheme="minorHAnsi"/>
          <w:sz w:val="14"/>
          <w:szCs w:val="22"/>
        </w:rPr>
      </w:pPr>
    </w:p>
    <w:p w:rsidR="001A6849" w:rsidRPr="00013079" w:rsidRDefault="00526FCA" w:rsidP="003E197C">
      <w:pPr>
        <w:pStyle w:val="ListeParagraf"/>
        <w:numPr>
          <w:ilvl w:val="0"/>
          <w:numId w:val="37"/>
        </w:numPr>
        <w:tabs>
          <w:tab w:val="left" w:pos="270"/>
        </w:tabs>
        <w:ind w:left="-274" w:firstLine="0"/>
        <w:contextualSpacing w:val="0"/>
        <w:jc w:val="both"/>
        <w:rPr>
          <w:rFonts w:asciiTheme="minorHAnsi" w:eastAsia="Calibri" w:hAnsiTheme="minorHAnsi" w:cstheme="minorHAnsi"/>
          <w:sz w:val="22"/>
          <w:szCs w:val="22"/>
        </w:rPr>
      </w:pPr>
      <w:r w:rsidRPr="00013079">
        <w:rPr>
          <w:rFonts w:asciiTheme="minorHAnsi" w:hAnsiTheme="minorHAnsi" w:cstheme="minorHAnsi"/>
          <w:color w:val="000000" w:themeColor="text1"/>
          <w:sz w:val="22"/>
          <w:szCs w:val="22"/>
        </w:rPr>
        <w:t xml:space="preserve">The initiative aims at financing an estimated </w:t>
      </w:r>
      <w:r w:rsidR="002B6B3A" w:rsidRPr="00013079">
        <w:rPr>
          <w:rFonts w:asciiTheme="minorHAnsi" w:hAnsiTheme="minorHAnsi" w:cstheme="minorHAnsi"/>
          <w:color w:val="000000" w:themeColor="text1"/>
          <w:sz w:val="22"/>
          <w:szCs w:val="22"/>
        </w:rPr>
        <w:t>3</w:t>
      </w:r>
      <w:r w:rsidR="007C5F4B" w:rsidRPr="00013079">
        <w:rPr>
          <w:rFonts w:asciiTheme="minorHAnsi" w:hAnsiTheme="minorHAnsi" w:cstheme="minorHAnsi"/>
          <w:color w:val="000000" w:themeColor="text1"/>
          <w:sz w:val="22"/>
          <w:szCs w:val="22"/>
        </w:rPr>
        <w:t>,</w:t>
      </w:r>
      <w:r w:rsidR="002B6B3A" w:rsidRPr="00013079">
        <w:rPr>
          <w:rFonts w:asciiTheme="minorHAnsi" w:hAnsiTheme="minorHAnsi" w:cstheme="minorHAnsi"/>
          <w:color w:val="000000" w:themeColor="text1"/>
          <w:sz w:val="22"/>
          <w:szCs w:val="22"/>
        </w:rPr>
        <w:t>400</w:t>
      </w:r>
      <w:r w:rsidRPr="00013079">
        <w:rPr>
          <w:rFonts w:asciiTheme="minorHAnsi" w:hAnsiTheme="minorHAnsi" w:cstheme="minorHAnsi"/>
          <w:color w:val="000000" w:themeColor="text1"/>
          <w:sz w:val="22"/>
          <w:szCs w:val="22"/>
        </w:rPr>
        <w:t xml:space="preserve"> social startups participating in a grant-related assistance program, with </w:t>
      </w:r>
      <w:r w:rsidRPr="00013079">
        <w:rPr>
          <w:rFonts w:asciiTheme="minorHAnsi" w:eastAsia="Calibri" w:hAnsiTheme="minorHAnsi" w:cstheme="minorHAnsi"/>
          <w:sz w:val="22"/>
          <w:szCs w:val="22"/>
        </w:rPr>
        <w:t>grants</w:t>
      </w:r>
      <w:r w:rsidRPr="00013079">
        <w:rPr>
          <w:rFonts w:asciiTheme="minorHAnsi" w:hAnsiTheme="minorHAnsi" w:cstheme="minorHAnsi"/>
          <w:color w:val="000000" w:themeColor="text1"/>
          <w:sz w:val="22"/>
          <w:szCs w:val="22"/>
        </w:rPr>
        <w:t xml:space="preserve"> ranging from </w:t>
      </w:r>
      <w:r w:rsidR="004B3A24" w:rsidRPr="00013079">
        <w:rPr>
          <w:rFonts w:asciiTheme="minorHAnsi" w:hAnsiTheme="minorHAnsi" w:cstheme="minorHAnsi"/>
          <w:color w:val="000000" w:themeColor="text1"/>
          <w:sz w:val="22"/>
          <w:szCs w:val="22"/>
        </w:rPr>
        <w:t xml:space="preserve">EUR </w:t>
      </w:r>
      <w:r w:rsidRPr="00013079">
        <w:rPr>
          <w:rFonts w:asciiTheme="minorHAnsi" w:hAnsiTheme="minorHAnsi" w:cstheme="minorHAnsi"/>
          <w:color w:val="000000" w:themeColor="text1"/>
          <w:sz w:val="22"/>
          <w:szCs w:val="22"/>
        </w:rPr>
        <w:t>2,000-1</w:t>
      </w:r>
      <w:r w:rsidR="002B6B3A" w:rsidRPr="00013079">
        <w:rPr>
          <w:rFonts w:asciiTheme="minorHAnsi" w:hAnsiTheme="minorHAnsi" w:cstheme="minorHAnsi"/>
          <w:color w:val="000000" w:themeColor="text1"/>
          <w:sz w:val="22"/>
          <w:szCs w:val="22"/>
        </w:rPr>
        <w:t>0</w:t>
      </w:r>
      <w:r w:rsidRPr="00013079">
        <w:rPr>
          <w:rFonts w:asciiTheme="minorHAnsi" w:hAnsiTheme="minorHAnsi" w:cstheme="minorHAnsi"/>
          <w:color w:val="000000" w:themeColor="text1"/>
          <w:sz w:val="22"/>
          <w:szCs w:val="22"/>
        </w:rPr>
        <w:t xml:space="preserve">,000, plus </w:t>
      </w:r>
      <w:r w:rsidR="002B6B3A" w:rsidRPr="00013079">
        <w:rPr>
          <w:rFonts w:asciiTheme="minorHAnsi" w:hAnsiTheme="minorHAnsi" w:cstheme="minorHAnsi"/>
          <w:color w:val="000000" w:themeColor="text1"/>
          <w:sz w:val="22"/>
          <w:szCs w:val="22"/>
        </w:rPr>
        <w:t>320</w:t>
      </w:r>
      <w:r w:rsidRPr="00013079">
        <w:rPr>
          <w:rFonts w:asciiTheme="minorHAnsi" w:hAnsiTheme="minorHAnsi" w:cstheme="minorHAnsi"/>
          <w:color w:val="000000" w:themeColor="text1"/>
          <w:sz w:val="22"/>
          <w:szCs w:val="22"/>
        </w:rPr>
        <w:t xml:space="preserve"> existing social enterprises by providing them with resources in the amount of </w:t>
      </w:r>
      <w:r w:rsidR="00693278">
        <w:rPr>
          <w:rFonts w:asciiTheme="minorHAnsi" w:hAnsiTheme="minorHAnsi" w:cstheme="minorHAnsi"/>
          <w:color w:val="000000" w:themeColor="text1"/>
          <w:sz w:val="22"/>
          <w:szCs w:val="22"/>
        </w:rPr>
        <w:t>from</w:t>
      </w:r>
      <w:r w:rsidR="00693278" w:rsidRPr="00013079">
        <w:rPr>
          <w:rFonts w:asciiTheme="minorHAnsi" w:hAnsiTheme="minorHAnsi" w:cstheme="minorHAnsi"/>
          <w:color w:val="000000" w:themeColor="text1"/>
          <w:sz w:val="22"/>
          <w:szCs w:val="22"/>
        </w:rPr>
        <w:t xml:space="preserve"> </w:t>
      </w:r>
      <w:r w:rsidR="004B3A24" w:rsidRPr="00013079">
        <w:rPr>
          <w:rFonts w:asciiTheme="minorHAnsi" w:hAnsiTheme="minorHAnsi" w:cstheme="minorHAnsi"/>
          <w:color w:val="000000" w:themeColor="text1"/>
          <w:sz w:val="22"/>
          <w:szCs w:val="22"/>
        </w:rPr>
        <w:t xml:space="preserve">EUR </w:t>
      </w:r>
      <w:r w:rsidR="00693278">
        <w:rPr>
          <w:rFonts w:asciiTheme="minorHAnsi" w:hAnsiTheme="minorHAnsi" w:cstheme="minorHAnsi"/>
          <w:color w:val="000000" w:themeColor="text1"/>
          <w:sz w:val="22"/>
          <w:szCs w:val="22"/>
        </w:rPr>
        <w:t>10</w:t>
      </w:r>
      <w:r w:rsidRPr="00013079">
        <w:rPr>
          <w:rFonts w:asciiTheme="minorHAnsi" w:hAnsiTheme="minorHAnsi" w:cstheme="minorHAnsi"/>
          <w:color w:val="000000" w:themeColor="text1"/>
          <w:sz w:val="22"/>
          <w:szCs w:val="22"/>
        </w:rPr>
        <w:t>,000</w:t>
      </w:r>
      <w:r w:rsidR="00693278">
        <w:rPr>
          <w:rFonts w:asciiTheme="minorHAnsi" w:hAnsiTheme="minorHAnsi" w:cstheme="minorHAnsi"/>
          <w:color w:val="000000" w:themeColor="text1"/>
          <w:sz w:val="22"/>
          <w:szCs w:val="22"/>
        </w:rPr>
        <w:t>-25,000</w:t>
      </w:r>
      <w:r w:rsidRPr="00013079">
        <w:rPr>
          <w:rFonts w:asciiTheme="minorHAnsi" w:hAnsiTheme="minorHAnsi" w:cstheme="minorHAnsi"/>
          <w:color w:val="000000" w:themeColor="text1"/>
          <w:sz w:val="22"/>
          <w:szCs w:val="22"/>
        </w:rPr>
        <w:t xml:space="preserve"> as an acceleration channel, in the project’s target communities in Southern Turkey. In particular, approx</w:t>
      </w:r>
      <w:r w:rsidR="00394257" w:rsidRPr="00013079">
        <w:rPr>
          <w:rFonts w:asciiTheme="minorHAnsi" w:hAnsiTheme="minorHAnsi" w:cstheme="minorHAnsi"/>
          <w:color w:val="000000" w:themeColor="text1"/>
          <w:sz w:val="22"/>
          <w:szCs w:val="22"/>
        </w:rPr>
        <w:t>imately</w:t>
      </w:r>
      <w:r w:rsidRPr="00013079">
        <w:rPr>
          <w:rFonts w:asciiTheme="minorHAnsi" w:hAnsiTheme="minorHAnsi" w:cstheme="minorHAnsi"/>
          <w:color w:val="000000" w:themeColor="text1"/>
          <w:sz w:val="22"/>
          <w:szCs w:val="22"/>
        </w:rPr>
        <w:t xml:space="preserve"> </w:t>
      </w:r>
      <w:r w:rsidR="002B6B3A" w:rsidRPr="00013079">
        <w:rPr>
          <w:rFonts w:asciiTheme="minorHAnsi" w:hAnsiTheme="minorHAnsi" w:cstheme="minorHAnsi"/>
          <w:color w:val="000000" w:themeColor="text1"/>
          <w:sz w:val="22"/>
          <w:szCs w:val="22"/>
        </w:rPr>
        <w:t>2</w:t>
      </w:r>
      <w:r w:rsidRPr="00013079">
        <w:rPr>
          <w:rFonts w:asciiTheme="minorHAnsi" w:hAnsiTheme="minorHAnsi" w:cstheme="minorHAnsi"/>
          <w:color w:val="000000" w:themeColor="text1"/>
          <w:sz w:val="22"/>
          <w:szCs w:val="22"/>
        </w:rPr>
        <w:t xml:space="preserve">,000 beneficiaries are expected to receive less than a </w:t>
      </w:r>
      <w:r w:rsidR="004B3A24" w:rsidRPr="00013079">
        <w:rPr>
          <w:rFonts w:asciiTheme="minorHAnsi" w:hAnsiTheme="minorHAnsi" w:cstheme="minorHAnsi"/>
          <w:color w:val="000000" w:themeColor="text1"/>
          <w:sz w:val="22"/>
          <w:szCs w:val="22"/>
        </w:rPr>
        <w:t xml:space="preserve">EUR </w:t>
      </w:r>
      <w:r w:rsidRPr="00013079">
        <w:rPr>
          <w:rFonts w:asciiTheme="minorHAnsi" w:hAnsiTheme="minorHAnsi" w:cstheme="minorHAnsi"/>
          <w:color w:val="000000" w:themeColor="text1"/>
          <w:sz w:val="22"/>
          <w:szCs w:val="22"/>
        </w:rPr>
        <w:t>2,000</w:t>
      </w:r>
      <w:r w:rsidR="004D3FA1">
        <w:rPr>
          <w:rFonts w:asciiTheme="minorHAnsi" w:hAnsiTheme="minorHAnsi" w:cstheme="minorHAnsi"/>
          <w:color w:val="000000" w:themeColor="text1"/>
          <w:sz w:val="22"/>
          <w:szCs w:val="22"/>
        </w:rPr>
        <w:t xml:space="preserve"> </w:t>
      </w:r>
      <w:r w:rsidRPr="00013079">
        <w:rPr>
          <w:rFonts w:asciiTheme="minorHAnsi" w:hAnsiTheme="minorHAnsi" w:cstheme="minorHAnsi"/>
          <w:color w:val="000000" w:themeColor="text1"/>
          <w:sz w:val="22"/>
          <w:szCs w:val="22"/>
        </w:rPr>
        <w:t>grant</w:t>
      </w:r>
      <w:r w:rsidR="00394257" w:rsidRPr="00013079">
        <w:rPr>
          <w:rFonts w:asciiTheme="minorHAnsi" w:hAnsiTheme="minorHAnsi" w:cstheme="minorHAnsi"/>
          <w:color w:val="000000" w:themeColor="text1"/>
          <w:sz w:val="22"/>
          <w:szCs w:val="22"/>
        </w:rPr>
        <w:t>,</w:t>
      </w:r>
      <w:r w:rsidRPr="00013079">
        <w:rPr>
          <w:rFonts w:asciiTheme="minorHAnsi" w:hAnsiTheme="minorHAnsi" w:cstheme="minorHAnsi"/>
          <w:color w:val="000000" w:themeColor="text1"/>
          <w:sz w:val="22"/>
          <w:szCs w:val="22"/>
        </w:rPr>
        <w:t xml:space="preserve"> whereas about </w:t>
      </w:r>
      <w:r w:rsidR="002B6B3A" w:rsidRPr="00013079">
        <w:rPr>
          <w:rFonts w:asciiTheme="minorHAnsi" w:hAnsiTheme="minorHAnsi" w:cstheme="minorHAnsi"/>
          <w:color w:val="000000" w:themeColor="text1"/>
          <w:sz w:val="22"/>
          <w:szCs w:val="22"/>
        </w:rPr>
        <w:t>1</w:t>
      </w:r>
      <w:r w:rsidR="007C5F4B" w:rsidRPr="00013079">
        <w:rPr>
          <w:rFonts w:asciiTheme="minorHAnsi" w:hAnsiTheme="minorHAnsi" w:cstheme="minorHAnsi"/>
          <w:color w:val="000000" w:themeColor="text1"/>
          <w:sz w:val="22"/>
          <w:szCs w:val="22"/>
        </w:rPr>
        <w:t>,</w:t>
      </w:r>
      <w:r w:rsidR="002B6B3A" w:rsidRPr="00013079">
        <w:rPr>
          <w:rFonts w:asciiTheme="minorHAnsi" w:hAnsiTheme="minorHAnsi" w:cstheme="minorHAnsi"/>
          <w:color w:val="000000" w:themeColor="text1"/>
          <w:sz w:val="22"/>
          <w:szCs w:val="22"/>
        </w:rPr>
        <w:t>0</w:t>
      </w:r>
      <w:r w:rsidRPr="00013079">
        <w:rPr>
          <w:rFonts w:asciiTheme="minorHAnsi" w:hAnsiTheme="minorHAnsi" w:cstheme="minorHAnsi"/>
          <w:color w:val="000000" w:themeColor="text1"/>
          <w:sz w:val="22"/>
          <w:szCs w:val="22"/>
        </w:rPr>
        <w:t xml:space="preserve">00 and </w:t>
      </w:r>
      <w:r w:rsidR="002B6B3A" w:rsidRPr="00013079">
        <w:rPr>
          <w:rFonts w:asciiTheme="minorHAnsi" w:hAnsiTheme="minorHAnsi" w:cstheme="minorHAnsi"/>
          <w:color w:val="000000" w:themeColor="text1"/>
          <w:sz w:val="22"/>
          <w:szCs w:val="22"/>
        </w:rPr>
        <w:t>4</w:t>
      </w:r>
      <w:r w:rsidRPr="00013079">
        <w:rPr>
          <w:rFonts w:asciiTheme="minorHAnsi" w:hAnsiTheme="minorHAnsi" w:cstheme="minorHAnsi"/>
          <w:color w:val="000000" w:themeColor="text1"/>
          <w:sz w:val="22"/>
          <w:szCs w:val="22"/>
        </w:rPr>
        <w:t xml:space="preserve">00 </w:t>
      </w:r>
      <w:r w:rsidR="002B6B3A" w:rsidRPr="00013079">
        <w:rPr>
          <w:rFonts w:asciiTheme="minorHAnsi" w:hAnsiTheme="minorHAnsi" w:cstheme="minorHAnsi"/>
          <w:color w:val="000000" w:themeColor="text1"/>
          <w:sz w:val="22"/>
          <w:szCs w:val="22"/>
        </w:rPr>
        <w:t>sub</w:t>
      </w:r>
      <w:r w:rsidRPr="00013079">
        <w:rPr>
          <w:rFonts w:asciiTheme="minorHAnsi" w:hAnsiTheme="minorHAnsi" w:cstheme="minorHAnsi"/>
          <w:color w:val="000000" w:themeColor="text1"/>
          <w:sz w:val="22"/>
          <w:szCs w:val="22"/>
        </w:rPr>
        <w:t>grant</w:t>
      </w:r>
      <w:r w:rsidR="00394257" w:rsidRPr="00013079">
        <w:rPr>
          <w:rFonts w:asciiTheme="minorHAnsi" w:hAnsiTheme="minorHAnsi" w:cstheme="minorHAnsi"/>
          <w:color w:val="000000" w:themeColor="text1"/>
          <w:sz w:val="22"/>
          <w:szCs w:val="22"/>
        </w:rPr>
        <w:t xml:space="preserve"> </w:t>
      </w:r>
      <w:r w:rsidRPr="00013079">
        <w:rPr>
          <w:rFonts w:asciiTheme="minorHAnsi" w:hAnsiTheme="minorHAnsi" w:cstheme="minorHAnsi"/>
          <w:color w:val="000000" w:themeColor="text1"/>
          <w:sz w:val="22"/>
          <w:szCs w:val="22"/>
        </w:rPr>
        <w:t xml:space="preserve">recipients </w:t>
      </w:r>
      <w:r w:rsidR="00394257" w:rsidRPr="00013079">
        <w:rPr>
          <w:rFonts w:asciiTheme="minorHAnsi" w:hAnsiTheme="minorHAnsi" w:cstheme="minorHAnsi"/>
          <w:color w:val="000000" w:themeColor="text1"/>
          <w:sz w:val="22"/>
          <w:szCs w:val="22"/>
        </w:rPr>
        <w:t xml:space="preserve">will </w:t>
      </w:r>
      <w:r w:rsidRPr="00013079">
        <w:rPr>
          <w:rFonts w:asciiTheme="minorHAnsi" w:hAnsiTheme="minorHAnsi" w:cstheme="minorHAnsi"/>
          <w:color w:val="000000" w:themeColor="text1"/>
          <w:sz w:val="22"/>
          <w:szCs w:val="22"/>
        </w:rPr>
        <w:t>receive an average</w:t>
      </w:r>
      <w:r w:rsidR="00394257" w:rsidRPr="00013079">
        <w:rPr>
          <w:rFonts w:asciiTheme="minorHAnsi" w:hAnsiTheme="minorHAnsi" w:cstheme="minorHAnsi"/>
          <w:color w:val="000000" w:themeColor="text1"/>
          <w:sz w:val="22"/>
          <w:szCs w:val="22"/>
        </w:rPr>
        <w:t xml:space="preserve"> of</w:t>
      </w:r>
      <w:r w:rsidRPr="00013079">
        <w:rPr>
          <w:rFonts w:asciiTheme="minorHAnsi" w:hAnsiTheme="minorHAnsi" w:cstheme="minorHAnsi"/>
          <w:color w:val="000000" w:themeColor="text1"/>
          <w:sz w:val="22"/>
          <w:szCs w:val="22"/>
        </w:rPr>
        <w:t xml:space="preserve"> </w:t>
      </w:r>
      <w:r w:rsidR="004B3A24" w:rsidRPr="00013079">
        <w:rPr>
          <w:rFonts w:asciiTheme="minorHAnsi" w:hAnsiTheme="minorHAnsi" w:cstheme="minorHAnsi"/>
          <w:color w:val="000000" w:themeColor="text1"/>
          <w:sz w:val="22"/>
          <w:szCs w:val="22"/>
        </w:rPr>
        <w:t xml:space="preserve">EUR </w:t>
      </w:r>
      <w:r w:rsidRPr="00013079">
        <w:rPr>
          <w:rFonts w:asciiTheme="minorHAnsi" w:hAnsiTheme="minorHAnsi" w:cstheme="minorHAnsi"/>
          <w:color w:val="000000" w:themeColor="text1"/>
          <w:sz w:val="22"/>
          <w:szCs w:val="22"/>
        </w:rPr>
        <w:t xml:space="preserve">5,000 and </w:t>
      </w:r>
      <w:r w:rsidR="004B3A24" w:rsidRPr="00013079">
        <w:rPr>
          <w:rFonts w:asciiTheme="minorHAnsi" w:hAnsiTheme="minorHAnsi" w:cstheme="minorHAnsi"/>
          <w:color w:val="000000" w:themeColor="text1"/>
          <w:sz w:val="22"/>
          <w:szCs w:val="22"/>
        </w:rPr>
        <w:t xml:space="preserve">EUR </w:t>
      </w:r>
      <w:r w:rsidR="002B6B3A" w:rsidRPr="00013079">
        <w:rPr>
          <w:rFonts w:asciiTheme="minorHAnsi" w:hAnsiTheme="minorHAnsi" w:cstheme="minorHAnsi"/>
          <w:color w:val="000000" w:themeColor="text1"/>
          <w:sz w:val="22"/>
          <w:szCs w:val="22"/>
        </w:rPr>
        <w:t>8</w:t>
      </w:r>
      <w:r w:rsidRPr="00013079">
        <w:rPr>
          <w:rFonts w:asciiTheme="minorHAnsi" w:hAnsiTheme="minorHAnsi" w:cstheme="minorHAnsi"/>
          <w:color w:val="000000" w:themeColor="text1"/>
          <w:sz w:val="22"/>
          <w:szCs w:val="22"/>
        </w:rPr>
        <w:t xml:space="preserve">,000, respectively. Additionally, </w:t>
      </w:r>
      <w:r w:rsidR="00693278">
        <w:rPr>
          <w:rFonts w:asciiTheme="minorHAnsi" w:hAnsiTheme="minorHAnsi" w:cstheme="minorHAnsi"/>
          <w:color w:val="000000" w:themeColor="text1"/>
          <w:sz w:val="22"/>
          <w:szCs w:val="22"/>
        </w:rPr>
        <w:t xml:space="preserve">for acceleration, </w:t>
      </w:r>
      <w:r w:rsidRPr="00013079">
        <w:rPr>
          <w:rFonts w:asciiTheme="minorHAnsi" w:hAnsiTheme="minorHAnsi" w:cstheme="minorHAnsi"/>
          <w:color w:val="000000" w:themeColor="text1"/>
          <w:sz w:val="22"/>
          <w:szCs w:val="22"/>
        </w:rPr>
        <w:t>approx</w:t>
      </w:r>
      <w:r w:rsidR="00394257" w:rsidRPr="00013079">
        <w:rPr>
          <w:rFonts w:asciiTheme="minorHAnsi" w:hAnsiTheme="minorHAnsi" w:cstheme="minorHAnsi"/>
          <w:color w:val="000000" w:themeColor="text1"/>
          <w:sz w:val="22"/>
          <w:szCs w:val="22"/>
        </w:rPr>
        <w:t>imately</w:t>
      </w:r>
      <w:r w:rsidR="00693278">
        <w:rPr>
          <w:rFonts w:asciiTheme="minorHAnsi" w:hAnsiTheme="minorHAnsi" w:cstheme="minorHAnsi"/>
          <w:color w:val="000000" w:themeColor="text1"/>
          <w:sz w:val="22"/>
          <w:szCs w:val="22"/>
        </w:rPr>
        <w:t xml:space="preserve"> 250 social enterprises are expected to receive EUR 10,000 on average and 70 </w:t>
      </w:r>
      <w:r w:rsidRPr="00013079">
        <w:rPr>
          <w:rFonts w:asciiTheme="minorHAnsi" w:hAnsiTheme="minorHAnsi" w:cstheme="minorHAnsi"/>
          <w:color w:val="000000" w:themeColor="text1"/>
          <w:sz w:val="22"/>
          <w:szCs w:val="22"/>
        </w:rPr>
        <w:t xml:space="preserve">are expected to receive </w:t>
      </w:r>
      <w:r w:rsidR="004B3A24" w:rsidRPr="00013079">
        <w:rPr>
          <w:rFonts w:asciiTheme="minorHAnsi" w:hAnsiTheme="minorHAnsi" w:cstheme="minorHAnsi"/>
          <w:color w:val="000000" w:themeColor="text1"/>
          <w:sz w:val="22"/>
          <w:szCs w:val="22"/>
        </w:rPr>
        <w:t xml:space="preserve">EUR </w:t>
      </w:r>
      <w:r w:rsidR="002B6B3A" w:rsidRPr="00013079">
        <w:rPr>
          <w:rFonts w:asciiTheme="minorHAnsi" w:hAnsiTheme="minorHAnsi" w:cstheme="minorHAnsi"/>
          <w:color w:val="000000" w:themeColor="text1"/>
          <w:sz w:val="22"/>
          <w:szCs w:val="22"/>
        </w:rPr>
        <w:t>18</w:t>
      </w:r>
      <w:r w:rsidRPr="00013079">
        <w:rPr>
          <w:rFonts w:asciiTheme="minorHAnsi" w:hAnsiTheme="minorHAnsi" w:cstheme="minorHAnsi"/>
          <w:color w:val="000000" w:themeColor="text1"/>
          <w:sz w:val="22"/>
          <w:szCs w:val="22"/>
        </w:rPr>
        <w:t xml:space="preserve">,000 on average. Overall, the total investment is expected to amount to </w:t>
      </w:r>
      <w:r w:rsidR="004B3A24" w:rsidRPr="00013079">
        <w:rPr>
          <w:rFonts w:asciiTheme="minorHAnsi" w:hAnsiTheme="minorHAnsi" w:cstheme="minorHAnsi"/>
          <w:color w:val="000000" w:themeColor="text1"/>
          <w:sz w:val="22"/>
          <w:szCs w:val="22"/>
        </w:rPr>
        <w:t xml:space="preserve">EUR </w:t>
      </w:r>
      <w:r w:rsidRPr="00013079">
        <w:rPr>
          <w:rFonts w:asciiTheme="minorHAnsi" w:hAnsiTheme="minorHAnsi" w:cstheme="minorHAnsi"/>
          <w:color w:val="000000" w:themeColor="text1"/>
          <w:sz w:val="22"/>
          <w:szCs w:val="22"/>
        </w:rPr>
        <w:t>14,</w:t>
      </w:r>
      <w:r w:rsidR="002B6B3A" w:rsidRPr="00013079">
        <w:rPr>
          <w:rFonts w:asciiTheme="minorHAnsi" w:hAnsiTheme="minorHAnsi" w:cstheme="minorHAnsi"/>
          <w:color w:val="000000" w:themeColor="text1"/>
          <w:sz w:val="22"/>
          <w:szCs w:val="22"/>
        </w:rPr>
        <w:t>3</w:t>
      </w:r>
      <w:r w:rsidRPr="00013079">
        <w:rPr>
          <w:rFonts w:asciiTheme="minorHAnsi" w:hAnsiTheme="minorHAnsi" w:cstheme="minorHAnsi"/>
          <w:color w:val="000000" w:themeColor="text1"/>
          <w:sz w:val="22"/>
          <w:szCs w:val="22"/>
        </w:rPr>
        <w:t xml:space="preserve">00,000. Assuming owners/entrepreneurs as sole employees of each microenterprise and </w:t>
      </w:r>
      <w:r w:rsidR="00210500" w:rsidRPr="00013079">
        <w:rPr>
          <w:rFonts w:asciiTheme="minorHAnsi" w:hAnsiTheme="minorHAnsi" w:cstheme="minorHAnsi"/>
          <w:color w:val="000000" w:themeColor="text1"/>
          <w:sz w:val="22"/>
          <w:szCs w:val="22"/>
        </w:rPr>
        <w:t xml:space="preserve">a </w:t>
      </w:r>
      <w:r w:rsidR="00210500" w:rsidRPr="00013079">
        <w:rPr>
          <w:rFonts w:asciiTheme="minorHAnsi" w:hAnsiTheme="minorHAnsi" w:cstheme="minorHAnsi"/>
          <w:color w:val="000000" w:themeColor="text1"/>
          <w:sz w:val="22"/>
          <w:szCs w:val="22"/>
        </w:rPr>
        <w:lastRenderedPageBreak/>
        <w:t xml:space="preserve">reduced wage of EUR 209.48 </w:t>
      </w:r>
      <w:r w:rsidRPr="00013079">
        <w:rPr>
          <w:rFonts w:asciiTheme="minorHAnsi" w:hAnsiTheme="minorHAnsi" w:cstheme="minorHAnsi"/>
          <w:color w:val="000000" w:themeColor="text1"/>
          <w:sz w:val="22"/>
          <w:szCs w:val="22"/>
        </w:rPr>
        <w:t xml:space="preserve">with a rather conservative sales turnover of </w:t>
      </w:r>
      <w:r w:rsidR="004B3A24" w:rsidRPr="00013079">
        <w:rPr>
          <w:rFonts w:asciiTheme="minorHAnsi" w:hAnsiTheme="minorHAnsi" w:cstheme="minorHAnsi"/>
          <w:color w:val="000000" w:themeColor="text1"/>
          <w:sz w:val="22"/>
          <w:szCs w:val="22"/>
        </w:rPr>
        <w:t xml:space="preserve">EUR </w:t>
      </w:r>
      <w:r w:rsidRPr="00013079">
        <w:rPr>
          <w:rFonts w:asciiTheme="minorHAnsi" w:hAnsiTheme="minorHAnsi" w:cstheme="minorHAnsi"/>
          <w:color w:val="000000" w:themeColor="text1"/>
          <w:sz w:val="22"/>
          <w:szCs w:val="22"/>
        </w:rPr>
        <w:t xml:space="preserve">400, particularly at the initiative’s early stage (first two years), the intervention is estimated to generate a total benefit </w:t>
      </w:r>
      <w:r w:rsidR="00210500" w:rsidRPr="00013079">
        <w:rPr>
          <w:rFonts w:asciiTheme="minorHAnsi" w:hAnsiTheme="minorHAnsi" w:cstheme="minorHAnsi"/>
          <w:color w:val="000000" w:themeColor="text1"/>
          <w:sz w:val="22"/>
          <w:szCs w:val="22"/>
        </w:rPr>
        <w:t xml:space="preserve">of EUR 1,449,859 per year </w:t>
      </w:r>
      <w:r w:rsidRPr="00013079">
        <w:rPr>
          <w:rFonts w:asciiTheme="minorHAnsi" w:hAnsiTheme="minorHAnsi" w:cstheme="minorHAnsi"/>
          <w:color w:val="000000" w:themeColor="text1"/>
          <w:sz w:val="22"/>
          <w:szCs w:val="22"/>
        </w:rPr>
        <w:t xml:space="preserve">in terms of both income and corporate tax, which is projected to </w:t>
      </w:r>
      <w:r w:rsidR="00210500" w:rsidRPr="00013079">
        <w:rPr>
          <w:rFonts w:asciiTheme="minorHAnsi" w:hAnsiTheme="minorHAnsi" w:cstheme="minorHAnsi"/>
          <w:color w:val="000000" w:themeColor="text1"/>
          <w:sz w:val="22"/>
          <w:szCs w:val="22"/>
        </w:rPr>
        <w:t>increase to EUR 4,192,441 at a later stage</w:t>
      </w:r>
      <w:r w:rsidRPr="00013079">
        <w:rPr>
          <w:rFonts w:asciiTheme="minorHAnsi" w:hAnsiTheme="minorHAnsi" w:cstheme="minorHAnsi"/>
          <w:color w:val="000000" w:themeColor="text1"/>
          <w:sz w:val="22"/>
          <w:szCs w:val="22"/>
        </w:rPr>
        <w:t xml:space="preserve"> (Table 2.2).</w:t>
      </w:r>
      <w:r w:rsidRPr="00013079">
        <w:rPr>
          <w:rFonts w:asciiTheme="minorHAnsi" w:eastAsia="Calibri" w:hAnsiTheme="minorHAnsi" w:cstheme="minorHAnsi"/>
          <w:sz w:val="22"/>
          <w:szCs w:val="22"/>
        </w:rPr>
        <w:t xml:space="preserve"> </w:t>
      </w:r>
    </w:p>
    <w:p w:rsidR="007D2541" w:rsidRPr="00013079" w:rsidRDefault="007D2541" w:rsidP="007D2541">
      <w:pPr>
        <w:pStyle w:val="ListeParagraf"/>
        <w:ind w:left="0"/>
        <w:contextualSpacing w:val="0"/>
        <w:jc w:val="both"/>
        <w:rPr>
          <w:rFonts w:asciiTheme="minorHAnsi" w:eastAsia="Calibri" w:hAnsiTheme="minorHAnsi" w:cstheme="minorHAnsi"/>
          <w:sz w:val="14"/>
          <w:szCs w:val="22"/>
        </w:rPr>
      </w:pPr>
    </w:p>
    <w:p w:rsidR="001A6849" w:rsidRPr="00013079" w:rsidRDefault="00526FCA" w:rsidP="001A6849">
      <w:pPr>
        <w:rPr>
          <w:rFonts w:ascii="Calibri" w:hAnsi="Calibri" w:cs="Calibri"/>
          <w:b/>
          <w:sz w:val="20"/>
        </w:rPr>
      </w:pPr>
      <w:r w:rsidRPr="00013079">
        <w:rPr>
          <w:rFonts w:asciiTheme="minorHAnsi" w:hAnsiTheme="minorHAnsi" w:cstheme="minorHAnsi"/>
          <w:b/>
          <w:color w:val="000000" w:themeColor="text1"/>
          <w:sz w:val="20"/>
          <w:szCs w:val="22"/>
        </w:rPr>
        <w:t xml:space="preserve">Table 2.2: </w:t>
      </w:r>
      <w:r w:rsidRPr="00013079">
        <w:rPr>
          <w:rFonts w:asciiTheme="minorHAnsi" w:hAnsiTheme="minorHAnsi" w:cstheme="minorHAnsi"/>
          <w:b/>
          <w:sz w:val="20"/>
          <w:szCs w:val="22"/>
        </w:rPr>
        <w:t>Direct and Indirect Benefits of Social Entrepreneurship Grants Subproject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1534"/>
        <w:gridCol w:w="6644"/>
      </w:tblGrid>
      <w:tr w:rsidR="00F14FD6" w:rsidTr="006B09B9">
        <w:trPr>
          <w:trHeight w:val="144"/>
        </w:trPr>
        <w:tc>
          <w:tcPr>
            <w:tcW w:w="9789" w:type="dxa"/>
            <w:gridSpan w:val="3"/>
            <w:shd w:val="clear" w:color="auto" w:fill="E7E6E6" w:themeFill="background2"/>
            <w:vAlign w:val="center"/>
          </w:tcPr>
          <w:p w:rsidR="001A6849" w:rsidRPr="00013079" w:rsidRDefault="00526FCA" w:rsidP="00323C2B">
            <w:pPr>
              <w:pStyle w:val="Normal16"/>
              <w:spacing w:after="0"/>
              <w:jc w:val="center"/>
              <w:rPr>
                <w:b/>
              </w:rPr>
            </w:pPr>
            <w:r w:rsidRPr="00013079">
              <w:rPr>
                <w:rFonts w:cstheme="minorHAnsi"/>
                <w:b/>
                <w:sz w:val="20"/>
              </w:rPr>
              <w:t>Social Entrepreneurship Grants</w:t>
            </w:r>
          </w:p>
        </w:tc>
      </w:tr>
      <w:tr w:rsidR="00F14FD6" w:rsidTr="00323C2B">
        <w:trPr>
          <w:trHeight w:val="288"/>
        </w:trPr>
        <w:tc>
          <w:tcPr>
            <w:tcW w:w="1611" w:type="dxa"/>
            <w:shd w:val="clear" w:color="auto" w:fill="E7E6E6" w:themeFill="background2"/>
          </w:tcPr>
          <w:p w:rsidR="001A6849" w:rsidRPr="00013079" w:rsidRDefault="00526FCA" w:rsidP="00323C2B">
            <w:pPr>
              <w:pStyle w:val="Normal14"/>
              <w:spacing w:after="0"/>
              <w:rPr>
                <w:b/>
              </w:rPr>
            </w:pPr>
            <w:r w:rsidRPr="00013079">
              <w:rPr>
                <w:b/>
              </w:rPr>
              <w:t>Discount rate</w:t>
            </w:r>
          </w:p>
        </w:tc>
        <w:tc>
          <w:tcPr>
            <w:tcW w:w="1534" w:type="dxa"/>
            <w:shd w:val="clear" w:color="auto" w:fill="E7E6E6" w:themeFill="background2"/>
          </w:tcPr>
          <w:p w:rsidR="001A6849" w:rsidRPr="00013079" w:rsidRDefault="00526FCA" w:rsidP="00323C2B">
            <w:pPr>
              <w:rPr>
                <w:rFonts w:asciiTheme="minorHAnsi" w:hAnsiTheme="minorHAnsi" w:cstheme="minorHAnsi"/>
                <w:sz w:val="20"/>
              </w:rPr>
            </w:pPr>
            <w:r w:rsidRPr="00013079">
              <w:rPr>
                <w:rFonts w:asciiTheme="minorHAnsi" w:hAnsiTheme="minorHAnsi" w:cstheme="minorHAnsi"/>
                <w:sz w:val="20"/>
              </w:rPr>
              <w:t>11%</w:t>
            </w:r>
          </w:p>
        </w:tc>
        <w:tc>
          <w:tcPr>
            <w:tcW w:w="6644" w:type="dxa"/>
            <w:shd w:val="clear" w:color="auto" w:fill="auto"/>
            <w:vAlign w:val="center"/>
          </w:tcPr>
          <w:p w:rsidR="001A6849" w:rsidRPr="00013079" w:rsidRDefault="00526FCA" w:rsidP="00323C2B">
            <w:pPr>
              <w:jc w:val="center"/>
              <w:rPr>
                <w:rFonts w:asciiTheme="minorHAnsi" w:hAnsiTheme="minorHAnsi" w:cstheme="minorHAnsi"/>
                <w:b/>
                <w:sz w:val="20"/>
                <w:szCs w:val="22"/>
              </w:rPr>
            </w:pPr>
            <w:r w:rsidRPr="00013079">
              <w:rPr>
                <w:rFonts w:asciiTheme="minorHAnsi" w:hAnsiTheme="minorHAnsi" w:cstheme="minorHAnsi"/>
                <w:b/>
                <w:sz w:val="20"/>
                <w:szCs w:val="22"/>
              </w:rPr>
              <w:t xml:space="preserve">Indirect </w:t>
            </w:r>
            <w:r w:rsidR="00941E75" w:rsidRPr="00013079">
              <w:rPr>
                <w:rFonts w:asciiTheme="minorHAnsi" w:hAnsiTheme="minorHAnsi" w:cstheme="minorHAnsi"/>
                <w:b/>
                <w:sz w:val="20"/>
                <w:szCs w:val="22"/>
              </w:rPr>
              <w:t>benefits</w:t>
            </w:r>
          </w:p>
        </w:tc>
      </w:tr>
      <w:tr w:rsidR="00F14FD6" w:rsidTr="00323C2B">
        <w:trPr>
          <w:trHeight w:val="288"/>
        </w:trPr>
        <w:tc>
          <w:tcPr>
            <w:tcW w:w="1611" w:type="dxa"/>
            <w:shd w:val="clear" w:color="auto" w:fill="E7E6E6" w:themeFill="background2"/>
            <w:hideMark/>
          </w:tcPr>
          <w:p w:rsidR="001A6849" w:rsidRPr="00013079" w:rsidRDefault="00526FCA" w:rsidP="00323C2B">
            <w:pPr>
              <w:pStyle w:val="Normal14"/>
              <w:spacing w:after="0"/>
              <w:rPr>
                <w:b/>
              </w:rPr>
            </w:pPr>
            <w:r w:rsidRPr="00013079">
              <w:rPr>
                <w:rFonts w:eastAsia="Times New Roman"/>
                <w:b/>
                <w:bCs/>
              </w:rPr>
              <w:t>Investment</w:t>
            </w:r>
          </w:p>
        </w:tc>
        <w:tc>
          <w:tcPr>
            <w:tcW w:w="1534" w:type="dxa"/>
            <w:shd w:val="clear" w:color="auto" w:fill="E7E6E6" w:themeFill="background2"/>
            <w:hideMark/>
          </w:tcPr>
          <w:p w:rsidR="001A6849" w:rsidRPr="00013079" w:rsidRDefault="00526FCA" w:rsidP="00AB2863">
            <w:pPr>
              <w:rPr>
                <w:rFonts w:asciiTheme="minorHAnsi" w:hAnsiTheme="minorHAnsi" w:cstheme="minorHAnsi"/>
                <w:sz w:val="20"/>
              </w:rPr>
            </w:pPr>
            <w:r w:rsidRPr="00013079">
              <w:rPr>
                <w:rFonts w:asciiTheme="minorHAnsi" w:eastAsia="Times New Roman" w:hAnsiTheme="minorHAnsi" w:cstheme="minorHAnsi"/>
                <w:sz w:val="20"/>
              </w:rPr>
              <w:t xml:space="preserve">EUR </w:t>
            </w:r>
            <w:r w:rsidR="00AB2863" w:rsidRPr="00013079">
              <w:rPr>
                <w:rFonts w:asciiTheme="minorHAnsi" w:eastAsia="Times New Roman" w:hAnsiTheme="minorHAnsi" w:cstheme="minorHAnsi"/>
                <w:sz w:val="20"/>
              </w:rPr>
              <w:t>14,300,000</w:t>
            </w:r>
          </w:p>
        </w:tc>
        <w:tc>
          <w:tcPr>
            <w:tcW w:w="6644" w:type="dxa"/>
            <w:vMerge w:val="restart"/>
            <w:shd w:val="clear" w:color="auto" w:fill="auto"/>
            <w:vAlign w:val="center"/>
          </w:tcPr>
          <w:p w:rsidR="001A6849" w:rsidRPr="00013079" w:rsidRDefault="00526FCA" w:rsidP="008303B5">
            <w:pPr>
              <w:pStyle w:val="ListeParagraf"/>
              <w:widowControl/>
              <w:numPr>
                <w:ilvl w:val="0"/>
                <w:numId w:val="42"/>
              </w:numPr>
              <w:autoSpaceDE/>
              <w:autoSpaceDN/>
              <w:adjustRightInd/>
              <w:ind w:left="576"/>
              <w:rPr>
                <w:rFonts w:asciiTheme="minorHAnsi" w:hAnsiTheme="minorHAnsi" w:cstheme="minorHAnsi"/>
                <w:sz w:val="20"/>
                <w:szCs w:val="22"/>
              </w:rPr>
            </w:pPr>
            <w:r w:rsidRPr="00013079">
              <w:rPr>
                <w:rFonts w:asciiTheme="minorHAnsi" w:hAnsiTheme="minorHAnsi" w:cstheme="minorHAnsi"/>
                <w:sz w:val="20"/>
                <w:szCs w:val="22"/>
              </w:rPr>
              <w:t xml:space="preserve">Local communities benefit from improved </w:t>
            </w:r>
            <w:r w:rsidRPr="00013079">
              <w:rPr>
                <w:rFonts w:asciiTheme="minorHAnsi" w:hAnsiTheme="minorHAnsi" w:cstheme="minorHAnsi"/>
                <w:b/>
                <w:sz w:val="20"/>
                <w:szCs w:val="22"/>
              </w:rPr>
              <w:t xml:space="preserve">employment opportunities </w:t>
            </w:r>
            <w:r w:rsidRPr="00013079">
              <w:rPr>
                <w:rFonts w:asciiTheme="minorHAnsi" w:hAnsiTheme="minorHAnsi" w:cstheme="minorHAnsi"/>
                <w:sz w:val="20"/>
                <w:szCs w:val="22"/>
              </w:rPr>
              <w:t>as well as</w:t>
            </w:r>
            <w:r w:rsidRPr="00013079">
              <w:rPr>
                <w:rFonts w:asciiTheme="minorHAnsi" w:hAnsiTheme="minorHAnsi" w:cstheme="minorHAnsi"/>
                <w:b/>
                <w:sz w:val="20"/>
                <w:szCs w:val="22"/>
              </w:rPr>
              <w:t xml:space="preserve"> reinvestments by social enterprises.</w:t>
            </w:r>
          </w:p>
          <w:p w:rsidR="001A6849" w:rsidRPr="00013079" w:rsidRDefault="00526FCA" w:rsidP="008303B5">
            <w:pPr>
              <w:pStyle w:val="ListeParagraf"/>
              <w:widowControl/>
              <w:numPr>
                <w:ilvl w:val="0"/>
                <w:numId w:val="42"/>
              </w:numPr>
              <w:autoSpaceDE/>
              <w:autoSpaceDN/>
              <w:adjustRightInd/>
              <w:ind w:left="576"/>
              <w:rPr>
                <w:rFonts w:asciiTheme="minorHAnsi" w:hAnsiTheme="minorHAnsi" w:cstheme="minorHAnsi"/>
                <w:sz w:val="20"/>
                <w:szCs w:val="22"/>
              </w:rPr>
            </w:pPr>
            <w:r w:rsidRPr="00013079">
              <w:rPr>
                <w:rFonts w:asciiTheme="minorHAnsi" w:hAnsiTheme="minorHAnsi" w:cstheme="minorHAnsi"/>
                <w:b/>
                <w:sz w:val="20"/>
                <w:szCs w:val="22"/>
              </w:rPr>
              <w:t xml:space="preserve">Increased supply </w:t>
            </w:r>
            <w:r w:rsidRPr="00013079">
              <w:rPr>
                <w:rFonts w:asciiTheme="minorHAnsi" w:hAnsiTheme="minorHAnsi" w:cstheme="minorHAnsi"/>
                <w:sz w:val="20"/>
                <w:szCs w:val="22"/>
              </w:rPr>
              <w:t>of local goods and services, with overall beneficial impact on local communities.</w:t>
            </w:r>
          </w:p>
        </w:tc>
      </w:tr>
      <w:tr w:rsidR="00F14FD6" w:rsidTr="00323C2B">
        <w:trPr>
          <w:trHeight w:val="288"/>
        </w:trPr>
        <w:tc>
          <w:tcPr>
            <w:tcW w:w="1611" w:type="dxa"/>
            <w:shd w:val="clear" w:color="auto" w:fill="E7E6E6" w:themeFill="background2"/>
            <w:hideMark/>
          </w:tcPr>
          <w:p w:rsidR="004F5260" w:rsidRPr="00013079" w:rsidRDefault="00526FCA" w:rsidP="00323C2B">
            <w:pPr>
              <w:pStyle w:val="Normal14"/>
              <w:spacing w:after="0"/>
              <w:rPr>
                <w:b/>
              </w:rPr>
            </w:pPr>
            <w:r w:rsidRPr="00013079">
              <w:rPr>
                <w:rFonts w:eastAsia="Times New Roman"/>
                <w:b/>
                <w:bCs/>
              </w:rPr>
              <w:t>NPV*</w:t>
            </w:r>
          </w:p>
        </w:tc>
        <w:tc>
          <w:tcPr>
            <w:tcW w:w="1534" w:type="dxa"/>
            <w:shd w:val="clear" w:color="auto" w:fill="E7E6E6" w:themeFill="background2"/>
            <w:hideMark/>
          </w:tcPr>
          <w:p w:rsidR="004F5260" w:rsidRPr="00013079" w:rsidRDefault="00526FCA" w:rsidP="00AB2863">
            <w:pPr>
              <w:rPr>
                <w:rFonts w:asciiTheme="minorHAnsi" w:hAnsiTheme="minorHAnsi" w:cstheme="minorHAnsi"/>
                <w:sz w:val="20"/>
              </w:rPr>
            </w:pPr>
            <w:r w:rsidRPr="00013079">
              <w:rPr>
                <w:rFonts w:asciiTheme="minorHAnsi" w:eastAsia="Times New Roman" w:hAnsiTheme="minorHAnsi" w:cstheme="minorHAnsi"/>
                <w:sz w:val="20"/>
              </w:rPr>
              <w:t xml:space="preserve">EUR </w:t>
            </w:r>
            <w:r w:rsidR="00AB2863" w:rsidRPr="00013079">
              <w:rPr>
                <w:rFonts w:asciiTheme="minorHAnsi" w:eastAsia="Times New Roman" w:hAnsiTheme="minorHAnsi" w:cstheme="minorHAnsi"/>
                <w:sz w:val="20"/>
              </w:rPr>
              <w:t>7,082,978</w:t>
            </w:r>
          </w:p>
        </w:tc>
        <w:tc>
          <w:tcPr>
            <w:tcW w:w="6644" w:type="dxa"/>
            <w:vMerge/>
            <w:shd w:val="clear" w:color="auto" w:fill="auto"/>
          </w:tcPr>
          <w:p w:rsidR="004F5260" w:rsidRPr="00013079" w:rsidRDefault="004F5260" w:rsidP="00323C2B">
            <w:pPr>
              <w:jc w:val="right"/>
              <w:rPr>
                <w:rFonts w:asciiTheme="minorHAnsi" w:hAnsiTheme="minorHAnsi" w:cstheme="minorHAnsi"/>
                <w:sz w:val="22"/>
                <w:szCs w:val="22"/>
              </w:rPr>
            </w:pPr>
          </w:p>
        </w:tc>
      </w:tr>
      <w:tr w:rsidR="00F14FD6" w:rsidTr="00323C2B">
        <w:trPr>
          <w:trHeight w:val="288"/>
        </w:trPr>
        <w:tc>
          <w:tcPr>
            <w:tcW w:w="1611" w:type="dxa"/>
            <w:shd w:val="clear" w:color="auto" w:fill="E7E6E6" w:themeFill="background2"/>
            <w:hideMark/>
          </w:tcPr>
          <w:p w:rsidR="004F5260" w:rsidRPr="00013079" w:rsidRDefault="00526FCA" w:rsidP="00323C2B">
            <w:pPr>
              <w:pStyle w:val="Normal14"/>
              <w:spacing w:after="0"/>
              <w:rPr>
                <w:b/>
              </w:rPr>
            </w:pPr>
            <w:r w:rsidRPr="00013079">
              <w:rPr>
                <w:rFonts w:eastAsia="Times New Roman"/>
                <w:b/>
                <w:bCs/>
              </w:rPr>
              <w:t>EIRR**</w:t>
            </w:r>
          </w:p>
        </w:tc>
        <w:tc>
          <w:tcPr>
            <w:tcW w:w="1534" w:type="dxa"/>
            <w:shd w:val="clear" w:color="auto" w:fill="E7E6E6" w:themeFill="background2"/>
            <w:hideMark/>
          </w:tcPr>
          <w:p w:rsidR="004F5260" w:rsidRPr="00013079" w:rsidRDefault="00526FCA" w:rsidP="00323C2B">
            <w:pPr>
              <w:rPr>
                <w:rFonts w:asciiTheme="minorHAnsi" w:hAnsiTheme="minorHAnsi" w:cstheme="minorHAnsi"/>
                <w:sz w:val="20"/>
              </w:rPr>
            </w:pPr>
            <w:r w:rsidRPr="00013079">
              <w:rPr>
                <w:rFonts w:asciiTheme="minorHAnsi" w:eastAsia="Times New Roman" w:hAnsiTheme="minorHAnsi" w:cstheme="minorHAnsi"/>
                <w:color w:val="000000" w:themeColor="text1"/>
                <w:sz w:val="20"/>
              </w:rPr>
              <w:t>20.7</w:t>
            </w:r>
            <w:r w:rsidR="00696FE5" w:rsidRPr="00013079">
              <w:rPr>
                <w:rFonts w:asciiTheme="minorHAnsi" w:eastAsia="Times New Roman" w:hAnsiTheme="minorHAnsi" w:cstheme="minorHAnsi"/>
                <w:color w:val="000000" w:themeColor="text1"/>
                <w:sz w:val="20"/>
              </w:rPr>
              <w:t>%</w:t>
            </w:r>
          </w:p>
        </w:tc>
        <w:tc>
          <w:tcPr>
            <w:tcW w:w="6644" w:type="dxa"/>
            <w:vMerge/>
            <w:shd w:val="clear" w:color="auto" w:fill="auto"/>
          </w:tcPr>
          <w:p w:rsidR="004F5260" w:rsidRPr="00013079" w:rsidRDefault="004F5260" w:rsidP="00323C2B">
            <w:pPr>
              <w:jc w:val="right"/>
              <w:rPr>
                <w:rFonts w:asciiTheme="minorHAnsi" w:hAnsiTheme="minorHAnsi" w:cstheme="minorHAnsi"/>
                <w:sz w:val="22"/>
                <w:szCs w:val="22"/>
              </w:rPr>
            </w:pPr>
          </w:p>
        </w:tc>
      </w:tr>
    </w:tbl>
    <w:p w:rsidR="005944D5" w:rsidRPr="009D0A29" w:rsidRDefault="00526FCA" w:rsidP="009D0A29">
      <w:pPr>
        <w:rPr>
          <w:rFonts w:asciiTheme="minorHAnsi" w:hAnsiTheme="minorHAnsi" w:cstheme="minorHAnsi"/>
          <w:sz w:val="16"/>
          <w:szCs w:val="22"/>
        </w:rPr>
      </w:pPr>
      <w:r w:rsidRPr="009D0A29">
        <w:rPr>
          <w:rFonts w:asciiTheme="minorHAnsi" w:hAnsiTheme="minorHAnsi" w:cstheme="minorHAnsi"/>
          <w:sz w:val="16"/>
          <w:szCs w:val="22"/>
        </w:rPr>
        <w:t xml:space="preserve">*NPV with 11 percent social discount rate over a 10-year period. </w:t>
      </w:r>
    </w:p>
    <w:p w:rsidR="007E49B4" w:rsidRPr="009D0A29" w:rsidRDefault="00526FCA" w:rsidP="009D0A29">
      <w:pPr>
        <w:widowControl/>
        <w:autoSpaceDE/>
        <w:autoSpaceDN/>
        <w:adjustRightInd/>
        <w:jc w:val="both"/>
        <w:rPr>
          <w:rFonts w:asciiTheme="minorHAnsi" w:hAnsiTheme="minorHAnsi" w:cstheme="minorHAnsi"/>
          <w:sz w:val="16"/>
          <w:szCs w:val="22"/>
        </w:rPr>
      </w:pPr>
      <w:r w:rsidRPr="009D0A29">
        <w:rPr>
          <w:rFonts w:asciiTheme="minorHAnsi" w:hAnsiTheme="minorHAnsi" w:cstheme="minorHAnsi"/>
          <w:sz w:val="16"/>
          <w:szCs w:val="22"/>
        </w:rPr>
        <w:t>**Turkey's cost of capital is 19.75 percent (World Bank).</w:t>
      </w:r>
    </w:p>
    <w:p w:rsidR="005944D5" w:rsidRPr="00013079" w:rsidRDefault="005944D5" w:rsidP="005944D5">
      <w:pPr>
        <w:pStyle w:val="ListeParagraf"/>
        <w:widowControl/>
        <w:autoSpaceDE/>
        <w:autoSpaceDN/>
        <w:adjustRightInd/>
        <w:ind w:left="360"/>
        <w:jc w:val="both"/>
        <w:rPr>
          <w:rFonts w:asciiTheme="minorHAnsi" w:hAnsiTheme="minorHAnsi" w:cstheme="minorHAnsi"/>
          <w:sz w:val="22"/>
          <w:szCs w:val="22"/>
        </w:rPr>
      </w:pPr>
    </w:p>
    <w:p w:rsidR="001A6849" w:rsidRPr="00013079" w:rsidRDefault="00526FCA" w:rsidP="00706FA7">
      <w:pPr>
        <w:pStyle w:val="ListeParagraf"/>
        <w:widowControl/>
        <w:numPr>
          <w:ilvl w:val="0"/>
          <w:numId w:val="21"/>
        </w:numPr>
        <w:autoSpaceDE/>
        <w:autoSpaceDN/>
        <w:adjustRightInd/>
        <w:ind w:left="360" w:firstLine="0"/>
        <w:jc w:val="both"/>
        <w:rPr>
          <w:rFonts w:asciiTheme="minorHAnsi" w:hAnsiTheme="minorHAnsi" w:cstheme="minorHAnsi"/>
          <w:sz w:val="22"/>
          <w:szCs w:val="22"/>
        </w:rPr>
      </w:pPr>
      <w:r w:rsidRPr="00013079">
        <w:rPr>
          <w:rFonts w:asciiTheme="minorHAnsi" w:eastAsia="Calibri" w:hAnsiTheme="minorHAnsi" w:cstheme="minorHAnsi"/>
          <w:b/>
          <w:color w:val="auto"/>
          <w:sz w:val="22"/>
          <w:szCs w:val="22"/>
          <w:shd w:val="clear" w:color="auto" w:fill="FFFFFF"/>
        </w:rPr>
        <w:t>Access to Child</w:t>
      </w:r>
      <w:r w:rsidR="0009478D" w:rsidRPr="00013079">
        <w:rPr>
          <w:rFonts w:asciiTheme="minorHAnsi" w:eastAsia="Calibri" w:hAnsiTheme="minorHAnsi" w:cstheme="minorHAnsi"/>
          <w:b/>
          <w:color w:val="auto"/>
          <w:sz w:val="22"/>
          <w:szCs w:val="22"/>
          <w:shd w:val="clear" w:color="auto" w:fill="FFFFFF"/>
        </w:rPr>
        <w:t>c</w:t>
      </w:r>
      <w:r w:rsidRPr="00013079">
        <w:rPr>
          <w:rFonts w:asciiTheme="minorHAnsi" w:eastAsia="Calibri" w:hAnsiTheme="minorHAnsi" w:cstheme="minorHAnsi"/>
          <w:b/>
          <w:color w:val="auto"/>
          <w:sz w:val="22"/>
          <w:szCs w:val="22"/>
          <w:shd w:val="clear" w:color="auto" w:fill="FFFFFF"/>
        </w:rPr>
        <w:t>are Subproject</w:t>
      </w:r>
      <w:r w:rsidR="001542B7">
        <w:rPr>
          <w:rFonts w:asciiTheme="minorHAnsi" w:eastAsia="Calibri" w:hAnsiTheme="minorHAnsi" w:cstheme="minorHAnsi"/>
          <w:b/>
          <w:color w:val="auto"/>
          <w:sz w:val="22"/>
          <w:szCs w:val="22"/>
          <w:shd w:val="clear" w:color="auto" w:fill="FFFFFF"/>
        </w:rPr>
        <w:t>:</w:t>
      </w:r>
      <w:r w:rsidRPr="00013079">
        <w:rPr>
          <w:rFonts w:asciiTheme="minorHAnsi" w:eastAsia="Calibri" w:hAnsiTheme="minorHAnsi" w:cstheme="minorHAnsi"/>
          <w:b/>
          <w:color w:val="auto"/>
          <w:sz w:val="22"/>
          <w:szCs w:val="22"/>
          <w:shd w:val="clear" w:color="auto" w:fill="FFFFFF"/>
        </w:rPr>
        <w:t xml:space="preserve"> </w:t>
      </w:r>
      <w:r w:rsidRPr="00013079">
        <w:rPr>
          <w:rFonts w:asciiTheme="minorHAnsi" w:hAnsiTheme="minorHAnsi" w:cstheme="minorHAnsi"/>
          <w:sz w:val="22"/>
          <w:szCs w:val="22"/>
        </w:rPr>
        <w:t xml:space="preserve">Expected Average Investment: </w:t>
      </w:r>
      <w:r w:rsidR="004871E8" w:rsidRPr="00013079">
        <w:rPr>
          <w:rFonts w:asciiTheme="minorHAnsi" w:hAnsiTheme="minorHAnsi" w:cstheme="minorHAnsi"/>
          <w:sz w:val="22"/>
          <w:szCs w:val="22"/>
        </w:rPr>
        <w:t xml:space="preserve">EUR </w:t>
      </w:r>
      <w:r w:rsidR="00054107" w:rsidRPr="00013079">
        <w:rPr>
          <w:rFonts w:asciiTheme="minorHAnsi" w:hAnsiTheme="minorHAnsi" w:cstheme="minorHAnsi"/>
          <w:sz w:val="22"/>
          <w:szCs w:val="22"/>
        </w:rPr>
        <w:t>4,574,493</w:t>
      </w:r>
    </w:p>
    <w:p w:rsidR="001A6849" w:rsidRPr="00013079" w:rsidRDefault="001A6849" w:rsidP="001A6849">
      <w:pPr>
        <w:pStyle w:val="ListeParagraf"/>
        <w:ind w:left="0"/>
        <w:contextualSpacing w:val="0"/>
        <w:jc w:val="both"/>
        <w:rPr>
          <w:rFonts w:asciiTheme="minorHAnsi" w:eastAsia="Calibri" w:hAnsiTheme="minorHAnsi" w:cstheme="minorHAnsi"/>
          <w:sz w:val="16"/>
          <w:szCs w:val="22"/>
        </w:rPr>
      </w:pPr>
    </w:p>
    <w:p w:rsidR="001A6849" w:rsidRPr="00013079" w:rsidRDefault="00526FCA" w:rsidP="003E197C">
      <w:pPr>
        <w:pStyle w:val="ListeParagraf"/>
        <w:numPr>
          <w:ilvl w:val="0"/>
          <w:numId w:val="37"/>
        </w:numPr>
        <w:tabs>
          <w:tab w:val="left" w:pos="360"/>
        </w:tabs>
        <w:ind w:left="-274" w:firstLine="0"/>
        <w:contextualSpacing w:val="0"/>
        <w:jc w:val="both"/>
        <w:rPr>
          <w:rFonts w:asciiTheme="minorHAnsi" w:eastAsia="Calibri" w:hAnsiTheme="minorHAnsi" w:cstheme="minorHAnsi"/>
          <w:sz w:val="22"/>
          <w:szCs w:val="22"/>
        </w:rPr>
      </w:pPr>
      <w:r w:rsidRPr="00013079">
        <w:rPr>
          <w:rFonts w:asciiTheme="minorHAnsi" w:hAnsiTheme="minorHAnsi" w:cstheme="minorHAnsi"/>
          <w:color w:val="000000" w:themeColor="text1"/>
          <w:sz w:val="22"/>
          <w:szCs w:val="22"/>
        </w:rPr>
        <w:t>The access to childcare services initiative is included as part of the overall efforts to facilitate female participation in SE activities in their communities. A World Bank study</w:t>
      </w:r>
      <w:r>
        <w:rPr>
          <w:rStyle w:val="DipnotBavurusu"/>
          <w:rFonts w:asciiTheme="minorHAnsi" w:hAnsiTheme="minorHAnsi" w:cstheme="minorHAnsi"/>
          <w:color w:val="000000" w:themeColor="text1"/>
          <w:sz w:val="22"/>
          <w:szCs w:val="22"/>
        </w:rPr>
        <w:footnoteReference w:id="80"/>
      </w:r>
      <w:r w:rsidRPr="00013079">
        <w:rPr>
          <w:rFonts w:asciiTheme="minorHAnsi" w:hAnsiTheme="minorHAnsi" w:cstheme="minorHAnsi"/>
          <w:color w:val="000000" w:themeColor="text1"/>
          <w:sz w:val="22"/>
          <w:szCs w:val="22"/>
        </w:rPr>
        <w:t xml:space="preserve"> estimates the cost of accessing child care </w:t>
      </w:r>
      <w:r w:rsidR="004871E8" w:rsidRPr="00013079">
        <w:rPr>
          <w:rFonts w:asciiTheme="minorHAnsi" w:hAnsiTheme="minorHAnsi" w:cstheme="minorHAnsi"/>
          <w:color w:val="000000" w:themeColor="text1"/>
          <w:sz w:val="22"/>
          <w:szCs w:val="22"/>
        </w:rPr>
        <w:t xml:space="preserve">in </w:t>
      </w:r>
      <w:r w:rsidR="004871E8" w:rsidRPr="00013079">
        <w:rPr>
          <w:rFonts w:asciiTheme="minorHAnsi" w:eastAsia="Calibri" w:hAnsiTheme="minorHAnsi" w:cstheme="minorHAnsi"/>
          <w:sz w:val="22"/>
          <w:szCs w:val="22"/>
        </w:rPr>
        <w:t>Turkey</w:t>
      </w:r>
      <w:r w:rsidR="004871E8" w:rsidRPr="00013079">
        <w:rPr>
          <w:rFonts w:asciiTheme="minorHAnsi" w:hAnsiTheme="minorHAnsi" w:cstheme="minorHAnsi"/>
          <w:color w:val="000000" w:themeColor="text1"/>
          <w:sz w:val="22"/>
          <w:szCs w:val="22"/>
        </w:rPr>
        <w:t xml:space="preserve"> </w:t>
      </w:r>
      <w:r w:rsidR="00F42822">
        <w:rPr>
          <w:rFonts w:asciiTheme="minorHAnsi" w:hAnsiTheme="minorHAnsi" w:cstheme="minorHAnsi"/>
          <w:color w:val="000000" w:themeColor="text1"/>
          <w:sz w:val="22"/>
          <w:szCs w:val="22"/>
        </w:rPr>
        <w:t>as</w:t>
      </w:r>
      <w:r w:rsidR="00F42822" w:rsidRPr="00013079">
        <w:rPr>
          <w:rFonts w:asciiTheme="minorHAnsi" w:hAnsiTheme="minorHAnsi" w:cstheme="minorHAnsi"/>
          <w:color w:val="000000" w:themeColor="text1"/>
          <w:sz w:val="22"/>
          <w:szCs w:val="22"/>
        </w:rPr>
        <w:t xml:space="preserve"> </w:t>
      </w:r>
      <w:r w:rsidR="004871E8" w:rsidRPr="00013079">
        <w:rPr>
          <w:rFonts w:asciiTheme="minorHAnsi" w:hAnsiTheme="minorHAnsi" w:cstheme="minorHAnsi"/>
          <w:color w:val="000000" w:themeColor="text1"/>
          <w:sz w:val="22"/>
          <w:szCs w:val="22"/>
        </w:rPr>
        <w:t>EUR 1,8</w:t>
      </w:r>
      <w:r w:rsidR="00AB67F0" w:rsidRPr="00013079">
        <w:rPr>
          <w:rFonts w:asciiTheme="minorHAnsi" w:hAnsiTheme="minorHAnsi" w:cstheme="minorHAnsi"/>
          <w:color w:val="000000" w:themeColor="text1"/>
          <w:sz w:val="22"/>
          <w:szCs w:val="22"/>
        </w:rPr>
        <w:t>0</w:t>
      </w:r>
      <w:r w:rsidR="004871E8" w:rsidRPr="00013079">
        <w:rPr>
          <w:rFonts w:asciiTheme="minorHAnsi" w:hAnsiTheme="minorHAnsi" w:cstheme="minorHAnsi"/>
          <w:color w:val="000000" w:themeColor="text1"/>
          <w:sz w:val="22"/>
          <w:szCs w:val="22"/>
        </w:rPr>
        <w:t>4 in capital cost</w:t>
      </w:r>
      <w:r w:rsidR="00F42822">
        <w:rPr>
          <w:rFonts w:asciiTheme="minorHAnsi" w:hAnsiTheme="minorHAnsi" w:cstheme="minorHAnsi"/>
          <w:color w:val="000000" w:themeColor="text1"/>
          <w:sz w:val="22"/>
          <w:szCs w:val="22"/>
        </w:rPr>
        <w:t>s</w:t>
      </w:r>
      <w:r w:rsidR="004871E8" w:rsidRPr="00013079">
        <w:rPr>
          <w:rFonts w:asciiTheme="minorHAnsi" w:hAnsiTheme="minorHAnsi" w:cstheme="minorHAnsi"/>
          <w:color w:val="000000" w:themeColor="text1"/>
          <w:sz w:val="22"/>
          <w:szCs w:val="22"/>
        </w:rPr>
        <w:t xml:space="preserve"> and EUR 1,443 in operation and maintenance (O&amp;M) costs per child per year, on average</w:t>
      </w:r>
      <w:r w:rsidRPr="00013079">
        <w:rPr>
          <w:rFonts w:asciiTheme="minorHAnsi" w:hAnsiTheme="minorHAnsi" w:cstheme="minorHAnsi"/>
          <w:color w:val="000000" w:themeColor="text1"/>
          <w:sz w:val="22"/>
          <w:szCs w:val="22"/>
        </w:rPr>
        <w:t>.</w:t>
      </w:r>
      <w:r>
        <w:rPr>
          <w:rStyle w:val="DipnotBavurusu"/>
          <w:rFonts w:asciiTheme="minorHAnsi" w:hAnsiTheme="minorHAnsi" w:cstheme="minorHAnsi"/>
          <w:color w:val="000000" w:themeColor="text1"/>
          <w:sz w:val="22"/>
          <w:szCs w:val="22"/>
        </w:rPr>
        <w:footnoteReference w:id="81"/>
      </w:r>
      <w:r w:rsidRPr="00013079">
        <w:rPr>
          <w:rFonts w:asciiTheme="minorHAnsi" w:hAnsiTheme="minorHAnsi" w:cstheme="minorHAnsi"/>
          <w:color w:val="000000" w:themeColor="text1"/>
          <w:sz w:val="22"/>
          <w:szCs w:val="22"/>
        </w:rPr>
        <w:t xml:space="preserve"> Assuming a total </w:t>
      </w:r>
      <w:r w:rsidR="00F42822">
        <w:rPr>
          <w:rFonts w:asciiTheme="minorHAnsi" w:hAnsiTheme="minorHAnsi" w:cstheme="minorHAnsi"/>
          <w:color w:val="000000" w:themeColor="text1"/>
          <w:sz w:val="22"/>
          <w:szCs w:val="22"/>
        </w:rPr>
        <w:t xml:space="preserve">of </w:t>
      </w:r>
      <w:r w:rsidR="009E4397" w:rsidRPr="00013079">
        <w:rPr>
          <w:rFonts w:asciiTheme="minorHAnsi" w:hAnsiTheme="minorHAnsi" w:cstheme="minorHAnsi"/>
          <w:color w:val="000000" w:themeColor="text1"/>
          <w:sz w:val="22"/>
          <w:szCs w:val="22"/>
        </w:rPr>
        <w:t>2,536</w:t>
      </w:r>
      <w:r w:rsidRPr="00013079">
        <w:rPr>
          <w:rFonts w:asciiTheme="minorHAnsi" w:hAnsiTheme="minorHAnsi" w:cstheme="minorHAnsi"/>
          <w:color w:val="000000" w:themeColor="text1"/>
          <w:sz w:val="22"/>
          <w:szCs w:val="22"/>
        </w:rPr>
        <w:t xml:space="preserve"> children benefit from the initiative (about </w:t>
      </w:r>
      <w:r w:rsidR="00AB67F0" w:rsidRPr="00013079">
        <w:rPr>
          <w:rFonts w:asciiTheme="minorHAnsi" w:hAnsiTheme="minorHAnsi" w:cstheme="minorHAnsi"/>
          <w:color w:val="000000" w:themeColor="text1"/>
          <w:sz w:val="22"/>
          <w:szCs w:val="22"/>
        </w:rPr>
        <w:t>50 percent</w:t>
      </w:r>
      <w:r w:rsidRPr="00013079">
        <w:rPr>
          <w:rFonts w:asciiTheme="minorHAnsi" w:hAnsiTheme="minorHAnsi" w:cstheme="minorHAnsi"/>
          <w:color w:val="000000" w:themeColor="text1"/>
          <w:sz w:val="22"/>
          <w:szCs w:val="22"/>
        </w:rPr>
        <w:t xml:space="preserve"> of female beneficiaries with 1.75</w:t>
      </w:r>
      <w:r>
        <w:rPr>
          <w:rStyle w:val="DipnotBavurusu"/>
          <w:rFonts w:asciiTheme="minorHAnsi" w:hAnsiTheme="minorHAnsi" w:cstheme="minorHAnsi"/>
          <w:color w:val="000000" w:themeColor="text1"/>
          <w:sz w:val="22"/>
          <w:szCs w:val="22"/>
        </w:rPr>
        <w:footnoteReference w:id="82"/>
      </w:r>
      <w:r w:rsidRPr="00013079">
        <w:rPr>
          <w:rFonts w:asciiTheme="minorHAnsi" w:hAnsiTheme="minorHAnsi" w:cstheme="minorHAnsi"/>
          <w:color w:val="000000" w:themeColor="text1"/>
          <w:sz w:val="22"/>
          <w:szCs w:val="22"/>
        </w:rPr>
        <w:t xml:space="preserve"> children per household), average capital expenditure and O&amp;M costs amount to </w:t>
      </w:r>
      <w:r w:rsidR="004871E8" w:rsidRPr="00013079">
        <w:rPr>
          <w:rFonts w:asciiTheme="minorHAnsi" w:hAnsiTheme="minorHAnsi" w:cstheme="minorHAnsi"/>
          <w:color w:val="000000" w:themeColor="text1"/>
          <w:sz w:val="22"/>
          <w:szCs w:val="22"/>
        </w:rPr>
        <w:t xml:space="preserve">EUR </w:t>
      </w:r>
      <w:r w:rsidR="00AB67F0" w:rsidRPr="00013079">
        <w:rPr>
          <w:rFonts w:asciiTheme="minorHAnsi" w:hAnsiTheme="minorHAnsi" w:cstheme="minorHAnsi"/>
          <w:color w:val="000000" w:themeColor="text1"/>
          <w:sz w:val="22"/>
          <w:szCs w:val="22"/>
        </w:rPr>
        <w:t>4,574,493</w:t>
      </w:r>
      <w:r w:rsidR="004871E8" w:rsidRPr="00013079">
        <w:rPr>
          <w:rFonts w:asciiTheme="minorHAnsi" w:hAnsiTheme="minorHAnsi" w:cstheme="minorHAnsi"/>
          <w:color w:val="000000" w:themeColor="text1"/>
          <w:sz w:val="22"/>
          <w:szCs w:val="22"/>
        </w:rPr>
        <w:t xml:space="preserve"> and EUR </w:t>
      </w:r>
      <w:r w:rsidR="00AB67F0" w:rsidRPr="00013079">
        <w:rPr>
          <w:rFonts w:asciiTheme="minorHAnsi" w:hAnsiTheme="minorHAnsi" w:cstheme="minorHAnsi"/>
          <w:color w:val="000000" w:themeColor="text1"/>
          <w:sz w:val="22"/>
          <w:szCs w:val="22"/>
        </w:rPr>
        <w:t>3,658,222</w:t>
      </w:r>
      <w:r w:rsidRPr="00013079">
        <w:rPr>
          <w:rFonts w:asciiTheme="minorHAnsi" w:hAnsiTheme="minorHAnsi" w:cstheme="minorHAnsi"/>
          <w:color w:val="000000" w:themeColor="text1"/>
          <w:sz w:val="22"/>
          <w:szCs w:val="22"/>
        </w:rPr>
        <w:t xml:space="preserve">, respectively. In terms of benefits, the initiative is expected to generate multiple positive effects, mostly </w:t>
      </w:r>
      <w:r w:rsidR="007E49B4" w:rsidRPr="00013079">
        <w:rPr>
          <w:rFonts w:asciiTheme="minorHAnsi" w:hAnsiTheme="minorHAnsi" w:cstheme="minorHAnsi"/>
          <w:color w:val="000000" w:themeColor="text1"/>
          <w:sz w:val="22"/>
          <w:szCs w:val="22"/>
        </w:rPr>
        <w:t>through</w:t>
      </w:r>
      <w:r w:rsidRPr="00013079">
        <w:rPr>
          <w:rFonts w:asciiTheme="minorHAnsi" w:hAnsiTheme="minorHAnsi" w:cstheme="minorHAnsi"/>
          <w:color w:val="000000" w:themeColor="text1"/>
          <w:sz w:val="22"/>
          <w:szCs w:val="22"/>
        </w:rPr>
        <w:t xml:space="preserve"> job creation and revenues, both at the individual and </w:t>
      </w:r>
      <w:r w:rsidR="007E49B4" w:rsidRPr="00013079">
        <w:rPr>
          <w:rFonts w:asciiTheme="minorHAnsi" w:hAnsiTheme="minorHAnsi" w:cstheme="minorHAnsi"/>
          <w:color w:val="000000" w:themeColor="text1"/>
          <w:sz w:val="22"/>
          <w:szCs w:val="22"/>
        </w:rPr>
        <w:t>business</w:t>
      </w:r>
      <w:r w:rsidRPr="00013079">
        <w:rPr>
          <w:rFonts w:asciiTheme="minorHAnsi" w:hAnsiTheme="minorHAnsi" w:cstheme="minorHAnsi"/>
          <w:color w:val="000000" w:themeColor="text1"/>
          <w:sz w:val="22"/>
          <w:szCs w:val="22"/>
        </w:rPr>
        <w:t xml:space="preserve"> levels: </w:t>
      </w:r>
      <w:r w:rsidR="004D4C89" w:rsidRPr="00013079">
        <w:rPr>
          <w:rFonts w:asciiTheme="minorHAnsi" w:hAnsiTheme="minorHAnsi" w:cstheme="minorHAnsi"/>
          <w:color w:val="000000" w:themeColor="text1"/>
          <w:sz w:val="22"/>
          <w:szCs w:val="22"/>
        </w:rPr>
        <w:t xml:space="preserve">EUR </w:t>
      </w:r>
      <w:r w:rsidR="000A3A3A" w:rsidRPr="00013079">
        <w:rPr>
          <w:rFonts w:asciiTheme="minorHAnsi" w:hAnsiTheme="minorHAnsi" w:cstheme="minorHAnsi"/>
          <w:color w:val="000000" w:themeColor="text1"/>
          <w:sz w:val="22"/>
          <w:szCs w:val="22"/>
        </w:rPr>
        <w:t>1,092,836</w:t>
      </w:r>
      <w:r w:rsidRPr="00013079">
        <w:rPr>
          <w:rFonts w:asciiTheme="minorHAnsi" w:hAnsiTheme="minorHAnsi" w:cstheme="minorHAnsi"/>
          <w:color w:val="000000" w:themeColor="text1"/>
          <w:sz w:val="22"/>
          <w:szCs w:val="22"/>
        </w:rPr>
        <w:t xml:space="preserve"> for an estimated </w:t>
      </w:r>
      <w:r w:rsidR="000A3A3A" w:rsidRPr="00013079">
        <w:rPr>
          <w:rFonts w:asciiTheme="minorHAnsi" w:hAnsiTheme="minorHAnsi" w:cstheme="minorHAnsi"/>
          <w:color w:val="000000" w:themeColor="text1"/>
          <w:sz w:val="22"/>
          <w:szCs w:val="22"/>
        </w:rPr>
        <w:t>1,450</w:t>
      </w:r>
      <w:r w:rsidRPr="00013079">
        <w:rPr>
          <w:rFonts w:asciiTheme="minorHAnsi" w:hAnsiTheme="minorHAnsi" w:cstheme="minorHAnsi"/>
          <w:color w:val="000000" w:themeColor="text1"/>
          <w:sz w:val="22"/>
          <w:szCs w:val="22"/>
        </w:rPr>
        <w:t xml:space="preserve"> new jobs together with an estimated </w:t>
      </w:r>
      <w:r w:rsidR="004D4C89" w:rsidRPr="00013079">
        <w:rPr>
          <w:rFonts w:asciiTheme="minorHAnsi" w:hAnsiTheme="minorHAnsi" w:cstheme="minorHAnsi"/>
          <w:color w:val="000000" w:themeColor="text1"/>
          <w:sz w:val="22"/>
          <w:szCs w:val="22"/>
        </w:rPr>
        <w:t xml:space="preserve">EUR </w:t>
      </w:r>
      <w:r w:rsidR="000A3A3A" w:rsidRPr="00013079">
        <w:rPr>
          <w:rFonts w:asciiTheme="minorHAnsi" w:hAnsiTheme="minorHAnsi" w:cstheme="minorHAnsi"/>
          <w:color w:val="000000" w:themeColor="text1"/>
          <w:sz w:val="22"/>
          <w:szCs w:val="22"/>
        </w:rPr>
        <w:t>3,680,692</w:t>
      </w:r>
      <w:r w:rsidR="004D4C89" w:rsidRPr="00013079">
        <w:rPr>
          <w:rFonts w:asciiTheme="minorHAnsi" w:hAnsiTheme="minorHAnsi" w:cstheme="minorHAnsi"/>
          <w:color w:val="000000" w:themeColor="text1"/>
          <w:sz w:val="22"/>
          <w:szCs w:val="22"/>
        </w:rPr>
        <w:t xml:space="preserve"> from </w:t>
      </w:r>
      <w:r w:rsidRPr="00013079">
        <w:rPr>
          <w:rFonts w:asciiTheme="minorHAnsi" w:hAnsiTheme="minorHAnsi" w:cstheme="minorHAnsi"/>
          <w:color w:val="000000" w:themeColor="text1"/>
          <w:sz w:val="22"/>
          <w:szCs w:val="22"/>
        </w:rPr>
        <w:t>new enterprises</w:t>
      </w:r>
      <w:r w:rsidR="00C859D1" w:rsidRPr="00013079">
        <w:rPr>
          <w:rFonts w:asciiTheme="minorHAnsi" w:hAnsiTheme="minorHAnsi" w:cstheme="minorHAnsi"/>
          <w:color w:val="000000" w:themeColor="text1"/>
          <w:sz w:val="22"/>
          <w:szCs w:val="22"/>
        </w:rPr>
        <w:t>,</w:t>
      </w:r>
      <w:r w:rsidRPr="00013079">
        <w:rPr>
          <w:rFonts w:asciiTheme="minorHAnsi" w:hAnsiTheme="minorHAnsi" w:cstheme="minorHAnsi"/>
          <w:color w:val="000000" w:themeColor="text1"/>
          <w:sz w:val="22"/>
          <w:szCs w:val="22"/>
        </w:rPr>
        <w:t xml:space="preserve"> due to the initiative. The total benefit due to the intervention is thus estimated </w:t>
      </w:r>
      <w:r w:rsidR="00D7547B" w:rsidRPr="00013079">
        <w:rPr>
          <w:rFonts w:asciiTheme="minorHAnsi" w:hAnsiTheme="minorHAnsi" w:cstheme="minorHAnsi"/>
          <w:color w:val="000000" w:themeColor="text1"/>
          <w:sz w:val="22"/>
          <w:szCs w:val="22"/>
        </w:rPr>
        <w:t xml:space="preserve">at </w:t>
      </w:r>
      <w:r w:rsidR="00F5723B" w:rsidRPr="00013079">
        <w:rPr>
          <w:rFonts w:asciiTheme="minorHAnsi" w:hAnsiTheme="minorHAnsi" w:cstheme="minorHAnsi"/>
          <w:color w:val="000000" w:themeColor="text1"/>
          <w:sz w:val="22"/>
          <w:szCs w:val="22"/>
        </w:rPr>
        <w:t xml:space="preserve">EUR </w:t>
      </w:r>
      <w:r w:rsidR="00C859D1" w:rsidRPr="00013079">
        <w:rPr>
          <w:rFonts w:asciiTheme="minorHAnsi" w:hAnsiTheme="minorHAnsi" w:cstheme="minorHAnsi"/>
          <w:color w:val="000000" w:themeColor="text1"/>
          <w:sz w:val="22"/>
          <w:szCs w:val="22"/>
        </w:rPr>
        <w:t>4,773,528</w:t>
      </w:r>
      <w:r w:rsidR="00F5723B" w:rsidRPr="00013079">
        <w:rPr>
          <w:rFonts w:asciiTheme="minorHAnsi" w:hAnsiTheme="minorHAnsi" w:cstheme="minorHAnsi"/>
          <w:color w:val="000000" w:themeColor="text1"/>
          <w:sz w:val="22"/>
          <w:szCs w:val="22"/>
        </w:rPr>
        <w:t xml:space="preserve">, per </w:t>
      </w:r>
      <w:r w:rsidRPr="00013079">
        <w:rPr>
          <w:rFonts w:asciiTheme="minorHAnsi" w:hAnsiTheme="minorHAnsi" w:cstheme="minorHAnsi"/>
          <w:color w:val="000000" w:themeColor="text1"/>
          <w:sz w:val="22"/>
          <w:szCs w:val="22"/>
        </w:rPr>
        <w:t>year, on average (Table 2.3).</w:t>
      </w:r>
      <w:r w:rsidRPr="00013079">
        <w:rPr>
          <w:rFonts w:asciiTheme="minorHAnsi" w:eastAsia="Calibri" w:hAnsiTheme="minorHAnsi" w:cstheme="minorHAnsi"/>
          <w:sz w:val="22"/>
          <w:szCs w:val="22"/>
        </w:rPr>
        <w:t xml:space="preserve"> </w:t>
      </w:r>
    </w:p>
    <w:p w:rsidR="001A6849" w:rsidRPr="00013079" w:rsidRDefault="001A6849" w:rsidP="001A6849">
      <w:pPr>
        <w:pStyle w:val="ListeParagraf"/>
        <w:ind w:left="0"/>
        <w:contextualSpacing w:val="0"/>
        <w:jc w:val="both"/>
        <w:rPr>
          <w:rFonts w:asciiTheme="minorHAnsi" w:eastAsia="Calibri" w:hAnsiTheme="minorHAnsi" w:cstheme="minorHAnsi"/>
          <w:sz w:val="16"/>
          <w:szCs w:val="22"/>
        </w:rPr>
      </w:pPr>
    </w:p>
    <w:p w:rsidR="001A6849" w:rsidRDefault="00526FCA" w:rsidP="001A6849">
      <w:pPr>
        <w:rPr>
          <w:rFonts w:asciiTheme="minorHAnsi" w:hAnsiTheme="minorHAnsi" w:cstheme="minorHAnsi"/>
          <w:b/>
          <w:sz w:val="20"/>
          <w:szCs w:val="20"/>
        </w:rPr>
      </w:pPr>
      <w:r w:rsidRPr="00013079">
        <w:rPr>
          <w:rFonts w:asciiTheme="minorHAnsi" w:hAnsiTheme="minorHAnsi" w:cstheme="minorHAnsi"/>
          <w:b/>
          <w:color w:val="000000" w:themeColor="text1"/>
          <w:sz w:val="20"/>
          <w:szCs w:val="20"/>
        </w:rPr>
        <w:t xml:space="preserve">Table 2.3: </w:t>
      </w:r>
      <w:r w:rsidRPr="00013079">
        <w:rPr>
          <w:rFonts w:asciiTheme="minorHAnsi" w:hAnsiTheme="minorHAnsi" w:cstheme="minorHAnsi"/>
          <w:b/>
          <w:sz w:val="20"/>
          <w:szCs w:val="20"/>
        </w:rPr>
        <w:t>Direct and Indirect Benefits of Access to Child</w:t>
      </w:r>
      <w:r w:rsidR="00F5723B" w:rsidRPr="00013079">
        <w:rPr>
          <w:rFonts w:asciiTheme="minorHAnsi" w:hAnsiTheme="minorHAnsi" w:cstheme="minorHAnsi"/>
          <w:b/>
          <w:sz w:val="20"/>
          <w:szCs w:val="20"/>
        </w:rPr>
        <w:t>c</w:t>
      </w:r>
      <w:r w:rsidRPr="00013079">
        <w:rPr>
          <w:rFonts w:asciiTheme="minorHAnsi" w:hAnsiTheme="minorHAnsi" w:cstheme="minorHAnsi"/>
          <w:b/>
          <w:sz w:val="20"/>
          <w:szCs w:val="20"/>
        </w:rPr>
        <w:t>are Subproject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499"/>
        <w:gridCol w:w="6691"/>
      </w:tblGrid>
      <w:tr w:rsidR="00F14FD6" w:rsidTr="00466C37">
        <w:trPr>
          <w:trHeight w:val="215"/>
        </w:trPr>
        <w:tc>
          <w:tcPr>
            <w:tcW w:w="9805" w:type="dxa"/>
            <w:gridSpan w:val="3"/>
            <w:shd w:val="clear" w:color="auto" w:fill="E7E6E6" w:themeFill="background2"/>
            <w:vAlign w:val="center"/>
          </w:tcPr>
          <w:p w:rsidR="005944D5" w:rsidRPr="00013079" w:rsidRDefault="00526FCA" w:rsidP="00466C37">
            <w:pPr>
              <w:pStyle w:val="Normal16"/>
              <w:spacing w:after="0"/>
              <w:jc w:val="center"/>
              <w:rPr>
                <w:b/>
              </w:rPr>
            </w:pPr>
            <w:r w:rsidRPr="00013079">
              <w:rPr>
                <w:b/>
              </w:rPr>
              <w:t>Access to Childcare</w:t>
            </w:r>
          </w:p>
        </w:tc>
      </w:tr>
      <w:tr w:rsidR="00F14FD6" w:rsidTr="00466C37">
        <w:trPr>
          <w:trHeight w:val="323"/>
        </w:trPr>
        <w:tc>
          <w:tcPr>
            <w:tcW w:w="1615" w:type="dxa"/>
            <w:shd w:val="clear" w:color="auto" w:fill="E7E6E6" w:themeFill="background2"/>
          </w:tcPr>
          <w:p w:rsidR="005944D5" w:rsidRPr="00013079" w:rsidRDefault="00526FCA" w:rsidP="00466C37">
            <w:pPr>
              <w:pStyle w:val="Normal14"/>
              <w:rPr>
                <w:b/>
              </w:rPr>
            </w:pPr>
            <w:r w:rsidRPr="00013079">
              <w:rPr>
                <w:b/>
              </w:rPr>
              <w:t>Discount rate</w:t>
            </w:r>
          </w:p>
        </w:tc>
        <w:tc>
          <w:tcPr>
            <w:tcW w:w="1499" w:type="dxa"/>
            <w:shd w:val="clear" w:color="auto" w:fill="E7E6E6" w:themeFill="background2"/>
          </w:tcPr>
          <w:p w:rsidR="005944D5" w:rsidRPr="00013079" w:rsidRDefault="00526FCA" w:rsidP="00466C37">
            <w:pPr>
              <w:rPr>
                <w:rFonts w:asciiTheme="minorHAnsi" w:hAnsiTheme="minorHAnsi" w:cstheme="minorHAnsi"/>
                <w:sz w:val="20"/>
                <w:szCs w:val="20"/>
              </w:rPr>
            </w:pPr>
            <w:r w:rsidRPr="00013079">
              <w:rPr>
                <w:rFonts w:asciiTheme="minorHAnsi" w:hAnsiTheme="minorHAnsi" w:cstheme="minorHAnsi"/>
                <w:sz w:val="20"/>
                <w:szCs w:val="20"/>
              </w:rPr>
              <w:t>11%</w:t>
            </w:r>
          </w:p>
        </w:tc>
        <w:tc>
          <w:tcPr>
            <w:tcW w:w="6691" w:type="dxa"/>
            <w:shd w:val="clear" w:color="auto" w:fill="auto"/>
            <w:vAlign w:val="center"/>
          </w:tcPr>
          <w:p w:rsidR="005944D5" w:rsidRPr="00013079" w:rsidRDefault="00526FCA" w:rsidP="00466C37">
            <w:pPr>
              <w:rPr>
                <w:rFonts w:asciiTheme="minorHAnsi" w:hAnsiTheme="minorHAnsi" w:cstheme="minorHAnsi"/>
                <w:b/>
                <w:sz w:val="20"/>
                <w:szCs w:val="20"/>
              </w:rPr>
            </w:pPr>
            <w:r w:rsidRPr="00013079">
              <w:rPr>
                <w:rFonts w:asciiTheme="minorHAnsi" w:hAnsiTheme="minorHAnsi" w:cstheme="minorHAnsi"/>
                <w:b/>
                <w:sz w:val="20"/>
                <w:szCs w:val="20"/>
              </w:rPr>
              <w:t>Indirect benefits</w:t>
            </w:r>
          </w:p>
        </w:tc>
      </w:tr>
      <w:tr w:rsidR="00F14FD6" w:rsidTr="00466C37">
        <w:trPr>
          <w:trHeight w:val="665"/>
        </w:trPr>
        <w:tc>
          <w:tcPr>
            <w:tcW w:w="1615" w:type="dxa"/>
            <w:shd w:val="clear" w:color="auto" w:fill="E7E6E6" w:themeFill="background2"/>
            <w:hideMark/>
          </w:tcPr>
          <w:p w:rsidR="005944D5" w:rsidRPr="00013079" w:rsidRDefault="00526FCA" w:rsidP="00466C37">
            <w:pPr>
              <w:pStyle w:val="Normal14"/>
              <w:rPr>
                <w:b/>
              </w:rPr>
            </w:pPr>
            <w:r w:rsidRPr="00013079">
              <w:rPr>
                <w:rFonts w:eastAsia="Times New Roman"/>
                <w:b/>
                <w:bCs/>
              </w:rPr>
              <w:t>Investment</w:t>
            </w:r>
          </w:p>
        </w:tc>
        <w:tc>
          <w:tcPr>
            <w:tcW w:w="1499" w:type="dxa"/>
            <w:shd w:val="clear" w:color="auto" w:fill="E7E6E6" w:themeFill="background2"/>
            <w:hideMark/>
          </w:tcPr>
          <w:p w:rsidR="005944D5" w:rsidRPr="00013079" w:rsidRDefault="00526FCA" w:rsidP="00466C37">
            <w:pPr>
              <w:rPr>
                <w:rFonts w:asciiTheme="minorHAnsi" w:hAnsiTheme="minorHAnsi" w:cstheme="minorHAnsi"/>
                <w:sz w:val="20"/>
                <w:szCs w:val="20"/>
              </w:rPr>
            </w:pPr>
            <w:r w:rsidRPr="00013079">
              <w:rPr>
                <w:rFonts w:asciiTheme="minorHAnsi" w:eastAsia="Times New Roman" w:hAnsiTheme="minorHAnsi" w:cstheme="minorHAnsi"/>
                <w:sz w:val="20"/>
                <w:szCs w:val="20"/>
              </w:rPr>
              <w:t>EUR 4,574,493</w:t>
            </w:r>
          </w:p>
        </w:tc>
        <w:tc>
          <w:tcPr>
            <w:tcW w:w="6691" w:type="dxa"/>
            <w:vMerge w:val="restart"/>
            <w:shd w:val="clear" w:color="auto" w:fill="auto"/>
            <w:vAlign w:val="center"/>
          </w:tcPr>
          <w:p w:rsidR="005944D5" w:rsidRPr="00013079" w:rsidRDefault="00526FCA" w:rsidP="008303B5">
            <w:pPr>
              <w:pStyle w:val="ListeParagraf"/>
              <w:widowControl/>
              <w:numPr>
                <w:ilvl w:val="0"/>
                <w:numId w:val="43"/>
              </w:numPr>
              <w:autoSpaceDE/>
              <w:autoSpaceDN/>
              <w:adjustRightInd/>
              <w:ind w:left="576"/>
              <w:rPr>
                <w:rFonts w:asciiTheme="minorHAnsi" w:hAnsiTheme="minorHAnsi" w:cstheme="minorHAnsi"/>
                <w:sz w:val="20"/>
                <w:szCs w:val="20"/>
              </w:rPr>
            </w:pPr>
            <w:r w:rsidRPr="00013079">
              <w:rPr>
                <w:rFonts w:asciiTheme="minorHAnsi" w:hAnsiTheme="minorHAnsi" w:cstheme="minorHAnsi"/>
                <w:b/>
                <w:sz w:val="20"/>
                <w:szCs w:val="20"/>
              </w:rPr>
              <w:t>Productive reallocation</w:t>
            </w:r>
            <w:r w:rsidRPr="00013079">
              <w:rPr>
                <w:rFonts w:asciiTheme="minorHAnsi" w:hAnsiTheme="minorHAnsi" w:cstheme="minorHAnsi"/>
                <w:sz w:val="20"/>
                <w:szCs w:val="20"/>
              </w:rPr>
              <w:t xml:space="preserve"> of childcare time for female entrepreneurs.</w:t>
            </w:r>
          </w:p>
          <w:p w:rsidR="005944D5" w:rsidRPr="00013079" w:rsidRDefault="00526FCA" w:rsidP="008303B5">
            <w:pPr>
              <w:pStyle w:val="ListeParagraf"/>
              <w:widowControl/>
              <w:numPr>
                <w:ilvl w:val="0"/>
                <w:numId w:val="43"/>
              </w:numPr>
              <w:autoSpaceDE/>
              <w:autoSpaceDN/>
              <w:adjustRightInd/>
              <w:ind w:left="576"/>
              <w:rPr>
                <w:rFonts w:asciiTheme="minorHAnsi" w:hAnsiTheme="minorHAnsi" w:cstheme="minorHAnsi"/>
                <w:sz w:val="20"/>
                <w:szCs w:val="20"/>
              </w:rPr>
            </w:pPr>
            <w:r w:rsidRPr="00013079">
              <w:rPr>
                <w:rFonts w:asciiTheme="minorHAnsi" w:hAnsiTheme="minorHAnsi" w:cstheme="minorHAnsi"/>
                <w:sz w:val="20"/>
                <w:szCs w:val="20"/>
              </w:rPr>
              <w:t xml:space="preserve">Increased </w:t>
            </w:r>
            <w:r w:rsidRPr="00013079">
              <w:rPr>
                <w:rFonts w:asciiTheme="minorHAnsi" w:hAnsiTheme="minorHAnsi" w:cstheme="minorHAnsi"/>
                <w:b/>
                <w:sz w:val="20"/>
                <w:szCs w:val="20"/>
              </w:rPr>
              <w:t xml:space="preserve">protection of children </w:t>
            </w:r>
            <w:r w:rsidRPr="00013079">
              <w:rPr>
                <w:rFonts w:asciiTheme="minorHAnsi" w:hAnsiTheme="minorHAnsi" w:cstheme="minorHAnsi"/>
                <w:sz w:val="20"/>
                <w:szCs w:val="20"/>
              </w:rPr>
              <w:t>as provided by formal institutions.</w:t>
            </w:r>
          </w:p>
          <w:p w:rsidR="005944D5" w:rsidRPr="00013079" w:rsidRDefault="00526FCA" w:rsidP="008303B5">
            <w:pPr>
              <w:pStyle w:val="ListeParagraf"/>
              <w:widowControl/>
              <w:numPr>
                <w:ilvl w:val="0"/>
                <w:numId w:val="43"/>
              </w:numPr>
              <w:autoSpaceDE/>
              <w:autoSpaceDN/>
              <w:adjustRightInd/>
              <w:ind w:left="576"/>
              <w:rPr>
                <w:rFonts w:asciiTheme="minorHAnsi" w:hAnsiTheme="minorHAnsi" w:cstheme="minorHAnsi"/>
                <w:sz w:val="20"/>
                <w:szCs w:val="20"/>
              </w:rPr>
            </w:pPr>
            <w:r w:rsidRPr="00013079">
              <w:rPr>
                <w:rFonts w:asciiTheme="minorHAnsi" w:hAnsiTheme="minorHAnsi" w:cstheme="minorHAnsi"/>
                <w:sz w:val="20"/>
                <w:szCs w:val="20"/>
              </w:rPr>
              <w:t xml:space="preserve">Increased </w:t>
            </w:r>
            <w:r w:rsidRPr="00013079">
              <w:rPr>
                <w:rFonts w:asciiTheme="minorHAnsi" w:hAnsiTheme="minorHAnsi" w:cstheme="minorHAnsi"/>
                <w:b/>
                <w:sz w:val="20"/>
                <w:szCs w:val="20"/>
              </w:rPr>
              <w:t>children’s potential</w:t>
            </w:r>
            <w:r w:rsidRPr="00013079">
              <w:rPr>
                <w:rFonts w:asciiTheme="minorHAnsi" w:hAnsiTheme="minorHAnsi" w:cstheme="minorHAnsi"/>
                <w:sz w:val="20"/>
                <w:szCs w:val="20"/>
              </w:rPr>
              <w:t xml:space="preserve"> through dedicated training programs.</w:t>
            </w:r>
          </w:p>
          <w:p w:rsidR="005944D5" w:rsidRPr="00013079" w:rsidRDefault="00526FCA" w:rsidP="008303B5">
            <w:pPr>
              <w:pStyle w:val="ListeParagraf"/>
              <w:widowControl/>
              <w:numPr>
                <w:ilvl w:val="0"/>
                <w:numId w:val="43"/>
              </w:numPr>
              <w:autoSpaceDE/>
              <w:autoSpaceDN/>
              <w:adjustRightInd/>
              <w:ind w:left="576"/>
              <w:rPr>
                <w:rFonts w:asciiTheme="minorHAnsi" w:hAnsiTheme="minorHAnsi" w:cstheme="minorHAnsi"/>
                <w:sz w:val="20"/>
                <w:szCs w:val="20"/>
              </w:rPr>
            </w:pPr>
            <w:r w:rsidRPr="00013079">
              <w:rPr>
                <w:rFonts w:asciiTheme="minorHAnsi" w:hAnsiTheme="minorHAnsi" w:cstheme="minorHAnsi"/>
                <w:sz w:val="20"/>
                <w:szCs w:val="20"/>
              </w:rPr>
              <w:t xml:space="preserve">Improved </w:t>
            </w:r>
            <w:r w:rsidRPr="00013079">
              <w:rPr>
                <w:rFonts w:asciiTheme="minorHAnsi" w:hAnsiTheme="minorHAnsi" w:cstheme="minorHAnsi"/>
                <w:b/>
                <w:sz w:val="20"/>
                <w:szCs w:val="20"/>
              </w:rPr>
              <w:t>social skills</w:t>
            </w:r>
            <w:r w:rsidRPr="00013079">
              <w:rPr>
                <w:rFonts w:asciiTheme="minorHAnsi" w:hAnsiTheme="minorHAnsi" w:cstheme="minorHAnsi"/>
                <w:sz w:val="20"/>
                <w:szCs w:val="20"/>
              </w:rPr>
              <w:t xml:space="preserve"> in children due to interaction with peers. This also facilitates </w:t>
            </w:r>
            <w:r w:rsidRPr="00013079">
              <w:rPr>
                <w:rFonts w:asciiTheme="minorHAnsi" w:hAnsiTheme="minorHAnsi" w:cstheme="minorHAnsi"/>
                <w:b/>
                <w:sz w:val="20"/>
                <w:szCs w:val="20"/>
              </w:rPr>
              <w:t>integration</w:t>
            </w:r>
            <w:r w:rsidRPr="00013079">
              <w:rPr>
                <w:rFonts w:asciiTheme="minorHAnsi" w:hAnsiTheme="minorHAnsi" w:cstheme="minorHAnsi"/>
                <w:sz w:val="20"/>
                <w:szCs w:val="20"/>
              </w:rPr>
              <w:t xml:space="preserve"> of communities over the long term.</w:t>
            </w:r>
          </w:p>
          <w:p w:rsidR="005944D5" w:rsidRPr="00013079" w:rsidRDefault="00526FCA" w:rsidP="008303B5">
            <w:pPr>
              <w:pStyle w:val="ListeParagraf"/>
              <w:widowControl/>
              <w:numPr>
                <w:ilvl w:val="0"/>
                <w:numId w:val="43"/>
              </w:numPr>
              <w:autoSpaceDE/>
              <w:autoSpaceDN/>
              <w:adjustRightInd/>
              <w:ind w:left="576"/>
              <w:rPr>
                <w:rFonts w:asciiTheme="minorHAnsi" w:hAnsiTheme="minorHAnsi" w:cstheme="minorHAnsi"/>
                <w:sz w:val="20"/>
                <w:szCs w:val="20"/>
              </w:rPr>
            </w:pPr>
            <w:r w:rsidRPr="00013079">
              <w:rPr>
                <w:rFonts w:asciiTheme="minorHAnsi" w:hAnsiTheme="minorHAnsi" w:cstheme="minorHAnsi"/>
                <w:sz w:val="20"/>
                <w:szCs w:val="20"/>
              </w:rPr>
              <w:t xml:space="preserve">Increased </w:t>
            </w:r>
            <w:r w:rsidRPr="00013079">
              <w:rPr>
                <w:rFonts w:asciiTheme="minorHAnsi" w:hAnsiTheme="minorHAnsi" w:cstheme="minorHAnsi"/>
                <w:b/>
                <w:sz w:val="20"/>
                <w:szCs w:val="20"/>
              </w:rPr>
              <w:t>economic and social outcomes</w:t>
            </w:r>
            <w:r w:rsidRPr="00013079">
              <w:rPr>
                <w:rFonts w:asciiTheme="minorHAnsi" w:hAnsiTheme="minorHAnsi" w:cstheme="minorHAnsi"/>
                <w:sz w:val="20"/>
                <w:szCs w:val="20"/>
              </w:rPr>
              <w:t xml:space="preserve"> due to mothers’ participation in the economy.</w:t>
            </w:r>
          </w:p>
          <w:p w:rsidR="005944D5" w:rsidRPr="00013079" w:rsidRDefault="00526FCA" w:rsidP="008303B5">
            <w:pPr>
              <w:pStyle w:val="ListeParagraf"/>
              <w:widowControl/>
              <w:numPr>
                <w:ilvl w:val="0"/>
                <w:numId w:val="43"/>
              </w:numPr>
              <w:autoSpaceDE/>
              <w:autoSpaceDN/>
              <w:adjustRightInd/>
              <w:ind w:left="576"/>
              <w:rPr>
                <w:rFonts w:asciiTheme="minorHAnsi" w:hAnsiTheme="minorHAnsi" w:cstheme="minorHAnsi"/>
                <w:sz w:val="20"/>
                <w:szCs w:val="20"/>
              </w:rPr>
            </w:pPr>
            <w:r w:rsidRPr="00013079">
              <w:rPr>
                <w:rFonts w:asciiTheme="minorHAnsi" w:hAnsiTheme="minorHAnsi" w:cstheme="minorHAnsi"/>
                <w:sz w:val="20"/>
                <w:szCs w:val="20"/>
              </w:rPr>
              <w:t xml:space="preserve">Increased economic outcomes due to </w:t>
            </w:r>
            <w:r w:rsidRPr="00013079">
              <w:rPr>
                <w:rFonts w:asciiTheme="minorHAnsi" w:hAnsiTheme="minorHAnsi" w:cstheme="minorHAnsi"/>
                <w:b/>
                <w:sz w:val="20"/>
                <w:szCs w:val="20"/>
              </w:rPr>
              <w:t>higher fiscal revenues.</w:t>
            </w:r>
          </w:p>
        </w:tc>
      </w:tr>
      <w:tr w:rsidR="00F14FD6" w:rsidTr="00466C37">
        <w:trPr>
          <w:trHeight w:val="692"/>
        </w:trPr>
        <w:tc>
          <w:tcPr>
            <w:tcW w:w="1615" w:type="dxa"/>
            <w:shd w:val="clear" w:color="auto" w:fill="E7E6E6" w:themeFill="background2"/>
            <w:hideMark/>
          </w:tcPr>
          <w:p w:rsidR="005944D5" w:rsidRPr="00013079" w:rsidRDefault="00526FCA" w:rsidP="00466C37">
            <w:pPr>
              <w:pStyle w:val="Normal14"/>
              <w:rPr>
                <w:b/>
              </w:rPr>
            </w:pPr>
            <w:r w:rsidRPr="00013079">
              <w:rPr>
                <w:rFonts w:eastAsia="Times New Roman"/>
                <w:b/>
                <w:bCs/>
              </w:rPr>
              <w:t>NPV*</w:t>
            </w:r>
          </w:p>
        </w:tc>
        <w:tc>
          <w:tcPr>
            <w:tcW w:w="1499" w:type="dxa"/>
            <w:shd w:val="clear" w:color="auto" w:fill="E7E6E6" w:themeFill="background2"/>
            <w:hideMark/>
          </w:tcPr>
          <w:p w:rsidR="005944D5" w:rsidRPr="00013079" w:rsidRDefault="00526FCA" w:rsidP="00466C37">
            <w:pPr>
              <w:rPr>
                <w:rFonts w:asciiTheme="minorHAnsi" w:hAnsiTheme="minorHAnsi" w:cstheme="minorHAnsi"/>
                <w:sz w:val="20"/>
                <w:szCs w:val="20"/>
              </w:rPr>
            </w:pPr>
            <w:r w:rsidRPr="00013079">
              <w:rPr>
                <w:rFonts w:asciiTheme="minorHAnsi" w:eastAsia="Times New Roman" w:hAnsiTheme="minorHAnsi" w:cstheme="minorHAnsi"/>
                <w:sz w:val="20"/>
                <w:szCs w:val="20"/>
              </w:rPr>
              <w:t>EUR 2,700,627</w:t>
            </w:r>
          </w:p>
        </w:tc>
        <w:tc>
          <w:tcPr>
            <w:tcW w:w="6691" w:type="dxa"/>
            <w:vMerge/>
            <w:shd w:val="clear" w:color="auto" w:fill="auto"/>
          </w:tcPr>
          <w:p w:rsidR="005944D5" w:rsidRPr="00013079" w:rsidRDefault="005944D5" w:rsidP="00466C37">
            <w:pPr>
              <w:rPr>
                <w:rFonts w:asciiTheme="minorHAnsi" w:hAnsiTheme="minorHAnsi" w:cstheme="minorHAnsi"/>
                <w:sz w:val="20"/>
                <w:szCs w:val="20"/>
              </w:rPr>
            </w:pPr>
          </w:p>
        </w:tc>
      </w:tr>
      <w:tr w:rsidR="00F14FD6" w:rsidTr="00466C37">
        <w:trPr>
          <w:trHeight w:val="305"/>
        </w:trPr>
        <w:tc>
          <w:tcPr>
            <w:tcW w:w="1615" w:type="dxa"/>
            <w:shd w:val="clear" w:color="auto" w:fill="E7E6E6" w:themeFill="background2"/>
            <w:hideMark/>
          </w:tcPr>
          <w:p w:rsidR="005944D5" w:rsidRPr="00013079" w:rsidRDefault="00526FCA" w:rsidP="00466C37">
            <w:pPr>
              <w:pStyle w:val="Normal14"/>
              <w:rPr>
                <w:b/>
              </w:rPr>
            </w:pPr>
            <w:r w:rsidRPr="00013079">
              <w:rPr>
                <w:rFonts w:eastAsia="Times New Roman"/>
                <w:b/>
                <w:bCs/>
              </w:rPr>
              <w:t>EIRR**</w:t>
            </w:r>
          </w:p>
        </w:tc>
        <w:tc>
          <w:tcPr>
            <w:tcW w:w="1499" w:type="dxa"/>
            <w:shd w:val="clear" w:color="auto" w:fill="E7E6E6" w:themeFill="background2"/>
            <w:hideMark/>
          </w:tcPr>
          <w:p w:rsidR="005944D5" w:rsidRPr="00013079" w:rsidRDefault="00526FCA" w:rsidP="00466C37">
            <w:pPr>
              <w:rPr>
                <w:rFonts w:asciiTheme="minorHAnsi" w:hAnsiTheme="minorHAnsi" w:cstheme="minorHAnsi"/>
                <w:sz w:val="20"/>
                <w:szCs w:val="20"/>
              </w:rPr>
            </w:pPr>
            <w:r w:rsidRPr="00013079">
              <w:rPr>
                <w:rFonts w:asciiTheme="minorHAnsi" w:eastAsia="Times New Roman" w:hAnsiTheme="minorHAnsi" w:cstheme="minorHAnsi"/>
                <w:color w:val="000000" w:themeColor="text1"/>
                <w:sz w:val="20"/>
                <w:szCs w:val="20"/>
              </w:rPr>
              <w:t>23.3%</w:t>
            </w:r>
          </w:p>
        </w:tc>
        <w:tc>
          <w:tcPr>
            <w:tcW w:w="6691" w:type="dxa"/>
            <w:vMerge/>
            <w:shd w:val="clear" w:color="auto" w:fill="auto"/>
          </w:tcPr>
          <w:p w:rsidR="005944D5" w:rsidRPr="00013079" w:rsidRDefault="005944D5" w:rsidP="00466C37">
            <w:pPr>
              <w:rPr>
                <w:rFonts w:asciiTheme="minorHAnsi" w:hAnsiTheme="minorHAnsi" w:cstheme="minorHAnsi"/>
                <w:sz w:val="20"/>
                <w:szCs w:val="20"/>
              </w:rPr>
            </w:pPr>
          </w:p>
        </w:tc>
      </w:tr>
    </w:tbl>
    <w:p w:rsidR="005944D5" w:rsidRPr="00013079" w:rsidRDefault="00526FCA" w:rsidP="001A6849">
      <w:pPr>
        <w:rPr>
          <w:rFonts w:ascii="Calibri" w:hAnsi="Calibri" w:cs="Calibri"/>
          <w:b/>
          <w:sz w:val="20"/>
        </w:rPr>
      </w:pPr>
      <w:r w:rsidRPr="00D27641">
        <w:rPr>
          <w:rFonts w:asciiTheme="minorHAnsi" w:hAnsiTheme="minorHAnsi" w:cstheme="minorHAnsi"/>
          <w:sz w:val="16"/>
          <w:szCs w:val="22"/>
        </w:rPr>
        <w:t xml:space="preserve">*NPV with 11 percent social discount rate over a 10-year period. </w:t>
      </w:r>
      <w:r w:rsidRPr="00D27641">
        <w:rPr>
          <w:rFonts w:asciiTheme="minorHAnsi" w:hAnsiTheme="minorHAnsi" w:cstheme="minorHAnsi"/>
          <w:sz w:val="16"/>
          <w:szCs w:val="22"/>
        </w:rPr>
        <w:br/>
        <w:t xml:space="preserve">**Turkey's </w:t>
      </w:r>
      <w:r>
        <w:rPr>
          <w:rFonts w:asciiTheme="minorHAnsi" w:hAnsiTheme="minorHAnsi" w:cstheme="minorHAnsi"/>
          <w:sz w:val="16"/>
          <w:szCs w:val="22"/>
        </w:rPr>
        <w:t>c</w:t>
      </w:r>
      <w:r w:rsidRPr="00D27641">
        <w:rPr>
          <w:rFonts w:asciiTheme="minorHAnsi" w:hAnsiTheme="minorHAnsi" w:cstheme="minorHAnsi"/>
          <w:sz w:val="16"/>
          <w:szCs w:val="22"/>
        </w:rPr>
        <w:t xml:space="preserve">ost of </w:t>
      </w:r>
      <w:r>
        <w:rPr>
          <w:rFonts w:asciiTheme="minorHAnsi" w:hAnsiTheme="minorHAnsi" w:cstheme="minorHAnsi"/>
          <w:sz w:val="16"/>
          <w:szCs w:val="22"/>
        </w:rPr>
        <w:t>c</w:t>
      </w:r>
      <w:r w:rsidRPr="00D27641">
        <w:rPr>
          <w:rFonts w:asciiTheme="minorHAnsi" w:hAnsiTheme="minorHAnsi" w:cstheme="minorHAnsi"/>
          <w:sz w:val="16"/>
          <w:szCs w:val="22"/>
        </w:rPr>
        <w:t xml:space="preserve">apital </w:t>
      </w:r>
      <w:r>
        <w:rPr>
          <w:rFonts w:asciiTheme="minorHAnsi" w:hAnsiTheme="minorHAnsi" w:cstheme="minorHAnsi"/>
          <w:sz w:val="16"/>
          <w:szCs w:val="22"/>
        </w:rPr>
        <w:t xml:space="preserve">is </w:t>
      </w:r>
      <w:r w:rsidRPr="00D27641">
        <w:rPr>
          <w:rFonts w:asciiTheme="minorHAnsi" w:hAnsiTheme="minorHAnsi" w:cstheme="minorHAnsi"/>
          <w:sz w:val="16"/>
          <w:szCs w:val="22"/>
        </w:rPr>
        <w:t>19.75 percent (World Bank).</w:t>
      </w:r>
    </w:p>
    <w:p w:rsidR="001A6849" w:rsidRPr="00013079" w:rsidRDefault="00526FCA" w:rsidP="00706FA7">
      <w:pPr>
        <w:pStyle w:val="ListeParagraf"/>
        <w:keepNext/>
        <w:widowControl/>
        <w:numPr>
          <w:ilvl w:val="0"/>
          <w:numId w:val="21"/>
        </w:numPr>
        <w:autoSpaceDE/>
        <w:autoSpaceDN/>
        <w:adjustRightInd/>
        <w:spacing w:before="360"/>
        <w:ind w:left="806" w:hanging="360"/>
        <w:jc w:val="both"/>
        <w:rPr>
          <w:rFonts w:asciiTheme="minorHAnsi" w:hAnsiTheme="minorHAnsi" w:cstheme="minorHAnsi"/>
          <w:sz w:val="22"/>
          <w:szCs w:val="22"/>
        </w:rPr>
      </w:pPr>
      <w:r w:rsidRPr="00013079">
        <w:rPr>
          <w:rFonts w:asciiTheme="minorHAnsi" w:eastAsia="Calibri" w:hAnsiTheme="minorHAnsi"/>
          <w:b/>
          <w:sz w:val="22"/>
          <w:szCs w:val="22"/>
          <w:shd w:val="clear" w:color="auto" w:fill="FFFFFF"/>
        </w:rPr>
        <w:t>Access to Market Facility Subproject</w:t>
      </w:r>
      <w:r w:rsidR="00831139">
        <w:rPr>
          <w:rFonts w:asciiTheme="minorHAnsi" w:eastAsia="Calibri" w:hAnsiTheme="minorHAnsi"/>
          <w:b/>
          <w:sz w:val="22"/>
          <w:szCs w:val="22"/>
          <w:shd w:val="clear" w:color="auto" w:fill="FFFFFF"/>
        </w:rPr>
        <w:t>:</w:t>
      </w:r>
      <w:r w:rsidRPr="00013079">
        <w:rPr>
          <w:rFonts w:asciiTheme="minorHAnsi" w:eastAsia="Calibri" w:hAnsiTheme="minorHAnsi"/>
          <w:b/>
          <w:sz w:val="22"/>
          <w:szCs w:val="22"/>
          <w:shd w:val="clear" w:color="auto" w:fill="FFFFFF"/>
        </w:rPr>
        <w:t xml:space="preserve"> </w:t>
      </w:r>
      <w:r w:rsidRPr="00013079">
        <w:rPr>
          <w:rFonts w:asciiTheme="minorHAnsi" w:hAnsiTheme="minorHAnsi" w:cstheme="minorHAnsi"/>
          <w:sz w:val="22"/>
          <w:szCs w:val="22"/>
        </w:rPr>
        <w:t xml:space="preserve">Expected Average Investment: </w:t>
      </w:r>
      <w:r w:rsidR="00F558BF" w:rsidRPr="00013079">
        <w:rPr>
          <w:rFonts w:asciiTheme="minorHAnsi" w:hAnsiTheme="minorHAnsi" w:cstheme="minorHAnsi"/>
          <w:sz w:val="22"/>
          <w:szCs w:val="22"/>
        </w:rPr>
        <w:t>EUR 1,321,288</w:t>
      </w:r>
    </w:p>
    <w:p w:rsidR="001A6849" w:rsidRPr="009A7FC2" w:rsidRDefault="001A6849" w:rsidP="00706FA7">
      <w:pPr>
        <w:pStyle w:val="ListeParagraf"/>
        <w:keepNext/>
        <w:widowControl/>
        <w:autoSpaceDE/>
        <w:autoSpaceDN/>
        <w:adjustRightInd/>
        <w:spacing w:before="360"/>
        <w:ind w:left="990"/>
        <w:jc w:val="both"/>
        <w:rPr>
          <w:rFonts w:asciiTheme="minorHAnsi" w:hAnsiTheme="minorHAnsi" w:cstheme="minorHAnsi"/>
          <w:sz w:val="16"/>
          <w:szCs w:val="16"/>
        </w:rPr>
      </w:pPr>
    </w:p>
    <w:p w:rsidR="001A6849" w:rsidRPr="00013079" w:rsidRDefault="00526FCA" w:rsidP="003E197C">
      <w:pPr>
        <w:pStyle w:val="ListeParagraf"/>
        <w:numPr>
          <w:ilvl w:val="0"/>
          <w:numId w:val="37"/>
        </w:numPr>
        <w:tabs>
          <w:tab w:val="left" w:pos="540"/>
        </w:tabs>
        <w:ind w:left="-274" w:firstLine="0"/>
        <w:contextualSpacing w:val="0"/>
        <w:jc w:val="both"/>
        <w:rPr>
          <w:rFonts w:asciiTheme="minorHAnsi" w:eastAsia="Calibri" w:hAnsiTheme="minorHAnsi" w:cstheme="minorHAnsi"/>
          <w:sz w:val="22"/>
          <w:szCs w:val="22"/>
        </w:rPr>
      </w:pPr>
      <w:r w:rsidRPr="00013079">
        <w:rPr>
          <w:rFonts w:asciiTheme="minorHAnsi" w:hAnsiTheme="minorHAnsi" w:cstheme="minorHAnsi"/>
          <w:color w:val="000000" w:themeColor="text1"/>
          <w:sz w:val="22"/>
          <w:szCs w:val="22"/>
        </w:rPr>
        <w:t xml:space="preserve">Investment costs per market stall, adjusted for </w:t>
      </w:r>
      <w:r w:rsidR="00FC0E39" w:rsidRPr="00013079">
        <w:rPr>
          <w:rFonts w:asciiTheme="minorHAnsi" w:hAnsiTheme="minorHAnsi" w:cstheme="minorHAnsi"/>
          <w:color w:val="000000" w:themeColor="text1"/>
          <w:sz w:val="22"/>
          <w:szCs w:val="22"/>
        </w:rPr>
        <w:t xml:space="preserve">the </w:t>
      </w:r>
      <w:r w:rsidRPr="00013079">
        <w:rPr>
          <w:rFonts w:asciiTheme="minorHAnsi" w:hAnsiTheme="minorHAnsi" w:cstheme="minorHAnsi"/>
          <w:color w:val="000000" w:themeColor="text1"/>
          <w:sz w:val="22"/>
          <w:szCs w:val="22"/>
        </w:rPr>
        <w:t xml:space="preserve">price index in Turkey, amount, on average, to </w:t>
      </w:r>
      <w:r w:rsidR="00F558BF" w:rsidRPr="00013079">
        <w:rPr>
          <w:rFonts w:asciiTheme="minorHAnsi" w:hAnsiTheme="minorHAnsi" w:cstheme="minorHAnsi"/>
          <w:color w:val="000000" w:themeColor="text1"/>
          <w:sz w:val="22"/>
          <w:szCs w:val="22"/>
        </w:rPr>
        <w:t>EUR 264</w:t>
      </w:r>
      <w:r w:rsidRPr="00013079">
        <w:rPr>
          <w:rFonts w:asciiTheme="minorHAnsi" w:hAnsiTheme="minorHAnsi" w:cstheme="minorHAnsi"/>
          <w:color w:val="000000" w:themeColor="text1"/>
          <w:sz w:val="22"/>
          <w:szCs w:val="22"/>
        </w:rPr>
        <w:t xml:space="preserve">. </w:t>
      </w:r>
      <w:r w:rsidRPr="00013079">
        <w:rPr>
          <w:rFonts w:asciiTheme="minorHAnsi" w:hAnsiTheme="minorHAnsi" w:cstheme="minorHAnsi"/>
          <w:color w:val="000000" w:themeColor="text1"/>
          <w:sz w:val="22"/>
          <w:szCs w:val="22"/>
        </w:rPr>
        <w:lastRenderedPageBreak/>
        <w:t>The initiative’s proposed number of 100 market sheds (approx. 50 stalls</w:t>
      </w:r>
      <w:r w:rsidR="00D443B5">
        <w:rPr>
          <w:rFonts w:asciiTheme="minorHAnsi" w:hAnsiTheme="minorHAnsi" w:cstheme="minorHAnsi"/>
          <w:color w:val="000000" w:themeColor="text1"/>
          <w:sz w:val="22"/>
          <w:szCs w:val="22"/>
        </w:rPr>
        <w:t>/shed</w:t>
      </w:r>
      <w:r w:rsidRPr="00013079">
        <w:rPr>
          <w:rFonts w:asciiTheme="minorHAnsi" w:hAnsiTheme="minorHAnsi" w:cstheme="minorHAnsi"/>
          <w:color w:val="000000" w:themeColor="text1"/>
          <w:sz w:val="22"/>
          <w:szCs w:val="22"/>
        </w:rPr>
        <w:t>), which would bring the total number of stalls to approx</w:t>
      </w:r>
      <w:r w:rsidR="00D443B5">
        <w:rPr>
          <w:rFonts w:asciiTheme="minorHAnsi" w:hAnsiTheme="minorHAnsi" w:cstheme="minorHAnsi"/>
          <w:color w:val="000000" w:themeColor="text1"/>
          <w:sz w:val="22"/>
          <w:szCs w:val="22"/>
        </w:rPr>
        <w:t>imately</w:t>
      </w:r>
      <w:r w:rsidRPr="00013079">
        <w:rPr>
          <w:rFonts w:asciiTheme="minorHAnsi" w:hAnsiTheme="minorHAnsi" w:cstheme="minorHAnsi"/>
          <w:color w:val="000000" w:themeColor="text1"/>
          <w:sz w:val="22"/>
          <w:szCs w:val="22"/>
        </w:rPr>
        <w:t xml:space="preserve"> 5,000, is therefore estimated </w:t>
      </w:r>
      <w:r w:rsidR="007D4A71" w:rsidRPr="00013079">
        <w:rPr>
          <w:rFonts w:asciiTheme="minorHAnsi" w:hAnsiTheme="minorHAnsi" w:cstheme="minorHAnsi"/>
          <w:color w:val="000000" w:themeColor="text1"/>
          <w:sz w:val="22"/>
          <w:szCs w:val="22"/>
        </w:rPr>
        <w:t xml:space="preserve">at </w:t>
      </w:r>
      <w:r w:rsidR="00C0362C" w:rsidRPr="00013079">
        <w:rPr>
          <w:rFonts w:asciiTheme="minorHAnsi" w:hAnsiTheme="minorHAnsi" w:cstheme="minorHAnsi"/>
          <w:color w:val="000000" w:themeColor="text1"/>
          <w:sz w:val="22"/>
          <w:szCs w:val="22"/>
        </w:rPr>
        <w:t>EUR 1,321,288</w:t>
      </w:r>
      <w:r w:rsidRPr="00013079">
        <w:rPr>
          <w:rFonts w:asciiTheme="minorHAnsi" w:hAnsiTheme="minorHAnsi" w:cstheme="minorHAnsi"/>
          <w:color w:val="000000" w:themeColor="text1"/>
          <w:sz w:val="22"/>
          <w:szCs w:val="22"/>
        </w:rPr>
        <w:t>, on average. Considering overall overhead</w:t>
      </w:r>
      <w:r w:rsidR="00D443B5">
        <w:rPr>
          <w:rFonts w:asciiTheme="minorHAnsi" w:hAnsiTheme="minorHAnsi" w:cstheme="minorHAnsi"/>
          <w:color w:val="000000" w:themeColor="text1"/>
          <w:sz w:val="22"/>
          <w:szCs w:val="22"/>
        </w:rPr>
        <w:t xml:space="preserve"> and </w:t>
      </w:r>
      <w:r w:rsidRPr="00013079">
        <w:rPr>
          <w:rFonts w:asciiTheme="minorHAnsi" w:hAnsiTheme="minorHAnsi" w:cstheme="minorHAnsi"/>
          <w:color w:val="000000" w:themeColor="text1"/>
          <w:sz w:val="22"/>
          <w:szCs w:val="22"/>
        </w:rPr>
        <w:t>O&amp;M costs of approx</w:t>
      </w:r>
      <w:r w:rsidR="00D443B5">
        <w:rPr>
          <w:rFonts w:asciiTheme="minorHAnsi" w:hAnsiTheme="minorHAnsi" w:cstheme="minorHAnsi"/>
          <w:color w:val="000000" w:themeColor="text1"/>
          <w:sz w:val="22"/>
          <w:szCs w:val="22"/>
        </w:rPr>
        <w:t>imately</w:t>
      </w:r>
      <w:r w:rsidRPr="00013079">
        <w:rPr>
          <w:rFonts w:asciiTheme="minorHAnsi" w:hAnsiTheme="minorHAnsi" w:cstheme="minorHAnsi"/>
          <w:color w:val="000000" w:themeColor="text1"/>
          <w:sz w:val="22"/>
          <w:szCs w:val="22"/>
        </w:rPr>
        <w:t xml:space="preserve"> 6 percent of business sales as per a</w:t>
      </w:r>
      <w:r w:rsidR="007D4A71" w:rsidRPr="00013079">
        <w:rPr>
          <w:rFonts w:asciiTheme="minorHAnsi" w:hAnsiTheme="minorHAnsi" w:cstheme="minorHAnsi"/>
          <w:color w:val="000000" w:themeColor="text1"/>
          <w:sz w:val="22"/>
          <w:szCs w:val="22"/>
        </w:rPr>
        <w:t>n</w:t>
      </w:r>
      <w:r w:rsidRPr="00013079">
        <w:rPr>
          <w:rFonts w:asciiTheme="minorHAnsi" w:hAnsiTheme="minorHAnsi" w:cstheme="minorHAnsi"/>
          <w:color w:val="000000" w:themeColor="text1"/>
          <w:sz w:val="22"/>
          <w:szCs w:val="22"/>
        </w:rPr>
        <w:t xml:space="preserve"> FAO report’s findings</w:t>
      </w:r>
      <w:r>
        <w:rPr>
          <w:rStyle w:val="DipnotBavurusu"/>
          <w:rFonts w:asciiTheme="minorHAnsi" w:hAnsiTheme="minorHAnsi" w:cstheme="minorHAnsi"/>
          <w:color w:val="000000" w:themeColor="text1"/>
          <w:sz w:val="22"/>
          <w:szCs w:val="22"/>
        </w:rPr>
        <w:footnoteReference w:id="83"/>
      </w:r>
      <w:r w:rsidRPr="00013079">
        <w:rPr>
          <w:rFonts w:asciiTheme="minorHAnsi" w:hAnsiTheme="minorHAnsi" w:cstheme="minorHAnsi"/>
          <w:color w:val="000000" w:themeColor="text1"/>
          <w:sz w:val="22"/>
          <w:szCs w:val="22"/>
        </w:rPr>
        <w:t xml:space="preserve"> and an average monthly sales turnover of </w:t>
      </w:r>
      <w:r w:rsidR="004B3A24" w:rsidRPr="00013079">
        <w:rPr>
          <w:rFonts w:asciiTheme="minorHAnsi" w:hAnsiTheme="minorHAnsi" w:cstheme="minorHAnsi"/>
          <w:color w:val="000000" w:themeColor="text1"/>
          <w:sz w:val="22"/>
          <w:szCs w:val="22"/>
        </w:rPr>
        <w:t xml:space="preserve">EUR </w:t>
      </w:r>
      <w:r w:rsidRPr="00013079">
        <w:rPr>
          <w:rFonts w:asciiTheme="minorHAnsi" w:hAnsiTheme="minorHAnsi" w:cstheme="minorHAnsi"/>
          <w:color w:val="000000" w:themeColor="text1"/>
          <w:sz w:val="22"/>
          <w:szCs w:val="22"/>
        </w:rPr>
        <w:t xml:space="preserve">400 </w:t>
      </w:r>
      <w:r w:rsidRPr="00013079">
        <w:rPr>
          <w:rFonts w:asciiTheme="minorHAnsi" w:eastAsia="Calibri" w:hAnsiTheme="minorHAnsi" w:cstheme="minorHAnsi"/>
          <w:sz w:val="22"/>
          <w:szCs w:val="22"/>
        </w:rPr>
        <w:t>per</w:t>
      </w:r>
      <w:r w:rsidRPr="00013079">
        <w:rPr>
          <w:rFonts w:asciiTheme="minorHAnsi" w:hAnsiTheme="minorHAnsi" w:cstheme="minorHAnsi"/>
          <w:color w:val="000000" w:themeColor="text1"/>
          <w:sz w:val="22"/>
          <w:szCs w:val="22"/>
        </w:rPr>
        <w:t xml:space="preserve"> business, total estimated O&amp;M costs of the initiative amount to </w:t>
      </w:r>
      <w:r w:rsidR="00BB788D" w:rsidRPr="00013079">
        <w:rPr>
          <w:rFonts w:asciiTheme="minorHAnsi" w:hAnsiTheme="minorHAnsi" w:cstheme="minorHAnsi"/>
          <w:color w:val="000000" w:themeColor="text1"/>
          <w:sz w:val="22"/>
          <w:szCs w:val="22"/>
        </w:rPr>
        <w:t>EUR 1,382,400</w:t>
      </w:r>
      <w:r w:rsidRPr="00013079">
        <w:rPr>
          <w:rFonts w:asciiTheme="minorHAnsi" w:hAnsiTheme="minorHAnsi" w:cstheme="minorHAnsi"/>
          <w:color w:val="000000" w:themeColor="text1"/>
          <w:sz w:val="22"/>
          <w:szCs w:val="22"/>
        </w:rPr>
        <w:t xml:space="preserve">. Benefits are mostly associated with fiscal revenues, which are calculated </w:t>
      </w:r>
      <w:r w:rsidR="009266A7" w:rsidRPr="00013079">
        <w:rPr>
          <w:rFonts w:asciiTheme="minorHAnsi" w:hAnsiTheme="minorHAnsi" w:cstheme="minorHAnsi"/>
          <w:color w:val="000000" w:themeColor="text1"/>
          <w:sz w:val="22"/>
          <w:szCs w:val="22"/>
        </w:rPr>
        <w:t xml:space="preserve">at </w:t>
      </w:r>
      <w:r w:rsidR="008B7353" w:rsidRPr="00013079">
        <w:rPr>
          <w:rFonts w:asciiTheme="minorHAnsi" w:hAnsiTheme="minorHAnsi" w:cstheme="minorHAnsi"/>
          <w:color w:val="000000" w:themeColor="text1"/>
          <w:sz w:val="22"/>
          <w:szCs w:val="22"/>
        </w:rPr>
        <w:t xml:space="preserve">EUR 1,929,312 </w:t>
      </w:r>
      <w:r w:rsidR="009266A7" w:rsidRPr="00013079">
        <w:rPr>
          <w:rFonts w:asciiTheme="minorHAnsi" w:hAnsiTheme="minorHAnsi" w:cstheme="minorHAnsi"/>
          <w:color w:val="000000" w:themeColor="text1"/>
          <w:sz w:val="22"/>
          <w:szCs w:val="22"/>
        </w:rPr>
        <w:t xml:space="preserve">in the </w:t>
      </w:r>
      <w:r w:rsidRPr="00013079">
        <w:rPr>
          <w:rFonts w:asciiTheme="minorHAnsi" w:hAnsiTheme="minorHAnsi" w:cstheme="minorHAnsi"/>
          <w:color w:val="000000" w:themeColor="text1"/>
          <w:sz w:val="22"/>
          <w:szCs w:val="22"/>
        </w:rPr>
        <w:t>early stage</w:t>
      </w:r>
      <w:r w:rsidR="009266A7" w:rsidRPr="00013079">
        <w:rPr>
          <w:rFonts w:asciiTheme="minorHAnsi" w:hAnsiTheme="minorHAnsi" w:cstheme="minorHAnsi"/>
          <w:color w:val="000000" w:themeColor="text1"/>
          <w:sz w:val="22"/>
          <w:szCs w:val="22"/>
        </w:rPr>
        <w:t xml:space="preserve"> of the project</w:t>
      </w:r>
      <w:r w:rsidRPr="00013079">
        <w:rPr>
          <w:rFonts w:asciiTheme="minorHAnsi" w:hAnsiTheme="minorHAnsi" w:cstheme="minorHAnsi"/>
          <w:color w:val="000000" w:themeColor="text1"/>
          <w:sz w:val="22"/>
          <w:szCs w:val="22"/>
        </w:rPr>
        <w:t xml:space="preserve"> (</w:t>
      </w:r>
      <w:r w:rsidR="009266A7" w:rsidRPr="00013079">
        <w:rPr>
          <w:rFonts w:asciiTheme="minorHAnsi" w:hAnsiTheme="minorHAnsi" w:cstheme="minorHAnsi"/>
          <w:color w:val="000000" w:themeColor="text1"/>
          <w:sz w:val="22"/>
          <w:szCs w:val="22"/>
        </w:rPr>
        <w:t xml:space="preserve">the </w:t>
      </w:r>
      <w:r w:rsidRPr="00013079">
        <w:rPr>
          <w:rFonts w:asciiTheme="minorHAnsi" w:hAnsiTheme="minorHAnsi" w:cstheme="minorHAnsi"/>
          <w:color w:val="000000" w:themeColor="text1"/>
          <w:sz w:val="22"/>
          <w:szCs w:val="22"/>
        </w:rPr>
        <w:t xml:space="preserve">first two years from the initiative) and projected </w:t>
      </w:r>
      <w:r w:rsidR="009266A7" w:rsidRPr="00013079">
        <w:rPr>
          <w:rFonts w:asciiTheme="minorHAnsi" w:hAnsiTheme="minorHAnsi" w:cstheme="minorHAnsi"/>
          <w:color w:val="000000" w:themeColor="text1"/>
          <w:sz w:val="22"/>
          <w:szCs w:val="22"/>
        </w:rPr>
        <w:t xml:space="preserve">to </w:t>
      </w:r>
      <w:r w:rsidRPr="00013079">
        <w:rPr>
          <w:rFonts w:asciiTheme="minorHAnsi" w:hAnsiTheme="minorHAnsi" w:cstheme="minorHAnsi"/>
          <w:color w:val="000000" w:themeColor="text1"/>
          <w:sz w:val="22"/>
          <w:szCs w:val="22"/>
        </w:rPr>
        <w:t xml:space="preserve">up to </w:t>
      </w:r>
      <w:r w:rsidR="004B3A24" w:rsidRPr="00013079">
        <w:rPr>
          <w:rFonts w:asciiTheme="minorHAnsi" w:hAnsiTheme="minorHAnsi" w:cstheme="minorHAnsi"/>
          <w:color w:val="000000" w:themeColor="text1"/>
          <w:sz w:val="22"/>
          <w:szCs w:val="22"/>
        </w:rPr>
        <w:t xml:space="preserve">EUR </w:t>
      </w:r>
      <w:r w:rsidRPr="00013079">
        <w:rPr>
          <w:rFonts w:asciiTheme="minorHAnsi" w:hAnsiTheme="minorHAnsi" w:cstheme="minorHAnsi"/>
          <w:color w:val="000000" w:themeColor="text1"/>
          <w:sz w:val="22"/>
          <w:szCs w:val="22"/>
        </w:rPr>
        <w:t xml:space="preserve">2,000,000 afterwards, accounting for a 30 percent gross </w:t>
      </w:r>
      <w:r w:rsidR="008B7353" w:rsidRPr="00013079">
        <w:rPr>
          <w:rFonts w:asciiTheme="minorHAnsi" w:hAnsiTheme="minorHAnsi" w:cstheme="minorHAnsi"/>
          <w:color w:val="000000" w:themeColor="text1"/>
          <w:sz w:val="22"/>
          <w:szCs w:val="22"/>
        </w:rPr>
        <w:t>margin, a 20 percent corporate tax, and a 33 percent (one third) business survival rate over the medium to long term</w:t>
      </w:r>
      <w:r w:rsidRPr="00013079">
        <w:rPr>
          <w:rFonts w:asciiTheme="minorHAnsi" w:hAnsiTheme="minorHAnsi" w:cstheme="minorHAnsi"/>
          <w:color w:val="000000" w:themeColor="text1"/>
          <w:sz w:val="22"/>
          <w:szCs w:val="22"/>
        </w:rPr>
        <w:t xml:space="preserve"> (Table 2.4).</w:t>
      </w:r>
      <w:r w:rsidRPr="00013079">
        <w:rPr>
          <w:rFonts w:asciiTheme="minorHAnsi" w:eastAsia="Calibri" w:hAnsiTheme="minorHAnsi" w:cstheme="minorHAnsi"/>
          <w:sz w:val="22"/>
          <w:szCs w:val="22"/>
        </w:rPr>
        <w:t xml:space="preserve"> </w:t>
      </w:r>
    </w:p>
    <w:p w:rsidR="001A6849" w:rsidRPr="009A7FC2" w:rsidRDefault="001A6849" w:rsidP="001A6849">
      <w:pPr>
        <w:rPr>
          <w:b/>
          <w:color w:val="000000" w:themeColor="text1"/>
          <w:sz w:val="16"/>
          <w:szCs w:val="16"/>
        </w:rPr>
      </w:pPr>
    </w:p>
    <w:p w:rsidR="001A6849" w:rsidRPr="00013079" w:rsidRDefault="00526FCA" w:rsidP="001A6849">
      <w:pPr>
        <w:rPr>
          <w:rFonts w:ascii="Calibri" w:hAnsi="Calibri" w:cs="Calibri"/>
          <w:b/>
          <w:sz w:val="20"/>
        </w:rPr>
      </w:pPr>
      <w:r w:rsidRPr="00013079">
        <w:rPr>
          <w:rFonts w:ascii="Calibri" w:hAnsi="Calibri" w:cs="Calibri"/>
          <w:b/>
          <w:color w:val="000000" w:themeColor="text1"/>
          <w:sz w:val="20"/>
        </w:rPr>
        <w:t xml:space="preserve">Table 2.4: </w:t>
      </w:r>
      <w:r w:rsidRPr="00013079">
        <w:rPr>
          <w:rFonts w:ascii="Calibri" w:hAnsi="Calibri" w:cs="Calibri"/>
          <w:b/>
          <w:sz w:val="20"/>
        </w:rPr>
        <w:t>Direct and Indirect Benefits of Access to Market Facility Subproject</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440"/>
        <w:gridCol w:w="6840"/>
      </w:tblGrid>
      <w:tr w:rsidR="00F14FD6" w:rsidTr="009D0A29">
        <w:trPr>
          <w:trHeight w:val="323"/>
        </w:trPr>
        <w:tc>
          <w:tcPr>
            <w:tcW w:w="9810" w:type="dxa"/>
            <w:gridSpan w:val="3"/>
            <w:shd w:val="clear" w:color="auto" w:fill="E7E6E6" w:themeFill="background2"/>
            <w:vAlign w:val="center"/>
          </w:tcPr>
          <w:p w:rsidR="001A6849" w:rsidRPr="00013079" w:rsidRDefault="00526FCA" w:rsidP="00323C2B">
            <w:pPr>
              <w:jc w:val="center"/>
              <w:rPr>
                <w:rFonts w:asciiTheme="minorHAnsi" w:hAnsiTheme="minorHAnsi" w:cstheme="minorHAnsi"/>
                <w:b/>
                <w:sz w:val="20"/>
                <w:szCs w:val="20"/>
              </w:rPr>
            </w:pPr>
            <w:r w:rsidRPr="00013079">
              <w:rPr>
                <w:rFonts w:asciiTheme="minorHAnsi" w:hAnsiTheme="minorHAnsi" w:cstheme="minorHAnsi"/>
                <w:b/>
                <w:sz w:val="20"/>
                <w:szCs w:val="20"/>
              </w:rPr>
              <w:t>Access to Market Facility</w:t>
            </w:r>
          </w:p>
        </w:tc>
      </w:tr>
      <w:tr w:rsidR="00F14FD6" w:rsidTr="009D0A29">
        <w:trPr>
          <w:trHeight w:val="278"/>
        </w:trPr>
        <w:tc>
          <w:tcPr>
            <w:tcW w:w="1530" w:type="dxa"/>
            <w:shd w:val="clear" w:color="auto" w:fill="E7E6E6" w:themeFill="background2"/>
          </w:tcPr>
          <w:p w:rsidR="001A6849" w:rsidRPr="00B502EC" w:rsidRDefault="00526FCA" w:rsidP="00083697">
            <w:pPr>
              <w:pStyle w:val="Normal14"/>
              <w:spacing w:after="60"/>
              <w:rPr>
                <w:b/>
                <w:sz w:val="20"/>
                <w:szCs w:val="20"/>
              </w:rPr>
            </w:pPr>
            <w:r w:rsidRPr="00B502EC">
              <w:rPr>
                <w:b/>
                <w:sz w:val="20"/>
                <w:szCs w:val="20"/>
              </w:rPr>
              <w:t>Discount rate</w:t>
            </w:r>
          </w:p>
        </w:tc>
        <w:tc>
          <w:tcPr>
            <w:tcW w:w="1440" w:type="dxa"/>
            <w:shd w:val="clear" w:color="auto" w:fill="E7E6E6" w:themeFill="background2"/>
          </w:tcPr>
          <w:p w:rsidR="001A6849" w:rsidRPr="00B502EC" w:rsidRDefault="00526FCA" w:rsidP="00B502EC">
            <w:pPr>
              <w:pStyle w:val="Normal14"/>
              <w:spacing w:after="60"/>
              <w:rPr>
                <w:rFonts w:cstheme="minorHAnsi"/>
                <w:b/>
                <w:sz w:val="20"/>
                <w:szCs w:val="20"/>
              </w:rPr>
            </w:pPr>
            <w:r w:rsidRPr="00B502EC">
              <w:rPr>
                <w:b/>
                <w:sz w:val="20"/>
                <w:szCs w:val="20"/>
              </w:rPr>
              <w:t>11</w:t>
            </w:r>
            <w:r w:rsidRPr="00B502EC">
              <w:rPr>
                <w:rFonts w:cstheme="minorHAnsi"/>
                <w:b/>
                <w:sz w:val="20"/>
                <w:szCs w:val="20"/>
              </w:rPr>
              <w:t>%</w:t>
            </w:r>
          </w:p>
        </w:tc>
        <w:tc>
          <w:tcPr>
            <w:tcW w:w="6840" w:type="dxa"/>
            <w:shd w:val="clear" w:color="auto" w:fill="auto"/>
            <w:vAlign w:val="center"/>
          </w:tcPr>
          <w:p w:rsidR="001A6849" w:rsidRPr="00013079" w:rsidRDefault="00526FCA" w:rsidP="00323C2B">
            <w:pPr>
              <w:rPr>
                <w:rFonts w:asciiTheme="minorHAnsi" w:hAnsiTheme="minorHAnsi" w:cstheme="minorHAnsi"/>
                <w:b/>
                <w:sz w:val="20"/>
                <w:szCs w:val="20"/>
              </w:rPr>
            </w:pPr>
            <w:r w:rsidRPr="00013079">
              <w:rPr>
                <w:rFonts w:asciiTheme="minorHAnsi" w:hAnsiTheme="minorHAnsi" w:cstheme="minorHAnsi"/>
                <w:b/>
                <w:sz w:val="20"/>
                <w:szCs w:val="20"/>
              </w:rPr>
              <w:t xml:space="preserve">Indirect </w:t>
            </w:r>
            <w:r w:rsidR="00BB33E6" w:rsidRPr="00013079">
              <w:rPr>
                <w:rFonts w:asciiTheme="minorHAnsi" w:hAnsiTheme="minorHAnsi" w:cstheme="minorHAnsi"/>
                <w:b/>
                <w:sz w:val="20"/>
                <w:szCs w:val="20"/>
              </w:rPr>
              <w:t>benefits</w:t>
            </w:r>
          </w:p>
        </w:tc>
      </w:tr>
      <w:tr w:rsidR="00F14FD6" w:rsidTr="009D0A29">
        <w:trPr>
          <w:trHeight w:val="665"/>
        </w:trPr>
        <w:tc>
          <w:tcPr>
            <w:tcW w:w="1530" w:type="dxa"/>
            <w:shd w:val="clear" w:color="auto" w:fill="E7E6E6" w:themeFill="background2"/>
            <w:hideMark/>
          </w:tcPr>
          <w:p w:rsidR="006C0E9D" w:rsidRPr="00B502EC" w:rsidRDefault="00526FCA" w:rsidP="00083697">
            <w:pPr>
              <w:pStyle w:val="Normal14"/>
              <w:spacing w:after="60"/>
              <w:rPr>
                <w:b/>
                <w:sz w:val="20"/>
                <w:szCs w:val="20"/>
              </w:rPr>
            </w:pPr>
            <w:r w:rsidRPr="00B502EC">
              <w:rPr>
                <w:rFonts w:eastAsia="Times New Roman"/>
                <w:b/>
                <w:bCs/>
                <w:sz w:val="20"/>
                <w:szCs w:val="20"/>
              </w:rPr>
              <w:t>Investment</w:t>
            </w:r>
          </w:p>
        </w:tc>
        <w:tc>
          <w:tcPr>
            <w:tcW w:w="1440" w:type="dxa"/>
            <w:shd w:val="clear" w:color="auto" w:fill="E7E6E6" w:themeFill="background2"/>
            <w:hideMark/>
          </w:tcPr>
          <w:p w:rsidR="006C0E9D" w:rsidRPr="00B502EC" w:rsidRDefault="00526FCA" w:rsidP="006C0E9D">
            <w:pPr>
              <w:rPr>
                <w:rFonts w:asciiTheme="minorHAnsi" w:hAnsiTheme="minorHAnsi" w:cstheme="minorHAnsi"/>
                <w:b/>
                <w:sz w:val="20"/>
                <w:szCs w:val="20"/>
              </w:rPr>
            </w:pPr>
            <w:r w:rsidRPr="00B502EC">
              <w:rPr>
                <w:rFonts w:asciiTheme="minorHAnsi" w:eastAsia="Times New Roman" w:hAnsiTheme="minorHAnsi" w:cstheme="minorHAnsi"/>
                <w:sz w:val="20"/>
                <w:szCs w:val="20"/>
              </w:rPr>
              <w:t>EUR 1,321,288</w:t>
            </w:r>
          </w:p>
        </w:tc>
        <w:tc>
          <w:tcPr>
            <w:tcW w:w="6840" w:type="dxa"/>
            <w:vMerge w:val="restart"/>
            <w:shd w:val="clear" w:color="auto" w:fill="auto"/>
            <w:vAlign w:val="center"/>
          </w:tcPr>
          <w:p w:rsidR="006C0E9D" w:rsidRPr="00013079" w:rsidRDefault="00526FCA" w:rsidP="009D0A29">
            <w:pPr>
              <w:pStyle w:val="ListeParagraf"/>
              <w:widowControl/>
              <w:numPr>
                <w:ilvl w:val="0"/>
                <w:numId w:val="43"/>
              </w:numPr>
              <w:autoSpaceDE/>
              <w:autoSpaceDN/>
              <w:adjustRightInd/>
              <w:ind w:left="576"/>
              <w:rPr>
                <w:rFonts w:asciiTheme="minorHAnsi" w:hAnsiTheme="minorHAnsi" w:cstheme="minorHAnsi"/>
                <w:sz w:val="20"/>
                <w:szCs w:val="20"/>
              </w:rPr>
            </w:pPr>
            <w:r w:rsidRPr="009D0A29">
              <w:rPr>
                <w:rFonts w:asciiTheme="minorHAnsi" w:hAnsiTheme="minorHAnsi" w:cstheme="minorHAnsi"/>
                <w:b/>
                <w:sz w:val="20"/>
                <w:szCs w:val="20"/>
              </w:rPr>
              <w:t>Organized</w:t>
            </w:r>
            <w:r w:rsidRPr="00013079">
              <w:rPr>
                <w:rFonts w:asciiTheme="minorHAnsi" w:hAnsiTheme="minorHAnsi" w:cstheme="minorHAnsi"/>
                <w:sz w:val="20"/>
                <w:szCs w:val="20"/>
              </w:rPr>
              <w:t xml:space="preserve"> trade may help </w:t>
            </w:r>
            <w:r w:rsidRPr="00013079">
              <w:rPr>
                <w:rFonts w:asciiTheme="minorHAnsi" w:hAnsiTheme="minorHAnsi" w:cstheme="minorHAnsi"/>
                <w:b/>
                <w:sz w:val="20"/>
                <w:szCs w:val="20"/>
              </w:rPr>
              <w:t>level prices</w:t>
            </w:r>
            <w:r w:rsidR="007B690D" w:rsidRPr="00013079">
              <w:rPr>
                <w:rFonts w:asciiTheme="minorHAnsi" w:hAnsiTheme="minorHAnsi" w:cstheme="minorHAnsi"/>
                <w:b/>
                <w:sz w:val="20"/>
                <w:szCs w:val="20"/>
              </w:rPr>
              <w:t>,</w:t>
            </w:r>
            <w:r w:rsidRPr="00013079">
              <w:rPr>
                <w:rFonts w:asciiTheme="minorHAnsi" w:hAnsiTheme="minorHAnsi" w:cstheme="minorHAnsi"/>
                <w:sz w:val="20"/>
                <w:szCs w:val="20"/>
              </w:rPr>
              <w:t xml:space="preserve"> thus contributing to </w:t>
            </w:r>
            <w:r w:rsidRPr="00013079">
              <w:rPr>
                <w:rFonts w:asciiTheme="minorHAnsi" w:hAnsiTheme="minorHAnsi" w:cstheme="minorHAnsi"/>
                <w:b/>
                <w:sz w:val="20"/>
                <w:szCs w:val="20"/>
              </w:rPr>
              <w:t>reduced retail and wholesale prices</w:t>
            </w:r>
            <w:r w:rsidRPr="00013079">
              <w:rPr>
                <w:rFonts w:asciiTheme="minorHAnsi" w:hAnsiTheme="minorHAnsi" w:cstheme="minorHAnsi"/>
                <w:sz w:val="20"/>
                <w:szCs w:val="20"/>
              </w:rPr>
              <w:t>.</w:t>
            </w:r>
          </w:p>
          <w:p w:rsidR="006C0E9D" w:rsidRPr="00013079" w:rsidRDefault="00526FCA" w:rsidP="009D0A29">
            <w:pPr>
              <w:pStyle w:val="ListeParagraf"/>
              <w:widowControl/>
              <w:numPr>
                <w:ilvl w:val="0"/>
                <w:numId w:val="43"/>
              </w:numPr>
              <w:autoSpaceDE/>
              <w:autoSpaceDN/>
              <w:adjustRightInd/>
              <w:ind w:left="576"/>
              <w:rPr>
                <w:rFonts w:asciiTheme="minorHAnsi" w:hAnsiTheme="minorHAnsi" w:cstheme="minorHAnsi"/>
                <w:sz w:val="20"/>
                <w:szCs w:val="20"/>
              </w:rPr>
            </w:pPr>
            <w:r w:rsidRPr="00FA47C3">
              <w:rPr>
                <w:rFonts w:asciiTheme="minorHAnsi" w:hAnsiTheme="minorHAnsi" w:cstheme="minorHAnsi"/>
                <w:sz w:val="20"/>
                <w:szCs w:val="20"/>
              </w:rPr>
              <w:t>Well</w:t>
            </w:r>
            <w:r w:rsidR="00EC4A9E" w:rsidRPr="00FA47C3">
              <w:rPr>
                <w:rFonts w:asciiTheme="minorHAnsi" w:hAnsiTheme="minorHAnsi" w:cstheme="minorHAnsi"/>
                <w:sz w:val="20"/>
                <w:szCs w:val="20"/>
              </w:rPr>
              <w:t>-</w:t>
            </w:r>
            <w:r w:rsidRPr="00013079">
              <w:rPr>
                <w:rFonts w:asciiTheme="minorHAnsi" w:hAnsiTheme="minorHAnsi" w:cstheme="minorHAnsi"/>
                <w:sz w:val="20"/>
                <w:szCs w:val="20"/>
              </w:rPr>
              <w:t xml:space="preserve">defined markets (and location) can help the government </w:t>
            </w:r>
            <w:r w:rsidRPr="00013079">
              <w:rPr>
                <w:rFonts w:asciiTheme="minorHAnsi" w:hAnsiTheme="minorHAnsi" w:cstheme="minorHAnsi"/>
                <w:b/>
                <w:sz w:val="20"/>
                <w:szCs w:val="20"/>
              </w:rPr>
              <w:t xml:space="preserve">regulate and coordinate trade </w:t>
            </w:r>
            <w:r w:rsidRPr="00013079">
              <w:rPr>
                <w:rFonts w:asciiTheme="minorHAnsi" w:hAnsiTheme="minorHAnsi" w:cstheme="minorHAnsi"/>
                <w:sz w:val="20"/>
                <w:szCs w:val="20"/>
              </w:rPr>
              <w:t xml:space="preserve">with the consequence of </w:t>
            </w:r>
            <w:r w:rsidRPr="00013079">
              <w:rPr>
                <w:rFonts w:asciiTheme="minorHAnsi" w:hAnsiTheme="minorHAnsi" w:cstheme="minorHAnsi"/>
                <w:b/>
                <w:sz w:val="20"/>
                <w:szCs w:val="20"/>
              </w:rPr>
              <w:t>increasing revenues</w:t>
            </w:r>
            <w:r w:rsidRPr="00013079">
              <w:rPr>
                <w:rFonts w:asciiTheme="minorHAnsi" w:hAnsiTheme="minorHAnsi" w:cstheme="minorHAnsi"/>
                <w:sz w:val="20"/>
                <w:szCs w:val="20"/>
              </w:rPr>
              <w:t xml:space="preserve"> while </w:t>
            </w:r>
            <w:r w:rsidRPr="00013079">
              <w:rPr>
                <w:rFonts w:asciiTheme="minorHAnsi" w:hAnsiTheme="minorHAnsi" w:cstheme="minorHAnsi"/>
                <w:b/>
                <w:sz w:val="20"/>
                <w:szCs w:val="20"/>
              </w:rPr>
              <w:t>reducing costs</w:t>
            </w:r>
            <w:r w:rsidRPr="00013079">
              <w:rPr>
                <w:rFonts w:asciiTheme="minorHAnsi" w:hAnsiTheme="minorHAnsi" w:cstheme="minorHAnsi"/>
                <w:sz w:val="20"/>
                <w:szCs w:val="20"/>
              </w:rPr>
              <w:t xml:space="preserve"> associated with monitoring and tax collection.</w:t>
            </w:r>
          </w:p>
          <w:p w:rsidR="006C0E9D" w:rsidRPr="00013079" w:rsidRDefault="00526FCA" w:rsidP="009D0A29">
            <w:pPr>
              <w:pStyle w:val="ListeParagraf"/>
              <w:widowControl/>
              <w:numPr>
                <w:ilvl w:val="0"/>
                <w:numId w:val="43"/>
              </w:numPr>
              <w:autoSpaceDE/>
              <w:autoSpaceDN/>
              <w:adjustRightInd/>
              <w:ind w:left="576"/>
              <w:rPr>
                <w:rFonts w:asciiTheme="minorHAnsi" w:hAnsiTheme="minorHAnsi" w:cstheme="minorHAnsi"/>
                <w:sz w:val="20"/>
                <w:szCs w:val="20"/>
              </w:rPr>
            </w:pPr>
            <w:r w:rsidRPr="00FA47C3">
              <w:rPr>
                <w:rFonts w:asciiTheme="minorHAnsi" w:hAnsiTheme="minorHAnsi" w:cstheme="minorHAnsi"/>
                <w:sz w:val="20"/>
                <w:szCs w:val="20"/>
              </w:rPr>
              <w:t>Organized</w:t>
            </w:r>
            <w:r w:rsidRPr="00013079">
              <w:rPr>
                <w:rFonts w:asciiTheme="minorHAnsi" w:hAnsiTheme="minorHAnsi" w:cstheme="minorHAnsi"/>
                <w:sz w:val="20"/>
                <w:szCs w:val="20"/>
              </w:rPr>
              <w:t xml:space="preserve"> market sheds </w:t>
            </w:r>
            <w:r w:rsidRPr="00013079">
              <w:rPr>
                <w:rFonts w:asciiTheme="minorHAnsi" w:hAnsiTheme="minorHAnsi" w:cstheme="minorHAnsi"/>
                <w:b/>
                <w:sz w:val="20"/>
                <w:szCs w:val="20"/>
              </w:rPr>
              <w:t>reduce security risks</w:t>
            </w:r>
            <w:r w:rsidRPr="00013079">
              <w:rPr>
                <w:rFonts w:asciiTheme="minorHAnsi" w:hAnsiTheme="minorHAnsi" w:cstheme="minorHAnsi"/>
                <w:sz w:val="20"/>
                <w:szCs w:val="20"/>
              </w:rPr>
              <w:t xml:space="preserve"> faced by isolated market stalls and, if combined with infrastructure such as improved roads, can </w:t>
            </w:r>
            <w:r w:rsidRPr="00013079">
              <w:rPr>
                <w:rFonts w:asciiTheme="minorHAnsi" w:hAnsiTheme="minorHAnsi" w:cstheme="minorHAnsi"/>
                <w:b/>
                <w:sz w:val="20"/>
                <w:szCs w:val="20"/>
              </w:rPr>
              <w:t>increase trade activity</w:t>
            </w:r>
            <w:r w:rsidRPr="00013079">
              <w:rPr>
                <w:rFonts w:asciiTheme="minorHAnsi" w:hAnsiTheme="minorHAnsi" w:cstheme="minorHAnsi"/>
                <w:sz w:val="20"/>
                <w:szCs w:val="20"/>
              </w:rPr>
              <w:t>, making both traders and consumers better off.</w:t>
            </w:r>
          </w:p>
        </w:tc>
      </w:tr>
      <w:tr w:rsidR="00F14FD6" w:rsidTr="009D0A29">
        <w:trPr>
          <w:trHeight w:val="692"/>
        </w:trPr>
        <w:tc>
          <w:tcPr>
            <w:tcW w:w="1530" w:type="dxa"/>
            <w:shd w:val="clear" w:color="auto" w:fill="E7E6E6" w:themeFill="background2"/>
            <w:hideMark/>
          </w:tcPr>
          <w:p w:rsidR="006C0E9D" w:rsidRPr="00B502EC" w:rsidRDefault="00526FCA" w:rsidP="00083697">
            <w:pPr>
              <w:pStyle w:val="Normal14"/>
              <w:spacing w:after="60"/>
              <w:rPr>
                <w:b/>
                <w:sz w:val="20"/>
                <w:szCs w:val="20"/>
              </w:rPr>
            </w:pPr>
            <w:r w:rsidRPr="00B502EC">
              <w:rPr>
                <w:rFonts w:eastAsia="Times New Roman"/>
                <w:b/>
                <w:bCs/>
                <w:sz w:val="20"/>
                <w:szCs w:val="20"/>
              </w:rPr>
              <w:t>NPV*</w:t>
            </w:r>
          </w:p>
        </w:tc>
        <w:tc>
          <w:tcPr>
            <w:tcW w:w="1440" w:type="dxa"/>
            <w:shd w:val="clear" w:color="auto" w:fill="E7E6E6" w:themeFill="background2"/>
            <w:hideMark/>
          </w:tcPr>
          <w:p w:rsidR="006C0E9D" w:rsidRPr="00B502EC" w:rsidRDefault="00526FCA" w:rsidP="006C0E9D">
            <w:pPr>
              <w:rPr>
                <w:rFonts w:asciiTheme="minorHAnsi" w:hAnsiTheme="minorHAnsi" w:cstheme="minorHAnsi"/>
                <w:sz w:val="20"/>
                <w:szCs w:val="20"/>
              </w:rPr>
            </w:pPr>
            <w:r w:rsidRPr="00B502EC">
              <w:rPr>
                <w:rFonts w:asciiTheme="minorHAnsi" w:eastAsia="Times New Roman" w:hAnsiTheme="minorHAnsi" w:cstheme="minorHAnsi"/>
                <w:sz w:val="20"/>
                <w:szCs w:val="20"/>
              </w:rPr>
              <w:t>EUR 1,381,138</w:t>
            </w:r>
          </w:p>
        </w:tc>
        <w:tc>
          <w:tcPr>
            <w:tcW w:w="6840" w:type="dxa"/>
            <w:vMerge/>
            <w:shd w:val="clear" w:color="auto" w:fill="auto"/>
          </w:tcPr>
          <w:p w:rsidR="006C0E9D" w:rsidRPr="00013079" w:rsidRDefault="006C0E9D" w:rsidP="006C0E9D">
            <w:pPr>
              <w:jc w:val="right"/>
              <w:rPr>
                <w:rFonts w:asciiTheme="minorHAnsi" w:hAnsiTheme="minorHAnsi" w:cstheme="minorHAnsi"/>
                <w:sz w:val="20"/>
                <w:szCs w:val="22"/>
              </w:rPr>
            </w:pPr>
          </w:p>
        </w:tc>
      </w:tr>
      <w:tr w:rsidR="00F14FD6" w:rsidTr="009D0A29">
        <w:trPr>
          <w:trHeight w:val="125"/>
        </w:trPr>
        <w:tc>
          <w:tcPr>
            <w:tcW w:w="1530" w:type="dxa"/>
            <w:shd w:val="clear" w:color="auto" w:fill="E7E6E6" w:themeFill="background2"/>
            <w:hideMark/>
          </w:tcPr>
          <w:p w:rsidR="006C0E9D" w:rsidRPr="00B502EC" w:rsidRDefault="00526FCA" w:rsidP="00083697">
            <w:pPr>
              <w:pStyle w:val="Normal14"/>
              <w:spacing w:after="60"/>
              <w:rPr>
                <w:b/>
                <w:sz w:val="20"/>
                <w:szCs w:val="20"/>
              </w:rPr>
            </w:pPr>
            <w:r w:rsidRPr="00B502EC">
              <w:rPr>
                <w:rFonts w:eastAsia="Times New Roman"/>
                <w:b/>
                <w:bCs/>
                <w:sz w:val="20"/>
                <w:szCs w:val="20"/>
              </w:rPr>
              <w:t>EIRR**</w:t>
            </w:r>
          </w:p>
        </w:tc>
        <w:tc>
          <w:tcPr>
            <w:tcW w:w="1440" w:type="dxa"/>
            <w:shd w:val="clear" w:color="auto" w:fill="E7E6E6" w:themeFill="background2"/>
            <w:hideMark/>
          </w:tcPr>
          <w:p w:rsidR="006C0E9D" w:rsidRPr="00B502EC" w:rsidRDefault="00526FCA" w:rsidP="006C0E9D">
            <w:pPr>
              <w:rPr>
                <w:rFonts w:asciiTheme="minorHAnsi" w:hAnsiTheme="minorHAnsi" w:cstheme="minorHAnsi"/>
                <w:sz w:val="20"/>
                <w:szCs w:val="20"/>
              </w:rPr>
            </w:pPr>
            <w:r w:rsidRPr="00B502EC">
              <w:rPr>
                <w:rFonts w:asciiTheme="minorHAnsi" w:eastAsia="Times New Roman" w:hAnsiTheme="minorHAnsi" w:cstheme="minorHAnsi"/>
                <w:b/>
                <w:color w:val="000000" w:themeColor="text1"/>
                <w:sz w:val="20"/>
                <w:szCs w:val="20"/>
              </w:rPr>
              <w:t>26.3%</w:t>
            </w:r>
          </w:p>
        </w:tc>
        <w:tc>
          <w:tcPr>
            <w:tcW w:w="6840" w:type="dxa"/>
            <w:vMerge/>
            <w:shd w:val="clear" w:color="auto" w:fill="E7E6E6" w:themeFill="background2"/>
          </w:tcPr>
          <w:p w:rsidR="006C0E9D" w:rsidRPr="00013079" w:rsidRDefault="006C0E9D" w:rsidP="006C0E9D">
            <w:pPr>
              <w:jc w:val="right"/>
              <w:rPr>
                <w:rFonts w:asciiTheme="minorHAnsi" w:hAnsiTheme="minorHAnsi" w:cstheme="minorHAnsi"/>
                <w:sz w:val="20"/>
                <w:szCs w:val="22"/>
              </w:rPr>
            </w:pPr>
          </w:p>
        </w:tc>
      </w:tr>
    </w:tbl>
    <w:p w:rsidR="001A6849" w:rsidRDefault="00526FCA" w:rsidP="009D0A29">
      <w:pPr>
        <w:pStyle w:val="ListeParagraf"/>
        <w:ind w:left="0"/>
        <w:contextualSpacing w:val="0"/>
        <w:rPr>
          <w:rFonts w:asciiTheme="minorHAnsi" w:hAnsiTheme="minorHAnsi" w:cstheme="minorHAnsi"/>
          <w:sz w:val="16"/>
          <w:szCs w:val="22"/>
        </w:rPr>
      </w:pPr>
      <w:r w:rsidRPr="00D27641">
        <w:rPr>
          <w:rFonts w:asciiTheme="minorHAnsi" w:hAnsiTheme="minorHAnsi" w:cstheme="minorHAnsi"/>
          <w:sz w:val="16"/>
          <w:szCs w:val="22"/>
        </w:rPr>
        <w:t xml:space="preserve">*NPV with 11 percent social discount rate over a 10-year period. </w:t>
      </w:r>
      <w:r w:rsidRPr="00D27641">
        <w:rPr>
          <w:rFonts w:asciiTheme="minorHAnsi" w:hAnsiTheme="minorHAnsi" w:cstheme="minorHAnsi"/>
          <w:sz w:val="16"/>
          <w:szCs w:val="22"/>
        </w:rPr>
        <w:br/>
        <w:t xml:space="preserve">**Turkey's </w:t>
      </w:r>
      <w:r>
        <w:rPr>
          <w:rFonts w:asciiTheme="minorHAnsi" w:hAnsiTheme="minorHAnsi" w:cstheme="minorHAnsi"/>
          <w:sz w:val="16"/>
          <w:szCs w:val="22"/>
        </w:rPr>
        <w:t>c</w:t>
      </w:r>
      <w:r w:rsidRPr="00D27641">
        <w:rPr>
          <w:rFonts w:asciiTheme="minorHAnsi" w:hAnsiTheme="minorHAnsi" w:cstheme="minorHAnsi"/>
          <w:sz w:val="16"/>
          <w:szCs w:val="22"/>
        </w:rPr>
        <w:t xml:space="preserve">ost of </w:t>
      </w:r>
      <w:r>
        <w:rPr>
          <w:rFonts w:asciiTheme="minorHAnsi" w:hAnsiTheme="minorHAnsi" w:cstheme="minorHAnsi"/>
          <w:sz w:val="16"/>
          <w:szCs w:val="22"/>
        </w:rPr>
        <w:t>c</w:t>
      </w:r>
      <w:r w:rsidRPr="00D27641">
        <w:rPr>
          <w:rFonts w:asciiTheme="minorHAnsi" w:hAnsiTheme="minorHAnsi" w:cstheme="minorHAnsi"/>
          <w:sz w:val="16"/>
          <w:szCs w:val="22"/>
        </w:rPr>
        <w:t xml:space="preserve">apital </w:t>
      </w:r>
      <w:r>
        <w:rPr>
          <w:rFonts w:asciiTheme="minorHAnsi" w:hAnsiTheme="minorHAnsi" w:cstheme="minorHAnsi"/>
          <w:sz w:val="16"/>
          <w:szCs w:val="22"/>
        </w:rPr>
        <w:t xml:space="preserve">is </w:t>
      </w:r>
      <w:r w:rsidRPr="00D27641">
        <w:rPr>
          <w:rFonts w:asciiTheme="minorHAnsi" w:hAnsiTheme="minorHAnsi" w:cstheme="minorHAnsi"/>
          <w:sz w:val="16"/>
          <w:szCs w:val="22"/>
        </w:rPr>
        <w:t>19.75 percent (World Bank).</w:t>
      </w:r>
    </w:p>
    <w:p w:rsidR="005A4FB0" w:rsidRPr="00B502EC" w:rsidRDefault="005A4FB0" w:rsidP="001A6849">
      <w:pPr>
        <w:pStyle w:val="ListeParagraf"/>
        <w:ind w:left="0"/>
        <w:contextualSpacing w:val="0"/>
        <w:jc w:val="both"/>
        <w:rPr>
          <w:rFonts w:asciiTheme="minorHAnsi" w:hAnsiTheme="minorHAnsi" w:cstheme="minorHAnsi"/>
          <w:b/>
          <w:sz w:val="14"/>
          <w:szCs w:val="14"/>
        </w:rPr>
      </w:pPr>
    </w:p>
    <w:p w:rsidR="001A6849" w:rsidRPr="00013079" w:rsidRDefault="00526FCA" w:rsidP="003E197C">
      <w:pPr>
        <w:pStyle w:val="ListeParagraf"/>
        <w:numPr>
          <w:ilvl w:val="0"/>
          <w:numId w:val="37"/>
        </w:numPr>
        <w:tabs>
          <w:tab w:val="left" w:pos="540"/>
        </w:tabs>
        <w:ind w:left="-274" w:firstLine="0"/>
        <w:contextualSpacing w:val="0"/>
        <w:jc w:val="both"/>
        <w:rPr>
          <w:rFonts w:asciiTheme="minorHAnsi" w:eastAsia="Calibri" w:hAnsiTheme="minorHAnsi" w:cstheme="minorHAnsi"/>
          <w:sz w:val="22"/>
          <w:szCs w:val="22"/>
        </w:rPr>
      </w:pPr>
      <w:r w:rsidRPr="00013079">
        <w:rPr>
          <w:rFonts w:asciiTheme="minorHAnsi" w:hAnsiTheme="minorHAnsi" w:cstheme="minorHAnsi"/>
          <w:sz w:val="22"/>
          <w:szCs w:val="22"/>
        </w:rPr>
        <w:t xml:space="preserve">A </w:t>
      </w:r>
      <w:r w:rsidRPr="00013079">
        <w:rPr>
          <w:rFonts w:asciiTheme="minorHAnsi" w:hAnsiTheme="minorHAnsi" w:cstheme="minorHAnsi"/>
          <w:b/>
          <w:sz w:val="22"/>
          <w:szCs w:val="22"/>
        </w:rPr>
        <w:t>sensitivity analysis</w:t>
      </w:r>
      <w:r w:rsidRPr="00013079">
        <w:rPr>
          <w:rFonts w:asciiTheme="minorHAnsi" w:hAnsiTheme="minorHAnsi" w:cstheme="minorHAnsi"/>
          <w:sz w:val="22"/>
          <w:szCs w:val="22"/>
        </w:rPr>
        <w:t xml:space="preserve"> has been conducted to control for effects of possible variations in economic outcomes in Turkey, at the moment not predictable, on the economic feasibility of the three interventions, over the analysis’ time period. Each of the proposed initiatives – namely concession of grants for social micro</w:t>
      </w:r>
      <w:r w:rsidR="001F50EF" w:rsidRPr="00013079">
        <w:rPr>
          <w:rFonts w:asciiTheme="minorHAnsi" w:hAnsiTheme="minorHAnsi" w:cstheme="minorHAnsi"/>
          <w:sz w:val="22"/>
          <w:szCs w:val="22"/>
        </w:rPr>
        <w:t>-</w:t>
      </w:r>
      <w:r w:rsidRPr="00013079">
        <w:rPr>
          <w:rFonts w:asciiTheme="minorHAnsi" w:hAnsiTheme="minorHAnsi" w:cstheme="minorHAnsi"/>
          <w:sz w:val="22"/>
          <w:szCs w:val="22"/>
        </w:rPr>
        <w:t>entrepreneurship combined with technical support to youth and female entrepreneurs, construction/</w:t>
      </w:r>
      <w:r w:rsidRPr="00013079">
        <w:rPr>
          <w:rFonts w:asciiTheme="minorHAnsi" w:eastAsia="Calibri" w:hAnsiTheme="minorHAnsi" w:cstheme="minorHAnsi"/>
          <w:sz w:val="22"/>
          <w:szCs w:val="22"/>
        </w:rPr>
        <w:t>rehabilitation</w:t>
      </w:r>
      <w:r w:rsidRPr="00013079">
        <w:rPr>
          <w:rFonts w:asciiTheme="minorHAnsi" w:hAnsiTheme="minorHAnsi" w:cstheme="minorHAnsi"/>
          <w:sz w:val="22"/>
          <w:szCs w:val="22"/>
        </w:rPr>
        <w:t xml:space="preserve"> of childcare facilities to facilitate female entrepreneurship participation, and access to market facilities to promote economic development – maintains both economic and financial viability, with a positive net present value at 6, 11, and 20 percent social discount rates</w:t>
      </w:r>
      <w:r w:rsidR="009266A7" w:rsidRPr="00013079">
        <w:rPr>
          <w:rFonts w:asciiTheme="minorHAnsi" w:hAnsiTheme="minorHAnsi" w:cstheme="minorHAnsi"/>
          <w:sz w:val="22"/>
          <w:szCs w:val="22"/>
        </w:rPr>
        <w:t>.</w:t>
      </w:r>
      <w:r w:rsidRPr="00013079">
        <w:rPr>
          <w:rFonts w:asciiTheme="minorHAnsi" w:hAnsiTheme="minorHAnsi" w:cstheme="minorHAnsi"/>
          <w:sz w:val="22"/>
          <w:szCs w:val="22"/>
        </w:rPr>
        <w:t xml:space="preserve"> In conclusion, the project’s interventions remain economic</w:t>
      </w:r>
      <w:r w:rsidR="00F95DC3" w:rsidRPr="00013079">
        <w:rPr>
          <w:rFonts w:asciiTheme="minorHAnsi" w:hAnsiTheme="minorHAnsi" w:cstheme="minorHAnsi"/>
          <w:sz w:val="22"/>
          <w:szCs w:val="22"/>
        </w:rPr>
        <w:t>ally</w:t>
      </w:r>
      <w:r w:rsidRPr="00013079">
        <w:rPr>
          <w:rFonts w:asciiTheme="minorHAnsi" w:hAnsiTheme="minorHAnsi" w:cstheme="minorHAnsi"/>
          <w:sz w:val="22"/>
          <w:szCs w:val="22"/>
        </w:rPr>
        <w:t xml:space="preserve"> viable under any possible circumstances (Table 2.5).</w:t>
      </w:r>
      <w:r w:rsidRPr="00013079">
        <w:rPr>
          <w:rFonts w:asciiTheme="minorHAnsi" w:eastAsia="Calibri" w:hAnsiTheme="minorHAnsi" w:cstheme="minorHAnsi"/>
          <w:sz w:val="22"/>
          <w:szCs w:val="22"/>
        </w:rPr>
        <w:t xml:space="preserve"> </w:t>
      </w:r>
    </w:p>
    <w:p w:rsidR="001A6849" w:rsidRPr="00B502EC" w:rsidRDefault="001A6849" w:rsidP="001A6849">
      <w:pPr>
        <w:pStyle w:val="ListeParagraf"/>
        <w:rPr>
          <w:rFonts w:asciiTheme="minorHAnsi" w:hAnsiTheme="minorHAnsi" w:cstheme="minorHAnsi"/>
          <w:b/>
          <w:sz w:val="14"/>
          <w:szCs w:val="14"/>
        </w:rPr>
      </w:pPr>
      <w:bookmarkStart w:id="767" w:name="_Toc23171895"/>
    </w:p>
    <w:p w:rsidR="001A6849" w:rsidRPr="001A6849" w:rsidRDefault="00526FCA" w:rsidP="001A6849">
      <w:pPr>
        <w:rPr>
          <w:rFonts w:ascii="Calibri" w:hAnsi="Calibri" w:cs="Calibri"/>
          <w:b/>
          <w:sz w:val="20"/>
        </w:rPr>
      </w:pPr>
      <w:r w:rsidRPr="001A6849">
        <w:rPr>
          <w:rFonts w:asciiTheme="minorHAnsi" w:hAnsiTheme="minorHAnsi" w:cstheme="minorHAnsi"/>
          <w:b/>
          <w:sz w:val="20"/>
          <w:szCs w:val="22"/>
        </w:rPr>
        <w:t>Table 2.5: Sensitivity Analysis: Costs and Benefits of Selected Subprojects under Expected and Unfavorable Conditions</w:t>
      </w:r>
      <w:bookmarkEnd w:id="767"/>
    </w:p>
    <w:tbl>
      <w:tblPr>
        <w:tblW w:w="8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710"/>
        <w:gridCol w:w="1980"/>
        <w:gridCol w:w="1983"/>
      </w:tblGrid>
      <w:tr w:rsidR="00F14FD6" w:rsidTr="000E4B17">
        <w:trPr>
          <w:trHeight w:val="20"/>
        </w:trPr>
        <w:tc>
          <w:tcPr>
            <w:tcW w:w="2970" w:type="dxa"/>
            <w:shd w:val="clear" w:color="auto" w:fill="E7E6E6" w:themeFill="background2"/>
            <w:vAlign w:val="center"/>
            <w:hideMark/>
          </w:tcPr>
          <w:p w:rsidR="001A6849" w:rsidRPr="00323C2B" w:rsidRDefault="001A6849" w:rsidP="00323C2B">
            <w:pPr>
              <w:rPr>
                <w:rFonts w:asciiTheme="minorHAnsi" w:hAnsiTheme="minorHAnsi" w:cstheme="minorHAnsi"/>
                <w:b/>
                <w:sz w:val="20"/>
                <w:szCs w:val="20"/>
              </w:rPr>
            </w:pPr>
          </w:p>
        </w:tc>
        <w:tc>
          <w:tcPr>
            <w:tcW w:w="1710" w:type="dxa"/>
            <w:shd w:val="clear" w:color="auto" w:fill="E7E6E6" w:themeFill="background2"/>
            <w:vAlign w:val="center"/>
          </w:tcPr>
          <w:p w:rsidR="001A6849" w:rsidRPr="00323C2B" w:rsidRDefault="00526FCA" w:rsidP="00323C2B">
            <w:pPr>
              <w:rPr>
                <w:rFonts w:asciiTheme="minorHAnsi" w:hAnsiTheme="minorHAnsi" w:cstheme="minorHAnsi"/>
                <w:b/>
                <w:sz w:val="20"/>
                <w:szCs w:val="20"/>
              </w:rPr>
            </w:pPr>
            <w:bookmarkStart w:id="768" w:name="_Toc256000323"/>
            <w:bookmarkStart w:id="769" w:name="_Toc256000252"/>
            <w:bookmarkStart w:id="770" w:name="_Toc256000170"/>
            <w:bookmarkStart w:id="771" w:name="_Toc256000092"/>
            <w:bookmarkStart w:id="772" w:name="_Toc23171896"/>
            <w:bookmarkStart w:id="773" w:name="_Toc23871162"/>
            <w:r w:rsidRPr="00323C2B">
              <w:rPr>
                <w:rFonts w:asciiTheme="minorHAnsi" w:eastAsia="Times New Roman" w:hAnsiTheme="minorHAnsi" w:cstheme="minorHAnsi"/>
                <w:b/>
                <w:sz w:val="20"/>
                <w:szCs w:val="20"/>
              </w:rPr>
              <w:t>Microgrant</w:t>
            </w:r>
            <w:bookmarkEnd w:id="768"/>
            <w:bookmarkEnd w:id="769"/>
            <w:bookmarkEnd w:id="770"/>
            <w:bookmarkEnd w:id="771"/>
            <w:bookmarkEnd w:id="772"/>
            <w:bookmarkEnd w:id="773"/>
          </w:p>
        </w:tc>
        <w:tc>
          <w:tcPr>
            <w:tcW w:w="1980" w:type="dxa"/>
            <w:shd w:val="clear" w:color="auto" w:fill="E7E6E6" w:themeFill="background2"/>
            <w:vAlign w:val="center"/>
          </w:tcPr>
          <w:p w:rsidR="001A6849" w:rsidRPr="00323C2B" w:rsidRDefault="00526FCA" w:rsidP="00323C2B">
            <w:pPr>
              <w:rPr>
                <w:rFonts w:asciiTheme="minorHAnsi" w:hAnsiTheme="minorHAnsi" w:cstheme="minorHAnsi"/>
                <w:b/>
                <w:sz w:val="20"/>
                <w:szCs w:val="20"/>
              </w:rPr>
            </w:pPr>
            <w:bookmarkStart w:id="774" w:name="_Toc256000324"/>
            <w:bookmarkStart w:id="775" w:name="_Toc256000253"/>
            <w:bookmarkStart w:id="776" w:name="_Toc256000171"/>
            <w:bookmarkStart w:id="777" w:name="_Toc256000093"/>
            <w:bookmarkStart w:id="778" w:name="_Toc23171897"/>
            <w:bookmarkStart w:id="779" w:name="_Toc23871163"/>
            <w:r w:rsidRPr="00323C2B">
              <w:rPr>
                <w:rFonts w:asciiTheme="minorHAnsi" w:eastAsia="Times New Roman" w:hAnsiTheme="minorHAnsi" w:cstheme="minorHAnsi"/>
                <w:b/>
                <w:sz w:val="20"/>
                <w:szCs w:val="20"/>
              </w:rPr>
              <w:t>Access to Childcare</w:t>
            </w:r>
            <w:bookmarkEnd w:id="774"/>
            <w:bookmarkEnd w:id="775"/>
            <w:bookmarkEnd w:id="776"/>
            <w:bookmarkEnd w:id="777"/>
            <w:bookmarkEnd w:id="778"/>
            <w:bookmarkEnd w:id="779"/>
          </w:p>
        </w:tc>
        <w:tc>
          <w:tcPr>
            <w:tcW w:w="1983" w:type="dxa"/>
            <w:shd w:val="clear" w:color="auto" w:fill="E7E6E6" w:themeFill="background2"/>
            <w:vAlign w:val="center"/>
          </w:tcPr>
          <w:p w:rsidR="001A6849" w:rsidRPr="00323C2B" w:rsidRDefault="00526FCA" w:rsidP="00323C2B">
            <w:pPr>
              <w:rPr>
                <w:rFonts w:asciiTheme="minorHAnsi" w:hAnsiTheme="minorHAnsi" w:cstheme="minorHAnsi"/>
                <w:b/>
                <w:sz w:val="20"/>
                <w:szCs w:val="20"/>
              </w:rPr>
            </w:pPr>
            <w:bookmarkStart w:id="780" w:name="_Toc256000325"/>
            <w:bookmarkStart w:id="781" w:name="_Toc256000254"/>
            <w:bookmarkStart w:id="782" w:name="_Toc256000175"/>
            <w:bookmarkStart w:id="783" w:name="_Toc256000094"/>
            <w:bookmarkStart w:id="784" w:name="_Toc23171898"/>
            <w:bookmarkStart w:id="785" w:name="_Toc23871164"/>
            <w:r w:rsidRPr="00323C2B">
              <w:rPr>
                <w:rFonts w:asciiTheme="minorHAnsi" w:eastAsia="Times New Roman" w:hAnsiTheme="minorHAnsi" w:cstheme="minorHAnsi"/>
                <w:b/>
                <w:sz w:val="20"/>
                <w:szCs w:val="20"/>
              </w:rPr>
              <w:t>Access to Market</w:t>
            </w:r>
            <w:bookmarkEnd w:id="780"/>
            <w:bookmarkEnd w:id="781"/>
            <w:bookmarkEnd w:id="782"/>
            <w:bookmarkEnd w:id="783"/>
            <w:bookmarkEnd w:id="784"/>
            <w:bookmarkEnd w:id="785"/>
          </w:p>
        </w:tc>
      </w:tr>
      <w:tr w:rsidR="00F14FD6" w:rsidTr="000E4B17">
        <w:trPr>
          <w:trHeight w:val="20"/>
        </w:trPr>
        <w:tc>
          <w:tcPr>
            <w:tcW w:w="2970" w:type="dxa"/>
            <w:shd w:val="clear" w:color="auto" w:fill="E7E6E6" w:themeFill="background2"/>
            <w:vAlign w:val="center"/>
            <w:hideMark/>
          </w:tcPr>
          <w:p w:rsidR="007D463C" w:rsidRPr="00323C2B" w:rsidRDefault="00526FCA" w:rsidP="00323C2B">
            <w:pPr>
              <w:rPr>
                <w:rFonts w:asciiTheme="minorHAnsi" w:hAnsiTheme="minorHAnsi" w:cstheme="minorHAnsi"/>
                <w:sz w:val="20"/>
                <w:szCs w:val="20"/>
              </w:rPr>
            </w:pPr>
            <w:bookmarkStart w:id="786" w:name="_Toc256000326"/>
            <w:bookmarkStart w:id="787" w:name="_Toc256000257"/>
            <w:bookmarkStart w:id="788" w:name="_Toc256000176"/>
            <w:bookmarkStart w:id="789" w:name="_Toc256000095"/>
            <w:bookmarkStart w:id="790" w:name="_Toc23171899"/>
            <w:bookmarkStart w:id="791" w:name="_Toc23871165"/>
            <w:r w:rsidRPr="00323C2B">
              <w:rPr>
                <w:rFonts w:asciiTheme="minorHAnsi" w:hAnsiTheme="minorHAnsi" w:cstheme="minorHAnsi"/>
                <w:sz w:val="20"/>
                <w:szCs w:val="20"/>
              </w:rPr>
              <w:t>Investment</w:t>
            </w:r>
            <w:bookmarkEnd w:id="786"/>
            <w:bookmarkEnd w:id="787"/>
            <w:bookmarkEnd w:id="788"/>
            <w:bookmarkEnd w:id="789"/>
            <w:bookmarkEnd w:id="790"/>
            <w:bookmarkEnd w:id="791"/>
          </w:p>
        </w:tc>
        <w:tc>
          <w:tcPr>
            <w:tcW w:w="1710" w:type="dxa"/>
            <w:shd w:val="clear" w:color="auto" w:fill="auto"/>
            <w:vAlign w:val="center"/>
          </w:tcPr>
          <w:p w:rsidR="007D463C" w:rsidRPr="00323C2B" w:rsidRDefault="00526FCA" w:rsidP="00171716">
            <w:pPr>
              <w:rPr>
                <w:rFonts w:asciiTheme="minorHAnsi" w:hAnsiTheme="minorHAnsi" w:cstheme="minorHAnsi"/>
                <w:sz w:val="20"/>
                <w:szCs w:val="20"/>
              </w:rPr>
            </w:pPr>
            <w:bookmarkStart w:id="792" w:name="_Toc256000327"/>
            <w:bookmarkStart w:id="793" w:name="_Toc256000258"/>
            <w:bookmarkStart w:id="794" w:name="_Toc256000177"/>
            <w:bookmarkStart w:id="795" w:name="_Toc256000096"/>
            <w:bookmarkStart w:id="796" w:name="_Toc23171900"/>
            <w:bookmarkStart w:id="797" w:name="_Toc23871166"/>
            <w:r w:rsidRPr="00323C2B">
              <w:rPr>
                <w:rFonts w:asciiTheme="minorHAnsi" w:hAnsiTheme="minorHAnsi" w:cstheme="minorHAnsi"/>
                <w:sz w:val="20"/>
                <w:szCs w:val="20"/>
              </w:rPr>
              <w:t xml:space="preserve">EUR </w:t>
            </w:r>
            <w:bookmarkEnd w:id="792"/>
            <w:bookmarkEnd w:id="793"/>
            <w:bookmarkEnd w:id="794"/>
            <w:bookmarkEnd w:id="795"/>
            <w:bookmarkEnd w:id="796"/>
            <w:bookmarkEnd w:id="797"/>
            <w:r w:rsidR="00171716">
              <w:rPr>
                <w:rFonts w:asciiTheme="minorHAnsi" w:hAnsiTheme="minorHAnsi" w:cstheme="minorHAnsi"/>
                <w:sz w:val="20"/>
                <w:szCs w:val="20"/>
              </w:rPr>
              <w:t>14,300,000</w:t>
            </w:r>
          </w:p>
        </w:tc>
        <w:tc>
          <w:tcPr>
            <w:tcW w:w="1980" w:type="dxa"/>
            <w:shd w:val="clear" w:color="auto" w:fill="auto"/>
            <w:vAlign w:val="center"/>
          </w:tcPr>
          <w:p w:rsidR="007D463C" w:rsidRPr="00323C2B" w:rsidRDefault="00526FCA" w:rsidP="002C11F2">
            <w:pPr>
              <w:rPr>
                <w:rFonts w:asciiTheme="minorHAnsi" w:hAnsiTheme="minorHAnsi" w:cstheme="minorHAnsi"/>
                <w:sz w:val="20"/>
                <w:szCs w:val="20"/>
              </w:rPr>
            </w:pPr>
            <w:bookmarkStart w:id="798" w:name="_Toc256000178"/>
            <w:bookmarkStart w:id="799" w:name="_Toc256000097"/>
            <w:bookmarkStart w:id="800" w:name="_Toc23171901"/>
            <w:bookmarkStart w:id="801" w:name="_Toc23871167"/>
            <w:bookmarkStart w:id="802" w:name="_Toc256000328"/>
            <w:bookmarkStart w:id="803" w:name="_Toc256000262"/>
            <w:r w:rsidRPr="00323C2B">
              <w:rPr>
                <w:rFonts w:asciiTheme="minorHAnsi" w:hAnsiTheme="minorHAnsi" w:cstheme="minorHAnsi"/>
                <w:sz w:val="20"/>
                <w:szCs w:val="20"/>
              </w:rPr>
              <w:t xml:space="preserve">EUR </w:t>
            </w:r>
            <w:bookmarkEnd w:id="798"/>
            <w:bookmarkEnd w:id="799"/>
            <w:bookmarkEnd w:id="800"/>
            <w:bookmarkEnd w:id="801"/>
            <w:bookmarkEnd w:id="802"/>
            <w:bookmarkEnd w:id="803"/>
            <w:r w:rsidR="00E55F83">
              <w:rPr>
                <w:rFonts w:asciiTheme="minorHAnsi" w:hAnsiTheme="minorHAnsi" w:cstheme="minorHAnsi"/>
                <w:sz w:val="20"/>
                <w:szCs w:val="20"/>
              </w:rPr>
              <w:t>4,574,493</w:t>
            </w:r>
          </w:p>
        </w:tc>
        <w:tc>
          <w:tcPr>
            <w:tcW w:w="1983" w:type="dxa"/>
            <w:shd w:val="clear" w:color="auto" w:fill="auto"/>
            <w:vAlign w:val="center"/>
          </w:tcPr>
          <w:p w:rsidR="007D463C" w:rsidRPr="00323C2B" w:rsidRDefault="00526FCA" w:rsidP="00323C2B">
            <w:pPr>
              <w:rPr>
                <w:rFonts w:asciiTheme="minorHAnsi" w:hAnsiTheme="minorHAnsi" w:cstheme="minorHAnsi"/>
                <w:sz w:val="20"/>
                <w:szCs w:val="20"/>
              </w:rPr>
            </w:pPr>
            <w:bookmarkStart w:id="804" w:name="_Toc256000179"/>
            <w:bookmarkStart w:id="805" w:name="_Toc256000101"/>
            <w:bookmarkStart w:id="806" w:name="_Toc23171902"/>
            <w:bookmarkStart w:id="807" w:name="_Toc23871168"/>
            <w:bookmarkStart w:id="808" w:name="_Toc256000329"/>
            <w:bookmarkStart w:id="809" w:name="_Toc256000263"/>
            <w:r w:rsidRPr="00323C2B">
              <w:rPr>
                <w:rFonts w:asciiTheme="minorHAnsi" w:hAnsiTheme="minorHAnsi" w:cstheme="minorHAnsi"/>
                <w:sz w:val="20"/>
                <w:szCs w:val="20"/>
              </w:rPr>
              <w:t xml:space="preserve">EUR </w:t>
            </w:r>
            <w:bookmarkEnd w:id="804"/>
            <w:bookmarkEnd w:id="805"/>
            <w:bookmarkEnd w:id="806"/>
            <w:bookmarkEnd w:id="807"/>
            <w:r w:rsidRPr="00323C2B">
              <w:rPr>
                <w:rFonts w:asciiTheme="minorHAnsi" w:hAnsiTheme="minorHAnsi" w:cstheme="minorHAnsi"/>
                <w:sz w:val="20"/>
                <w:szCs w:val="20"/>
              </w:rPr>
              <w:t>1,321,288</w:t>
            </w:r>
            <w:bookmarkEnd w:id="808"/>
            <w:bookmarkEnd w:id="809"/>
          </w:p>
        </w:tc>
      </w:tr>
      <w:tr w:rsidR="00F14FD6" w:rsidTr="000E4B17">
        <w:trPr>
          <w:trHeight w:val="20"/>
        </w:trPr>
        <w:tc>
          <w:tcPr>
            <w:tcW w:w="2970" w:type="dxa"/>
            <w:shd w:val="clear" w:color="auto" w:fill="E7E6E6" w:themeFill="background2"/>
            <w:vAlign w:val="center"/>
          </w:tcPr>
          <w:p w:rsidR="007D463C" w:rsidRPr="00323C2B" w:rsidRDefault="00526FCA" w:rsidP="00323C2B">
            <w:pPr>
              <w:rPr>
                <w:rFonts w:asciiTheme="minorHAnsi" w:hAnsiTheme="minorHAnsi" w:cstheme="minorHAnsi"/>
                <w:sz w:val="20"/>
                <w:szCs w:val="20"/>
              </w:rPr>
            </w:pPr>
            <w:bookmarkStart w:id="810" w:name="_Toc256000330"/>
            <w:bookmarkStart w:id="811" w:name="_Toc256000264"/>
            <w:bookmarkStart w:id="812" w:name="_Toc256000180"/>
            <w:bookmarkStart w:id="813" w:name="_Toc256000102"/>
            <w:bookmarkStart w:id="814" w:name="_Toc23171903"/>
            <w:bookmarkStart w:id="815" w:name="_Toc23871169"/>
            <w:r w:rsidRPr="00323C2B">
              <w:rPr>
                <w:rFonts w:asciiTheme="minorHAnsi" w:hAnsiTheme="minorHAnsi" w:cstheme="minorHAnsi"/>
                <w:sz w:val="20"/>
                <w:szCs w:val="20"/>
              </w:rPr>
              <w:t>EIRR**</w:t>
            </w:r>
            <w:bookmarkEnd w:id="810"/>
            <w:bookmarkEnd w:id="811"/>
            <w:bookmarkEnd w:id="812"/>
            <w:bookmarkEnd w:id="813"/>
            <w:bookmarkEnd w:id="814"/>
            <w:bookmarkEnd w:id="815"/>
          </w:p>
        </w:tc>
        <w:tc>
          <w:tcPr>
            <w:tcW w:w="1710" w:type="dxa"/>
            <w:shd w:val="clear" w:color="auto" w:fill="auto"/>
            <w:vAlign w:val="center"/>
          </w:tcPr>
          <w:p w:rsidR="007D463C" w:rsidRPr="00323C2B" w:rsidRDefault="00526FCA" w:rsidP="00323C2B">
            <w:pPr>
              <w:rPr>
                <w:rFonts w:asciiTheme="minorHAnsi" w:hAnsiTheme="minorHAnsi" w:cstheme="minorHAnsi"/>
                <w:sz w:val="20"/>
                <w:szCs w:val="20"/>
              </w:rPr>
            </w:pPr>
            <w:bookmarkStart w:id="816" w:name="_Toc256000331"/>
            <w:bookmarkStart w:id="817" w:name="_Toc256000265"/>
            <w:bookmarkStart w:id="818" w:name="_Toc256000181"/>
            <w:bookmarkStart w:id="819" w:name="_Toc256000103"/>
            <w:bookmarkStart w:id="820" w:name="_Toc23171904"/>
            <w:bookmarkStart w:id="821" w:name="_Toc23871170"/>
            <w:r>
              <w:rPr>
                <w:rFonts w:asciiTheme="minorHAnsi" w:hAnsiTheme="minorHAnsi" w:cstheme="minorHAnsi"/>
                <w:sz w:val="20"/>
                <w:szCs w:val="20"/>
              </w:rPr>
              <w:t>20.7</w:t>
            </w:r>
            <w:r w:rsidR="00696FE5" w:rsidRPr="00323C2B">
              <w:rPr>
                <w:rFonts w:asciiTheme="minorHAnsi" w:hAnsiTheme="minorHAnsi" w:cstheme="minorHAnsi"/>
                <w:sz w:val="20"/>
                <w:szCs w:val="20"/>
              </w:rPr>
              <w:t>%</w:t>
            </w:r>
            <w:bookmarkEnd w:id="816"/>
            <w:bookmarkEnd w:id="817"/>
            <w:bookmarkEnd w:id="818"/>
            <w:bookmarkEnd w:id="819"/>
            <w:bookmarkEnd w:id="820"/>
            <w:bookmarkEnd w:id="821"/>
          </w:p>
        </w:tc>
        <w:tc>
          <w:tcPr>
            <w:tcW w:w="1980" w:type="dxa"/>
            <w:shd w:val="clear" w:color="auto" w:fill="auto"/>
            <w:vAlign w:val="center"/>
          </w:tcPr>
          <w:p w:rsidR="007D463C" w:rsidRPr="00323C2B" w:rsidRDefault="00526FCA" w:rsidP="00323C2B">
            <w:pPr>
              <w:rPr>
                <w:rFonts w:asciiTheme="minorHAnsi" w:hAnsiTheme="minorHAnsi" w:cstheme="minorHAnsi"/>
                <w:sz w:val="20"/>
                <w:szCs w:val="20"/>
              </w:rPr>
            </w:pPr>
            <w:bookmarkStart w:id="822" w:name="_Toc256000332"/>
            <w:bookmarkStart w:id="823" w:name="_Toc256000266"/>
            <w:bookmarkStart w:id="824" w:name="_Toc256000182"/>
            <w:bookmarkStart w:id="825" w:name="_Toc256000104"/>
            <w:bookmarkStart w:id="826" w:name="_Toc23171905"/>
            <w:bookmarkStart w:id="827" w:name="_Toc23871171"/>
            <w:r>
              <w:rPr>
                <w:rFonts w:asciiTheme="minorHAnsi" w:hAnsiTheme="minorHAnsi" w:cstheme="minorHAnsi"/>
                <w:sz w:val="20"/>
                <w:szCs w:val="20"/>
              </w:rPr>
              <w:t>23.3</w:t>
            </w:r>
            <w:r w:rsidR="00696FE5" w:rsidRPr="00323C2B">
              <w:rPr>
                <w:rFonts w:asciiTheme="minorHAnsi" w:hAnsiTheme="minorHAnsi" w:cstheme="minorHAnsi"/>
                <w:sz w:val="20"/>
                <w:szCs w:val="20"/>
              </w:rPr>
              <w:t>%</w:t>
            </w:r>
            <w:bookmarkEnd w:id="822"/>
            <w:bookmarkEnd w:id="823"/>
            <w:bookmarkEnd w:id="824"/>
            <w:bookmarkEnd w:id="825"/>
            <w:bookmarkEnd w:id="826"/>
            <w:bookmarkEnd w:id="827"/>
          </w:p>
        </w:tc>
        <w:tc>
          <w:tcPr>
            <w:tcW w:w="1983" w:type="dxa"/>
            <w:shd w:val="clear" w:color="auto" w:fill="auto"/>
            <w:vAlign w:val="center"/>
          </w:tcPr>
          <w:p w:rsidR="007D463C" w:rsidRPr="00323C2B" w:rsidRDefault="00526FCA" w:rsidP="00323C2B">
            <w:pPr>
              <w:rPr>
                <w:rFonts w:asciiTheme="minorHAnsi" w:hAnsiTheme="minorHAnsi" w:cstheme="minorHAnsi"/>
                <w:sz w:val="20"/>
                <w:szCs w:val="20"/>
              </w:rPr>
            </w:pPr>
            <w:bookmarkStart w:id="828" w:name="_Toc256000333"/>
            <w:bookmarkStart w:id="829" w:name="_Toc256000267"/>
            <w:bookmarkStart w:id="830" w:name="_Toc256000183"/>
            <w:bookmarkStart w:id="831" w:name="_Toc256000105"/>
            <w:bookmarkStart w:id="832" w:name="_Toc23171906"/>
            <w:bookmarkStart w:id="833" w:name="_Toc23871172"/>
            <w:r w:rsidRPr="00323C2B">
              <w:rPr>
                <w:rFonts w:asciiTheme="minorHAnsi" w:hAnsiTheme="minorHAnsi" w:cstheme="minorHAnsi"/>
                <w:sz w:val="20"/>
                <w:szCs w:val="20"/>
              </w:rPr>
              <w:t>26.3%</w:t>
            </w:r>
            <w:bookmarkEnd w:id="828"/>
            <w:bookmarkEnd w:id="829"/>
            <w:bookmarkEnd w:id="830"/>
            <w:bookmarkEnd w:id="831"/>
            <w:bookmarkEnd w:id="832"/>
            <w:bookmarkEnd w:id="833"/>
          </w:p>
        </w:tc>
      </w:tr>
      <w:tr w:rsidR="00F14FD6" w:rsidTr="000E4B17">
        <w:trPr>
          <w:trHeight w:val="20"/>
        </w:trPr>
        <w:tc>
          <w:tcPr>
            <w:tcW w:w="8643" w:type="dxa"/>
            <w:gridSpan w:val="4"/>
            <w:shd w:val="clear" w:color="auto" w:fill="E7E6E6" w:themeFill="background2"/>
            <w:vAlign w:val="center"/>
          </w:tcPr>
          <w:p w:rsidR="001A6849" w:rsidRPr="00323C2B" w:rsidRDefault="00526FCA" w:rsidP="00323C2B">
            <w:pPr>
              <w:jc w:val="center"/>
              <w:rPr>
                <w:rFonts w:asciiTheme="minorHAnsi" w:hAnsiTheme="minorHAnsi" w:cstheme="minorHAnsi"/>
                <w:sz w:val="20"/>
                <w:szCs w:val="20"/>
              </w:rPr>
            </w:pPr>
            <w:bookmarkStart w:id="834" w:name="_Toc256000334"/>
            <w:bookmarkStart w:id="835" w:name="_Toc256000268"/>
            <w:bookmarkStart w:id="836" w:name="_Toc256000184"/>
            <w:bookmarkStart w:id="837" w:name="_Toc256000107"/>
            <w:bookmarkStart w:id="838" w:name="_Toc23171907"/>
            <w:bookmarkStart w:id="839" w:name="_Toc23871173"/>
            <w:r w:rsidRPr="00323C2B">
              <w:rPr>
                <w:rFonts w:asciiTheme="minorHAnsi" w:hAnsiTheme="minorHAnsi" w:cstheme="minorHAnsi"/>
                <w:sz w:val="20"/>
                <w:szCs w:val="20"/>
              </w:rPr>
              <w:t>11</w:t>
            </w:r>
            <w:r w:rsidR="002E1A25" w:rsidRPr="00323C2B">
              <w:rPr>
                <w:rFonts w:asciiTheme="minorHAnsi" w:hAnsiTheme="minorHAnsi" w:cstheme="minorHAnsi"/>
                <w:sz w:val="20"/>
                <w:szCs w:val="20"/>
              </w:rPr>
              <w:t xml:space="preserve">% </w:t>
            </w:r>
            <w:r w:rsidRPr="00323C2B">
              <w:rPr>
                <w:rFonts w:asciiTheme="minorHAnsi" w:hAnsiTheme="minorHAnsi" w:cstheme="minorHAnsi"/>
                <w:sz w:val="20"/>
                <w:szCs w:val="20"/>
              </w:rPr>
              <w:t>SDR SCENARIO (baseline)</w:t>
            </w:r>
            <w:bookmarkEnd w:id="834"/>
            <w:bookmarkEnd w:id="835"/>
            <w:bookmarkEnd w:id="836"/>
            <w:bookmarkEnd w:id="837"/>
            <w:bookmarkEnd w:id="838"/>
            <w:bookmarkEnd w:id="839"/>
          </w:p>
        </w:tc>
      </w:tr>
      <w:tr w:rsidR="00F14FD6" w:rsidTr="000E4B17">
        <w:trPr>
          <w:trHeight w:val="20"/>
        </w:trPr>
        <w:tc>
          <w:tcPr>
            <w:tcW w:w="2970" w:type="dxa"/>
            <w:shd w:val="clear" w:color="auto" w:fill="E7E6E6" w:themeFill="background2"/>
            <w:vAlign w:val="center"/>
            <w:hideMark/>
          </w:tcPr>
          <w:p w:rsidR="00C0082B" w:rsidRPr="00323C2B" w:rsidRDefault="00526FCA" w:rsidP="00323C2B">
            <w:pPr>
              <w:rPr>
                <w:rFonts w:asciiTheme="minorHAnsi" w:hAnsiTheme="minorHAnsi" w:cstheme="minorHAnsi"/>
                <w:sz w:val="20"/>
                <w:szCs w:val="20"/>
              </w:rPr>
            </w:pPr>
            <w:bookmarkStart w:id="840" w:name="_Toc256000335"/>
            <w:bookmarkStart w:id="841" w:name="_Toc256000269"/>
            <w:bookmarkStart w:id="842" w:name="_Toc256000188"/>
            <w:bookmarkStart w:id="843" w:name="_Toc256000108"/>
            <w:bookmarkStart w:id="844" w:name="_Toc23171908"/>
            <w:bookmarkStart w:id="845" w:name="_Toc23871174"/>
            <w:r w:rsidRPr="00323C2B">
              <w:rPr>
                <w:rFonts w:asciiTheme="minorHAnsi" w:hAnsiTheme="minorHAnsi" w:cstheme="minorHAnsi"/>
                <w:sz w:val="20"/>
                <w:szCs w:val="20"/>
              </w:rPr>
              <w:t>NPV*</w:t>
            </w:r>
            <w:bookmarkEnd w:id="840"/>
            <w:bookmarkEnd w:id="841"/>
            <w:bookmarkEnd w:id="842"/>
            <w:bookmarkEnd w:id="843"/>
            <w:bookmarkEnd w:id="844"/>
            <w:bookmarkEnd w:id="845"/>
          </w:p>
        </w:tc>
        <w:tc>
          <w:tcPr>
            <w:tcW w:w="1710" w:type="dxa"/>
            <w:shd w:val="clear" w:color="auto" w:fill="auto"/>
            <w:vAlign w:val="center"/>
          </w:tcPr>
          <w:p w:rsidR="00C0082B" w:rsidRPr="00323C2B" w:rsidRDefault="00526FCA" w:rsidP="00171716">
            <w:pPr>
              <w:rPr>
                <w:rFonts w:asciiTheme="minorHAnsi" w:hAnsiTheme="minorHAnsi" w:cstheme="minorHAnsi"/>
                <w:sz w:val="20"/>
                <w:szCs w:val="20"/>
              </w:rPr>
            </w:pPr>
            <w:bookmarkStart w:id="846" w:name="_Toc256000189"/>
            <w:bookmarkStart w:id="847" w:name="_Toc256000109"/>
            <w:bookmarkStart w:id="848" w:name="_Toc23171909"/>
            <w:bookmarkStart w:id="849" w:name="_Toc23871175"/>
            <w:bookmarkStart w:id="850" w:name="_Toc256000336"/>
            <w:bookmarkStart w:id="851" w:name="_Toc256000270"/>
            <w:r w:rsidRPr="00323C2B">
              <w:rPr>
                <w:rFonts w:asciiTheme="minorHAnsi" w:hAnsiTheme="minorHAnsi" w:cstheme="minorHAnsi"/>
                <w:sz w:val="20"/>
                <w:szCs w:val="20"/>
              </w:rPr>
              <w:t xml:space="preserve">EUR </w:t>
            </w:r>
            <w:bookmarkEnd w:id="846"/>
            <w:bookmarkEnd w:id="847"/>
            <w:bookmarkEnd w:id="848"/>
            <w:bookmarkEnd w:id="849"/>
            <w:bookmarkEnd w:id="850"/>
            <w:bookmarkEnd w:id="851"/>
            <w:r w:rsidR="00171716">
              <w:rPr>
                <w:rFonts w:asciiTheme="minorHAnsi" w:hAnsiTheme="minorHAnsi" w:cstheme="minorHAnsi"/>
                <w:sz w:val="20"/>
                <w:szCs w:val="20"/>
              </w:rPr>
              <w:t>7,082,978</w:t>
            </w:r>
          </w:p>
        </w:tc>
        <w:tc>
          <w:tcPr>
            <w:tcW w:w="1980" w:type="dxa"/>
            <w:shd w:val="clear" w:color="auto" w:fill="auto"/>
            <w:vAlign w:val="center"/>
          </w:tcPr>
          <w:p w:rsidR="00C0082B" w:rsidRPr="00323C2B" w:rsidRDefault="00526FCA" w:rsidP="002C11F2">
            <w:pPr>
              <w:rPr>
                <w:rFonts w:asciiTheme="minorHAnsi" w:hAnsiTheme="minorHAnsi" w:cstheme="minorHAnsi"/>
                <w:sz w:val="20"/>
                <w:szCs w:val="20"/>
              </w:rPr>
            </w:pPr>
            <w:bookmarkStart w:id="852" w:name="_Toc256000190"/>
            <w:bookmarkStart w:id="853" w:name="_Toc256000112"/>
            <w:bookmarkStart w:id="854" w:name="_Toc23171910"/>
            <w:bookmarkStart w:id="855" w:name="_Toc23871176"/>
            <w:bookmarkStart w:id="856" w:name="_Toc256000337"/>
            <w:bookmarkStart w:id="857" w:name="_Toc256000271"/>
            <w:r w:rsidRPr="00323C2B">
              <w:rPr>
                <w:rFonts w:asciiTheme="minorHAnsi" w:hAnsiTheme="minorHAnsi" w:cstheme="minorHAnsi"/>
                <w:sz w:val="20"/>
                <w:szCs w:val="20"/>
              </w:rPr>
              <w:t xml:space="preserve">EUR </w:t>
            </w:r>
            <w:bookmarkEnd w:id="852"/>
            <w:bookmarkEnd w:id="853"/>
            <w:bookmarkEnd w:id="854"/>
            <w:bookmarkEnd w:id="855"/>
            <w:bookmarkEnd w:id="856"/>
            <w:bookmarkEnd w:id="857"/>
            <w:r w:rsidR="00E55F83">
              <w:rPr>
                <w:rFonts w:asciiTheme="minorHAnsi" w:hAnsiTheme="minorHAnsi" w:cstheme="minorHAnsi"/>
                <w:sz w:val="20"/>
                <w:szCs w:val="20"/>
              </w:rPr>
              <w:t>2,700,627</w:t>
            </w:r>
          </w:p>
        </w:tc>
        <w:tc>
          <w:tcPr>
            <w:tcW w:w="1983" w:type="dxa"/>
            <w:shd w:val="clear" w:color="auto" w:fill="auto"/>
            <w:vAlign w:val="center"/>
          </w:tcPr>
          <w:p w:rsidR="00C0082B" w:rsidRPr="00323C2B" w:rsidRDefault="00526FCA" w:rsidP="00323C2B">
            <w:pPr>
              <w:rPr>
                <w:rFonts w:asciiTheme="minorHAnsi" w:hAnsiTheme="minorHAnsi" w:cstheme="minorHAnsi"/>
                <w:sz w:val="20"/>
                <w:szCs w:val="20"/>
              </w:rPr>
            </w:pPr>
            <w:bookmarkStart w:id="858" w:name="_Toc256000191"/>
            <w:bookmarkStart w:id="859" w:name="_Toc256000117"/>
            <w:bookmarkStart w:id="860" w:name="_Toc23171911"/>
            <w:bookmarkStart w:id="861" w:name="_Toc23871177"/>
            <w:bookmarkStart w:id="862" w:name="_Toc256000338"/>
            <w:bookmarkStart w:id="863" w:name="_Toc256000275"/>
            <w:r w:rsidRPr="00323C2B">
              <w:rPr>
                <w:rFonts w:asciiTheme="minorHAnsi" w:hAnsiTheme="minorHAnsi" w:cstheme="minorHAnsi"/>
                <w:sz w:val="20"/>
                <w:szCs w:val="20"/>
              </w:rPr>
              <w:t xml:space="preserve">EUR </w:t>
            </w:r>
            <w:bookmarkEnd w:id="858"/>
            <w:bookmarkEnd w:id="859"/>
            <w:bookmarkEnd w:id="860"/>
            <w:bookmarkEnd w:id="861"/>
            <w:r w:rsidRPr="00323C2B">
              <w:rPr>
                <w:rFonts w:asciiTheme="minorHAnsi" w:hAnsiTheme="minorHAnsi" w:cstheme="minorHAnsi"/>
                <w:sz w:val="20"/>
                <w:szCs w:val="20"/>
              </w:rPr>
              <w:t>1,381,138</w:t>
            </w:r>
            <w:bookmarkEnd w:id="862"/>
            <w:bookmarkEnd w:id="863"/>
          </w:p>
        </w:tc>
      </w:tr>
      <w:tr w:rsidR="00F14FD6" w:rsidTr="000E4B17">
        <w:trPr>
          <w:trHeight w:val="20"/>
        </w:trPr>
        <w:tc>
          <w:tcPr>
            <w:tcW w:w="8643" w:type="dxa"/>
            <w:gridSpan w:val="4"/>
            <w:shd w:val="clear" w:color="auto" w:fill="E7E6E6" w:themeFill="background2"/>
            <w:vAlign w:val="center"/>
          </w:tcPr>
          <w:p w:rsidR="001A6849" w:rsidRPr="00323C2B" w:rsidRDefault="00526FCA" w:rsidP="00323C2B">
            <w:pPr>
              <w:jc w:val="center"/>
              <w:rPr>
                <w:rFonts w:asciiTheme="minorHAnsi" w:hAnsiTheme="minorHAnsi" w:cstheme="minorHAnsi"/>
                <w:sz w:val="20"/>
                <w:szCs w:val="20"/>
              </w:rPr>
            </w:pPr>
            <w:bookmarkStart w:id="864" w:name="_Toc256000339"/>
            <w:bookmarkStart w:id="865" w:name="_Toc256000276"/>
            <w:bookmarkStart w:id="866" w:name="_Toc256000192"/>
            <w:bookmarkStart w:id="867" w:name="_Toc256000119"/>
            <w:bookmarkStart w:id="868" w:name="_Toc23171912"/>
            <w:bookmarkStart w:id="869" w:name="_Toc23871178"/>
            <w:r w:rsidRPr="00323C2B">
              <w:rPr>
                <w:rFonts w:asciiTheme="minorHAnsi" w:hAnsiTheme="minorHAnsi" w:cstheme="minorHAnsi"/>
                <w:sz w:val="20"/>
                <w:szCs w:val="20"/>
              </w:rPr>
              <w:t>6% SDR SCENARIO</w:t>
            </w:r>
            <w:bookmarkEnd w:id="864"/>
            <w:bookmarkEnd w:id="865"/>
            <w:bookmarkEnd w:id="866"/>
            <w:bookmarkEnd w:id="867"/>
            <w:bookmarkEnd w:id="868"/>
            <w:bookmarkEnd w:id="869"/>
          </w:p>
        </w:tc>
      </w:tr>
      <w:tr w:rsidR="00F14FD6" w:rsidTr="000E4B17">
        <w:trPr>
          <w:trHeight w:val="20"/>
        </w:trPr>
        <w:tc>
          <w:tcPr>
            <w:tcW w:w="2970" w:type="dxa"/>
            <w:shd w:val="clear" w:color="auto" w:fill="E7E6E6" w:themeFill="background2"/>
            <w:vAlign w:val="center"/>
            <w:hideMark/>
          </w:tcPr>
          <w:p w:rsidR="00A67A78" w:rsidRPr="00323C2B" w:rsidRDefault="00526FCA" w:rsidP="00323C2B">
            <w:pPr>
              <w:rPr>
                <w:rFonts w:asciiTheme="minorHAnsi" w:hAnsiTheme="minorHAnsi" w:cstheme="minorHAnsi"/>
                <w:sz w:val="20"/>
                <w:szCs w:val="20"/>
              </w:rPr>
            </w:pPr>
            <w:bookmarkStart w:id="870" w:name="_Toc256000340"/>
            <w:bookmarkStart w:id="871" w:name="_Toc256000277"/>
            <w:bookmarkStart w:id="872" w:name="_Toc256000194"/>
            <w:bookmarkStart w:id="873" w:name="_Toc256000120"/>
            <w:bookmarkStart w:id="874" w:name="_Toc23171913"/>
            <w:bookmarkStart w:id="875" w:name="_Toc23871179"/>
            <w:r w:rsidRPr="00323C2B">
              <w:rPr>
                <w:rFonts w:asciiTheme="minorHAnsi" w:hAnsiTheme="minorHAnsi" w:cstheme="minorHAnsi"/>
                <w:sz w:val="20"/>
                <w:szCs w:val="20"/>
              </w:rPr>
              <w:t>NPV (6%)</w:t>
            </w:r>
            <w:bookmarkEnd w:id="870"/>
            <w:bookmarkEnd w:id="871"/>
            <w:bookmarkEnd w:id="872"/>
            <w:bookmarkEnd w:id="873"/>
            <w:bookmarkEnd w:id="874"/>
            <w:bookmarkEnd w:id="875"/>
          </w:p>
        </w:tc>
        <w:tc>
          <w:tcPr>
            <w:tcW w:w="1710" w:type="dxa"/>
            <w:shd w:val="clear" w:color="auto" w:fill="auto"/>
            <w:vAlign w:val="center"/>
          </w:tcPr>
          <w:p w:rsidR="00A67A78" w:rsidRPr="00323C2B" w:rsidRDefault="00526FCA" w:rsidP="00827F0A">
            <w:pPr>
              <w:rPr>
                <w:rFonts w:asciiTheme="minorHAnsi" w:hAnsiTheme="minorHAnsi" w:cstheme="minorHAnsi"/>
                <w:sz w:val="20"/>
                <w:szCs w:val="20"/>
              </w:rPr>
            </w:pPr>
            <w:bookmarkStart w:id="876" w:name="_Toc256000195"/>
            <w:bookmarkStart w:id="877" w:name="_Toc256000121"/>
            <w:bookmarkStart w:id="878" w:name="_Toc23171914"/>
            <w:bookmarkStart w:id="879" w:name="_Toc23871180"/>
            <w:bookmarkStart w:id="880" w:name="_Toc256000341"/>
            <w:bookmarkStart w:id="881" w:name="_Toc256000278"/>
            <w:r w:rsidRPr="00323C2B">
              <w:rPr>
                <w:rFonts w:asciiTheme="minorHAnsi" w:hAnsiTheme="minorHAnsi" w:cstheme="minorHAnsi"/>
                <w:sz w:val="20"/>
                <w:szCs w:val="20"/>
              </w:rPr>
              <w:t xml:space="preserve">EUR </w:t>
            </w:r>
            <w:bookmarkEnd w:id="876"/>
            <w:bookmarkEnd w:id="877"/>
            <w:bookmarkEnd w:id="878"/>
            <w:bookmarkEnd w:id="879"/>
            <w:bookmarkEnd w:id="880"/>
            <w:bookmarkEnd w:id="881"/>
            <w:r w:rsidR="00827F0A">
              <w:rPr>
                <w:rFonts w:asciiTheme="minorHAnsi" w:hAnsiTheme="minorHAnsi" w:cstheme="minorHAnsi"/>
                <w:sz w:val="20"/>
                <w:szCs w:val="20"/>
              </w:rPr>
              <w:t>13,006,252</w:t>
            </w:r>
          </w:p>
        </w:tc>
        <w:tc>
          <w:tcPr>
            <w:tcW w:w="1980" w:type="dxa"/>
            <w:shd w:val="clear" w:color="auto" w:fill="auto"/>
            <w:vAlign w:val="center"/>
          </w:tcPr>
          <w:p w:rsidR="00A67A78" w:rsidRPr="00323C2B" w:rsidRDefault="00526FCA" w:rsidP="002C11F2">
            <w:pPr>
              <w:rPr>
                <w:rFonts w:asciiTheme="minorHAnsi" w:hAnsiTheme="minorHAnsi" w:cstheme="minorHAnsi"/>
                <w:sz w:val="20"/>
                <w:szCs w:val="20"/>
              </w:rPr>
            </w:pPr>
            <w:bookmarkStart w:id="882" w:name="_Toc256000196"/>
            <w:bookmarkStart w:id="883" w:name="_Toc256000122"/>
            <w:bookmarkStart w:id="884" w:name="_Toc23171915"/>
            <w:bookmarkStart w:id="885" w:name="_Toc23871181"/>
            <w:bookmarkStart w:id="886" w:name="_Toc256000342"/>
            <w:bookmarkStart w:id="887" w:name="_Toc256000279"/>
            <w:r w:rsidRPr="00323C2B">
              <w:rPr>
                <w:rFonts w:asciiTheme="minorHAnsi" w:hAnsiTheme="minorHAnsi" w:cstheme="minorHAnsi"/>
                <w:sz w:val="20"/>
                <w:szCs w:val="20"/>
              </w:rPr>
              <w:t xml:space="preserve">EUR </w:t>
            </w:r>
            <w:bookmarkEnd w:id="882"/>
            <w:bookmarkEnd w:id="883"/>
            <w:bookmarkEnd w:id="884"/>
            <w:bookmarkEnd w:id="885"/>
            <w:r w:rsidR="00E55F83">
              <w:rPr>
                <w:rFonts w:asciiTheme="minorHAnsi" w:hAnsiTheme="minorHAnsi" w:cstheme="minorHAnsi"/>
                <w:sz w:val="20"/>
                <w:szCs w:val="20"/>
              </w:rPr>
              <w:t>4,590,553</w:t>
            </w:r>
            <w:bookmarkEnd w:id="886"/>
            <w:bookmarkEnd w:id="887"/>
          </w:p>
        </w:tc>
        <w:tc>
          <w:tcPr>
            <w:tcW w:w="1983" w:type="dxa"/>
            <w:shd w:val="clear" w:color="auto" w:fill="auto"/>
            <w:vAlign w:val="center"/>
          </w:tcPr>
          <w:p w:rsidR="00A67A78" w:rsidRPr="00323C2B" w:rsidRDefault="00526FCA" w:rsidP="00323C2B">
            <w:pPr>
              <w:rPr>
                <w:rFonts w:asciiTheme="minorHAnsi" w:hAnsiTheme="minorHAnsi" w:cstheme="minorHAnsi"/>
                <w:sz w:val="20"/>
                <w:szCs w:val="20"/>
              </w:rPr>
            </w:pPr>
            <w:bookmarkStart w:id="888" w:name="_Toc256000199"/>
            <w:bookmarkStart w:id="889" w:name="_Toc256000123"/>
            <w:bookmarkStart w:id="890" w:name="_Toc23171916"/>
            <w:bookmarkStart w:id="891" w:name="_Toc23871182"/>
            <w:bookmarkStart w:id="892" w:name="_Toc256000343"/>
            <w:bookmarkStart w:id="893" w:name="_Toc256000281"/>
            <w:r w:rsidRPr="00323C2B">
              <w:rPr>
                <w:rFonts w:asciiTheme="minorHAnsi" w:hAnsiTheme="minorHAnsi" w:cstheme="minorHAnsi"/>
                <w:sz w:val="20"/>
                <w:szCs w:val="20"/>
              </w:rPr>
              <w:t xml:space="preserve">EUR </w:t>
            </w:r>
            <w:bookmarkEnd w:id="888"/>
            <w:bookmarkEnd w:id="889"/>
            <w:bookmarkEnd w:id="890"/>
            <w:bookmarkEnd w:id="891"/>
            <w:r w:rsidRPr="00323C2B">
              <w:rPr>
                <w:rFonts w:asciiTheme="minorHAnsi" w:hAnsiTheme="minorHAnsi" w:cstheme="minorHAnsi"/>
                <w:sz w:val="20"/>
                <w:szCs w:val="20"/>
              </w:rPr>
              <w:t>2,246,614</w:t>
            </w:r>
            <w:bookmarkEnd w:id="892"/>
            <w:bookmarkEnd w:id="893"/>
          </w:p>
        </w:tc>
      </w:tr>
      <w:tr w:rsidR="00F14FD6" w:rsidTr="000E4B17">
        <w:trPr>
          <w:trHeight w:val="20"/>
        </w:trPr>
        <w:tc>
          <w:tcPr>
            <w:tcW w:w="8643" w:type="dxa"/>
            <w:gridSpan w:val="4"/>
            <w:shd w:val="clear" w:color="auto" w:fill="E7E6E6" w:themeFill="background2"/>
            <w:vAlign w:val="center"/>
          </w:tcPr>
          <w:p w:rsidR="001A6849" w:rsidRPr="00323C2B" w:rsidRDefault="00526FCA" w:rsidP="00323C2B">
            <w:pPr>
              <w:jc w:val="center"/>
              <w:rPr>
                <w:rFonts w:asciiTheme="minorHAnsi" w:hAnsiTheme="minorHAnsi" w:cstheme="minorHAnsi"/>
                <w:sz w:val="20"/>
                <w:szCs w:val="20"/>
              </w:rPr>
            </w:pPr>
            <w:bookmarkStart w:id="894" w:name="_Toc256000344"/>
            <w:bookmarkStart w:id="895" w:name="_Toc256000282"/>
            <w:bookmarkStart w:id="896" w:name="_Toc256000200"/>
            <w:bookmarkStart w:id="897" w:name="_Toc256000124"/>
            <w:bookmarkStart w:id="898" w:name="_Toc23171917"/>
            <w:bookmarkStart w:id="899" w:name="_Toc23871183"/>
            <w:r w:rsidRPr="00323C2B">
              <w:rPr>
                <w:rFonts w:asciiTheme="minorHAnsi" w:hAnsiTheme="minorHAnsi" w:cstheme="minorHAnsi"/>
                <w:sz w:val="20"/>
                <w:szCs w:val="20"/>
              </w:rPr>
              <w:t>20% SDR SCENARIO</w:t>
            </w:r>
            <w:bookmarkEnd w:id="894"/>
            <w:bookmarkEnd w:id="895"/>
            <w:bookmarkEnd w:id="896"/>
            <w:bookmarkEnd w:id="897"/>
            <w:bookmarkEnd w:id="898"/>
            <w:bookmarkEnd w:id="899"/>
          </w:p>
        </w:tc>
      </w:tr>
      <w:tr w:rsidR="00F14FD6" w:rsidTr="000E4B17">
        <w:trPr>
          <w:trHeight w:val="20"/>
        </w:trPr>
        <w:tc>
          <w:tcPr>
            <w:tcW w:w="2970" w:type="dxa"/>
            <w:shd w:val="clear" w:color="auto" w:fill="E7E6E6" w:themeFill="background2"/>
            <w:vAlign w:val="center"/>
            <w:hideMark/>
          </w:tcPr>
          <w:p w:rsidR="00A67A78" w:rsidRPr="00323C2B" w:rsidRDefault="00526FCA" w:rsidP="00323C2B">
            <w:pPr>
              <w:rPr>
                <w:rFonts w:asciiTheme="minorHAnsi" w:hAnsiTheme="minorHAnsi" w:cstheme="minorHAnsi"/>
                <w:sz w:val="20"/>
                <w:szCs w:val="20"/>
              </w:rPr>
            </w:pPr>
            <w:bookmarkStart w:id="900" w:name="_Toc256000345"/>
            <w:bookmarkStart w:id="901" w:name="_Toc256000283"/>
            <w:bookmarkStart w:id="902" w:name="_Toc256000204"/>
            <w:bookmarkStart w:id="903" w:name="_Toc256000125"/>
            <w:bookmarkStart w:id="904" w:name="_Toc23171918"/>
            <w:bookmarkStart w:id="905" w:name="_Toc23871184"/>
            <w:r w:rsidRPr="00323C2B">
              <w:rPr>
                <w:rFonts w:asciiTheme="minorHAnsi" w:hAnsiTheme="minorHAnsi" w:cstheme="minorHAnsi"/>
                <w:sz w:val="20"/>
                <w:szCs w:val="20"/>
              </w:rPr>
              <w:t>NPV (20%)</w:t>
            </w:r>
            <w:bookmarkEnd w:id="900"/>
            <w:bookmarkEnd w:id="901"/>
            <w:bookmarkEnd w:id="902"/>
            <w:bookmarkEnd w:id="903"/>
            <w:bookmarkEnd w:id="904"/>
            <w:bookmarkEnd w:id="905"/>
          </w:p>
        </w:tc>
        <w:tc>
          <w:tcPr>
            <w:tcW w:w="1710" w:type="dxa"/>
            <w:shd w:val="clear" w:color="auto" w:fill="auto"/>
            <w:vAlign w:val="center"/>
          </w:tcPr>
          <w:p w:rsidR="00A67A78" w:rsidRPr="00323C2B" w:rsidRDefault="00526FCA" w:rsidP="00171716">
            <w:pPr>
              <w:rPr>
                <w:rFonts w:asciiTheme="minorHAnsi" w:hAnsiTheme="minorHAnsi" w:cstheme="minorHAnsi"/>
                <w:sz w:val="20"/>
                <w:szCs w:val="20"/>
              </w:rPr>
            </w:pPr>
            <w:bookmarkStart w:id="906" w:name="_Toc256000205"/>
            <w:bookmarkStart w:id="907" w:name="_Toc256000126"/>
            <w:bookmarkStart w:id="908" w:name="_Toc23171919"/>
            <w:bookmarkStart w:id="909" w:name="_Toc23871185"/>
            <w:bookmarkStart w:id="910" w:name="_Toc256000346"/>
            <w:bookmarkStart w:id="911" w:name="_Toc256000286"/>
            <w:r w:rsidRPr="00323C2B">
              <w:rPr>
                <w:rFonts w:asciiTheme="minorHAnsi" w:hAnsiTheme="minorHAnsi" w:cstheme="minorHAnsi"/>
                <w:sz w:val="20"/>
                <w:szCs w:val="20"/>
              </w:rPr>
              <w:t xml:space="preserve">EUR </w:t>
            </w:r>
            <w:bookmarkEnd w:id="906"/>
            <w:bookmarkEnd w:id="907"/>
            <w:bookmarkEnd w:id="908"/>
            <w:bookmarkEnd w:id="909"/>
            <w:bookmarkEnd w:id="910"/>
            <w:bookmarkEnd w:id="911"/>
            <w:r w:rsidR="00171716">
              <w:rPr>
                <w:rFonts w:asciiTheme="minorHAnsi" w:hAnsiTheme="minorHAnsi" w:cstheme="minorHAnsi"/>
                <w:sz w:val="20"/>
                <w:szCs w:val="20"/>
              </w:rPr>
              <w:t>362,000</w:t>
            </w:r>
          </w:p>
        </w:tc>
        <w:tc>
          <w:tcPr>
            <w:tcW w:w="1980" w:type="dxa"/>
            <w:shd w:val="clear" w:color="auto" w:fill="auto"/>
            <w:vAlign w:val="center"/>
          </w:tcPr>
          <w:p w:rsidR="00A67A78" w:rsidRPr="00323C2B" w:rsidRDefault="00526FCA" w:rsidP="002C11F2">
            <w:pPr>
              <w:rPr>
                <w:rFonts w:asciiTheme="minorHAnsi" w:hAnsiTheme="minorHAnsi" w:cstheme="minorHAnsi"/>
                <w:sz w:val="20"/>
                <w:szCs w:val="20"/>
              </w:rPr>
            </w:pPr>
            <w:bookmarkStart w:id="912" w:name="_Toc256000206"/>
            <w:bookmarkStart w:id="913" w:name="_Toc256000130"/>
            <w:bookmarkStart w:id="914" w:name="_Toc23171920"/>
            <w:bookmarkStart w:id="915" w:name="_Toc23871186"/>
            <w:bookmarkStart w:id="916" w:name="_Toc256000347"/>
            <w:bookmarkStart w:id="917" w:name="_Toc256000287"/>
            <w:r w:rsidRPr="00323C2B">
              <w:rPr>
                <w:rFonts w:asciiTheme="minorHAnsi" w:hAnsiTheme="minorHAnsi" w:cstheme="minorHAnsi"/>
                <w:sz w:val="20"/>
                <w:szCs w:val="20"/>
              </w:rPr>
              <w:t xml:space="preserve">EUR </w:t>
            </w:r>
            <w:bookmarkEnd w:id="912"/>
            <w:bookmarkEnd w:id="913"/>
            <w:bookmarkEnd w:id="914"/>
            <w:bookmarkEnd w:id="915"/>
            <w:bookmarkEnd w:id="916"/>
            <w:bookmarkEnd w:id="917"/>
            <w:r w:rsidR="00E55F83">
              <w:rPr>
                <w:rFonts w:asciiTheme="minorHAnsi" w:hAnsiTheme="minorHAnsi" w:cstheme="minorHAnsi"/>
                <w:sz w:val="20"/>
                <w:szCs w:val="20"/>
              </w:rPr>
              <w:t>539,236</w:t>
            </w:r>
          </w:p>
        </w:tc>
        <w:tc>
          <w:tcPr>
            <w:tcW w:w="1983" w:type="dxa"/>
            <w:shd w:val="clear" w:color="auto" w:fill="auto"/>
            <w:vAlign w:val="center"/>
          </w:tcPr>
          <w:p w:rsidR="00A67A78" w:rsidRPr="00323C2B" w:rsidRDefault="00526FCA" w:rsidP="00323C2B">
            <w:pPr>
              <w:rPr>
                <w:rFonts w:asciiTheme="minorHAnsi" w:hAnsiTheme="minorHAnsi" w:cstheme="minorHAnsi"/>
                <w:sz w:val="20"/>
                <w:szCs w:val="20"/>
              </w:rPr>
            </w:pPr>
            <w:bookmarkStart w:id="918" w:name="_Toc256000207"/>
            <w:bookmarkStart w:id="919" w:name="_Toc256000131"/>
            <w:bookmarkStart w:id="920" w:name="_Toc23171921"/>
            <w:bookmarkStart w:id="921" w:name="_Toc23871187"/>
            <w:bookmarkStart w:id="922" w:name="_Toc256000348"/>
            <w:bookmarkStart w:id="923" w:name="_Toc256000291"/>
            <w:r w:rsidRPr="00323C2B">
              <w:rPr>
                <w:rFonts w:asciiTheme="minorHAnsi" w:hAnsiTheme="minorHAnsi" w:cstheme="minorHAnsi"/>
                <w:sz w:val="20"/>
                <w:szCs w:val="20"/>
              </w:rPr>
              <w:t xml:space="preserve">EUR </w:t>
            </w:r>
            <w:bookmarkEnd w:id="918"/>
            <w:bookmarkEnd w:id="919"/>
            <w:bookmarkEnd w:id="920"/>
            <w:bookmarkEnd w:id="921"/>
            <w:r w:rsidRPr="00323C2B">
              <w:rPr>
                <w:rFonts w:asciiTheme="minorHAnsi" w:hAnsiTheme="minorHAnsi" w:cstheme="minorHAnsi"/>
                <w:sz w:val="20"/>
                <w:szCs w:val="20"/>
              </w:rPr>
              <w:t>414,903</w:t>
            </w:r>
            <w:bookmarkEnd w:id="922"/>
            <w:bookmarkEnd w:id="923"/>
          </w:p>
        </w:tc>
      </w:tr>
    </w:tbl>
    <w:p w:rsidR="001A6849" w:rsidRPr="000E4B17" w:rsidRDefault="00526FCA" w:rsidP="000E4B17">
      <w:pPr>
        <w:rPr>
          <w:rFonts w:asciiTheme="minorHAnsi" w:hAnsiTheme="minorHAnsi" w:cstheme="minorHAnsi"/>
          <w:sz w:val="16"/>
          <w:szCs w:val="22"/>
        </w:rPr>
      </w:pPr>
      <w:bookmarkStart w:id="924" w:name="_Toc256000208"/>
      <w:bookmarkStart w:id="925" w:name="_Toc256000132"/>
      <w:bookmarkStart w:id="926" w:name="_Toc23171922"/>
      <w:bookmarkStart w:id="927" w:name="_Toc23871188"/>
      <w:r w:rsidRPr="000E4B17">
        <w:rPr>
          <w:rFonts w:asciiTheme="minorHAnsi" w:hAnsiTheme="minorHAnsi" w:cstheme="minorHAnsi"/>
          <w:sz w:val="16"/>
          <w:szCs w:val="22"/>
        </w:rPr>
        <w:t>*NPV with 11 percent social discount rate over a 10-year period.</w:t>
      </w:r>
      <w:bookmarkEnd w:id="924"/>
      <w:bookmarkEnd w:id="925"/>
      <w:bookmarkEnd w:id="926"/>
      <w:bookmarkEnd w:id="927"/>
      <w:r w:rsidRPr="000E4B17">
        <w:rPr>
          <w:rFonts w:asciiTheme="minorHAnsi" w:hAnsiTheme="minorHAnsi" w:cstheme="minorHAnsi"/>
          <w:sz w:val="16"/>
          <w:szCs w:val="22"/>
        </w:rPr>
        <w:t xml:space="preserve"> </w:t>
      </w:r>
    </w:p>
    <w:p w:rsidR="003E59A4" w:rsidRDefault="00526FCA" w:rsidP="00D23FD7">
      <w:pPr>
        <w:rPr>
          <w:rFonts w:asciiTheme="minorHAnsi" w:hAnsiTheme="minorHAnsi" w:cstheme="minorHAnsi"/>
          <w:sz w:val="16"/>
          <w:szCs w:val="22"/>
        </w:rPr>
      </w:pPr>
      <w:bookmarkStart w:id="928" w:name="_Toc256000209"/>
      <w:bookmarkStart w:id="929" w:name="_Toc256000133"/>
      <w:bookmarkStart w:id="930" w:name="_Toc23171923"/>
      <w:bookmarkStart w:id="931" w:name="_Toc23871189"/>
      <w:r w:rsidRPr="00B502EC">
        <w:rPr>
          <w:rFonts w:asciiTheme="minorHAnsi" w:hAnsiTheme="minorHAnsi" w:cstheme="minorHAnsi"/>
          <w:sz w:val="16"/>
          <w:szCs w:val="22"/>
        </w:rPr>
        <w:t xml:space="preserve">**Turkey's </w:t>
      </w:r>
      <w:r w:rsidR="00B502EC" w:rsidRPr="00B502EC">
        <w:rPr>
          <w:rFonts w:asciiTheme="minorHAnsi" w:hAnsiTheme="minorHAnsi" w:cstheme="minorHAnsi"/>
          <w:sz w:val="16"/>
          <w:szCs w:val="22"/>
        </w:rPr>
        <w:t>c</w:t>
      </w:r>
      <w:r w:rsidRPr="00B502EC">
        <w:rPr>
          <w:rFonts w:asciiTheme="minorHAnsi" w:hAnsiTheme="minorHAnsi" w:cstheme="minorHAnsi"/>
          <w:sz w:val="16"/>
          <w:szCs w:val="22"/>
        </w:rPr>
        <w:t xml:space="preserve">ost of </w:t>
      </w:r>
      <w:r w:rsidR="00B502EC" w:rsidRPr="00B502EC">
        <w:rPr>
          <w:rFonts w:asciiTheme="minorHAnsi" w:hAnsiTheme="minorHAnsi" w:cstheme="minorHAnsi"/>
          <w:sz w:val="16"/>
          <w:szCs w:val="22"/>
        </w:rPr>
        <w:t>c</w:t>
      </w:r>
      <w:r w:rsidRPr="00B502EC">
        <w:rPr>
          <w:rFonts w:asciiTheme="minorHAnsi" w:hAnsiTheme="minorHAnsi" w:cstheme="minorHAnsi"/>
          <w:sz w:val="16"/>
          <w:szCs w:val="22"/>
        </w:rPr>
        <w:t>apital 19.75 percent (World Bank).</w:t>
      </w:r>
      <w:bookmarkEnd w:id="928"/>
      <w:bookmarkEnd w:id="929"/>
      <w:bookmarkEnd w:id="930"/>
      <w:bookmarkEnd w:id="931"/>
    </w:p>
    <w:p w:rsidR="003E59A4" w:rsidRDefault="00526FCA">
      <w:pPr>
        <w:widowControl/>
        <w:autoSpaceDE/>
        <w:autoSpaceDN/>
        <w:adjustRightInd/>
        <w:spacing w:after="160" w:line="259" w:lineRule="auto"/>
        <w:rPr>
          <w:rFonts w:asciiTheme="minorHAnsi" w:hAnsiTheme="minorHAnsi" w:cstheme="minorHAnsi"/>
          <w:sz w:val="16"/>
          <w:szCs w:val="22"/>
        </w:rPr>
      </w:pPr>
      <w:r>
        <w:rPr>
          <w:rFonts w:asciiTheme="minorHAnsi" w:hAnsiTheme="minorHAnsi" w:cstheme="minorHAnsi"/>
          <w:sz w:val="16"/>
          <w:szCs w:val="22"/>
        </w:rPr>
        <w:br w:type="page"/>
      </w:r>
    </w:p>
    <w:p w:rsidR="001A6849" w:rsidRPr="00B777BB" w:rsidRDefault="00526FCA" w:rsidP="00B777BB">
      <w:pPr>
        <w:pStyle w:val="Balk4"/>
        <w:shd w:val="clear" w:color="auto" w:fill="DEEAF6" w:themeFill="accent1" w:themeFillTint="33"/>
        <w:spacing w:line="276" w:lineRule="auto"/>
        <w:ind w:left="-360"/>
        <w:jc w:val="center"/>
      </w:pPr>
      <w:bookmarkStart w:id="932" w:name="_Toc256000675"/>
      <w:bookmarkStart w:id="933" w:name="_Toc256000646"/>
      <w:bookmarkStart w:id="934" w:name="_Toc256000615"/>
      <w:bookmarkStart w:id="935" w:name="_Toc256000586"/>
      <w:bookmarkStart w:id="936" w:name="_Toc256000555"/>
      <w:bookmarkStart w:id="937" w:name="_Toc256000526"/>
      <w:bookmarkStart w:id="938" w:name="_Toc256000495"/>
      <w:bookmarkStart w:id="939" w:name="_Toc256000465"/>
      <w:bookmarkStart w:id="940" w:name="_Toc256000436"/>
      <w:bookmarkStart w:id="941" w:name="_Toc256000405"/>
      <w:bookmarkStart w:id="942" w:name="_Toc256000375"/>
      <w:bookmarkStart w:id="943" w:name="_Toc256000349"/>
      <w:bookmarkStart w:id="944" w:name="_Toc256000292"/>
      <w:bookmarkStart w:id="945" w:name="_Toc256000210"/>
      <w:bookmarkStart w:id="946" w:name="_Toc256000134"/>
      <w:bookmarkStart w:id="947" w:name="_Toc15902749"/>
      <w:bookmarkStart w:id="948" w:name="_Toc23171924"/>
      <w:bookmarkStart w:id="949" w:name="_Toc23871190"/>
      <w:bookmarkStart w:id="950" w:name="_Toc24046873"/>
      <w:bookmarkStart w:id="951" w:name="_Toc24047460"/>
      <w:bookmarkStart w:id="952" w:name="_Toc24047741"/>
      <w:bookmarkStart w:id="953" w:name="_Toc62797314"/>
      <w:r w:rsidRPr="00DA01B5">
        <w:lastRenderedPageBreak/>
        <w:t xml:space="preserve">ANNEX </w:t>
      </w:r>
      <w:r>
        <w:t>3</w:t>
      </w:r>
      <w:r w:rsidRPr="00DA01B5">
        <w:t>: Gender</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rsidR="00F47196" w:rsidRPr="00F74242" w:rsidRDefault="00F47196" w:rsidP="00F47196">
      <w:pPr>
        <w:pStyle w:val="ListeParagraf"/>
        <w:tabs>
          <w:tab w:val="left" w:pos="450"/>
          <w:tab w:val="left" w:pos="540"/>
        </w:tabs>
        <w:ind w:left="-270"/>
        <w:contextualSpacing w:val="0"/>
        <w:jc w:val="both"/>
        <w:rPr>
          <w:rFonts w:ascii="Calibri" w:hAnsi="Calibri" w:cs="Calibri"/>
          <w:color w:val="auto"/>
          <w:sz w:val="22"/>
          <w:szCs w:val="22"/>
        </w:rPr>
      </w:pPr>
      <w:bookmarkStart w:id="954" w:name="_Toc15902750"/>
      <w:bookmarkStart w:id="955" w:name="_Toc23171925"/>
    </w:p>
    <w:p w:rsidR="00F47196" w:rsidRPr="00F74242" w:rsidRDefault="00526FCA" w:rsidP="007E49B4">
      <w:pPr>
        <w:pStyle w:val="ListeParagraf"/>
        <w:numPr>
          <w:ilvl w:val="0"/>
          <w:numId w:val="16"/>
        </w:numPr>
        <w:tabs>
          <w:tab w:val="left" w:pos="450"/>
          <w:tab w:val="left" w:pos="540"/>
        </w:tabs>
        <w:ind w:left="-270" w:firstLine="0"/>
        <w:contextualSpacing w:val="0"/>
        <w:jc w:val="both"/>
        <w:rPr>
          <w:rFonts w:ascii="Calibri" w:hAnsi="Calibri" w:cs="Calibri"/>
          <w:color w:val="auto"/>
          <w:sz w:val="22"/>
          <w:szCs w:val="22"/>
        </w:rPr>
      </w:pPr>
      <w:r w:rsidRPr="00F74242">
        <w:rPr>
          <w:rFonts w:ascii="Calibri" w:hAnsi="Calibri" w:cs="Calibri"/>
          <w:color w:val="auto"/>
          <w:sz w:val="22"/>
          <w:szCs w:val="22"/>
        </w:rPr>
        <w:t xml:space="preserve">The project will focus on closing the gender gap in access to economic opportunities for both refugee women and women from Turkish hosting communities. The project will expand economic opportunities through support for social enterprises and livelihoods facilities in project areas. </w:t>
      </w:r>
    </w:p>
    <w:p w:rsidR="00F47196" w:rsidRPr="00F74242" w:rsidRDefault="00F47196" w:rsidP="007E49B4">
      <w:pPr>
        <w:pStyle w:val="ListeParagraf"/>
        <w:tabs>
          <w:tab w:val="left" w:pos="450"/>
          <w:tab w:val="left" w:pos="540"/>
        </w:tabs>
        <w:ind w:left="-270"/>
        <w:contextualSpacing w:val="0"/>
        <w:jc w:val="both"/>
        <w:rPr>
          <w:rFonts w:ascii="Calibri" w:hAnsi="Calibri" w:cs="Calibri"/>
          <w:color w:val="auto"/>
          <w:sz w:val="22"/>
          <w:szCs w:val="22"/>
        </w:rPr>
      </w:pPr>
    </w:p>
    <w:p w:rsidR="00F47196" w:rsidRPr="00F74242" w:rsidRDefault="00526FCA" w:rsidP="007E49B4">
      <w:pPr>
        <w:pStyle w:val="ListeParagraf"/>
        <w:numPr>
          <w:ilvl w:val="0"/>
          <w:numId w:val="16"/>
        </w:numPr>
        <w:tabs>
          <w:tab w:val="left" w:pos="450"/>
          <w:tab w:val="left" w:pos="540"/>
        </w:tabs>
        <w:ind w:left="-274" w:firstLine="0"/>
        <w:contextualSpacing w:val="0"/>
        <w:jc w:val="both"/>
        <w:rPr>
          <w:rFonts w:ascii="Calibri" w:hAnsi="Calibri" w:cs="Calibri"/>
          <w:color w:val="auto"/>
          <w:sz w:val="22"/>
          <w:szCs w:val="22"/>
        </w:rPr>
      </w:pPr>
      <w:r w:rsidRPr="00F74242">
        <w:rPr>
          <w:rFonts w:ascii="Calibri" w:hAnsi="Calibri" w:cs="Calibri"/>
          <w:b/>
          <w:color w:val="auto"/>
          <w:sz w:val="22"/>
          <w:szCs w:val="22"/>
        </w:rPr>
        <w:t xml:space="preserve">Gender gap in economic opportunities for Turkish women. </w:t>
      </w:r>
      <w:r w:rsidRPr="00F74242">
        <w:rPr>
          <w:rFonts w:ascii="Calibri" w:hAnsi="Calibri" w:cs="Calibri"/>
          <w:color w:val="auto"/>
          <w:sz w:val="22"/>
          <w:szCs w:val="22"/>
        </w:rPr>
        <w:t xml:space="preserve">For Turkish women, there is a gender gap in labor force participation and in employment opportunities. Recent figures from </w:t>
      </w:r>
      <w:r w:rsidR="00D434F4" w:rsidRPr="00F74242">
        <w:rPr>
          <w:rFonts w:ascii="Calibri" w:hAnsi="Calibri" w:cs="Calibri"/>
          <w:color w:val="auto"/>
          <w:sz w:val="22"/>
          <w:szCs w:val="22"/>
        </w:rPr>
        <w:t xml:space="preserve">the </w:t>
      </w:r>
      <w:r w:rsidRPr="00F74242">
        <w:rPr>
          <w:rFonts w:ascii="Calibri" w:hAnsi="Calibri" w:cs="Calibri"/>
          <w:color w:val="auto"/>
          <w:sz w:val="22"/>
          <w:szCs w:val="22"/>
        </w:rPr>
        <w:t xml:space="preserve">Turkish Statistical Institute (2018) show that the national rate for male participation in the labor force (meaning those actively seeking employment opportunities) is 73 percent compared to 34 percent </w:t>
      </w:r>
      <w:r w:rsidR="00D434F4" w:rsidRPr="00F74242">
        <w:rPr>
          <w:rFonts w:ascii="Calibri" w:hAnsi="Calibri" w:cs="Calibri"/>
          <w:color w:val="auto"/>
          <w:sz w:val="22"/>
          <w:szCs w:val="22"/>
        </w:rPr>
        <w:t xml:space="preserve">for </w:t>
      </w:r>
      <w:r w:rsidRPr="00F74242">
        <w:rPr>
          <w:rFonts w:ascii="Calibri" w:hAnsi="Calibri" w:cs="Calibri"/>
          <w:color w:val="auto"/>
          <w:sz w:val="22"/>
          <w:szCs w:val="22"/>
        </w:rPr>
        <w:t xml:space="preserve">women. For employment rates (2018, </w:t>
      </w:r>
      <w:proofErr w:type="spellStart"/>
      <w:r w:rsidRPr="00F74242">
        <w:rPr>
          <w:rFonts w:ascii="Calibri" w:hAnsi="Calibri" w:cs="Calibri"/>
          <w:color w:val="auto"/>
          <w:sz w:val="22"/>
          <w:szCs w:val="22"/>
        </w:rPr>
        <w:t>Turkstat</w:t>
      </w:r>
      <w:proofErr w:type="spellEnd"/>
      <w:r w:rsidRPr="00F74242">
        <w:rPr>
          <w:rFonts w:ascii="Calibri" w:hAnsi="Calibri" w:cs="Calibri"/>
          <w:color w:val="auto"/>
          <w:sz w:val="22"/>
          <w:szCs w:val="22"/>
        </w:rPr>
        <w:t xml:space="preserve">), the gender gap is similar: only 32 percent of Turkish women of working age are employed, compared to 72 percent </w:t>
      </w:r>
      <w:r w:rsidR="00D434F4" w:rsidRPr="00F74242">
        <w:rPr>
          <w:rFonts w:ascii="Calibri" w:hAnsi="Calibri" w:cs="Calibri"/>
          <w:color w:val="auto"/>
          <w:sz w:val="22"/>
          <w:szCs w:val="22"/>
        </w:rPr>
        <w:t xml:space="preserve">of </w:t>
      </w:r>
      <w:r w:rsidRPr="00F74242">
        <w:rPr>
          <w:rFonts w:ascii="Calibri" w:hAnsi="Calibri" w:cs="Calibri"/>
          <w:color w:val="auto"/>
          <w:sz w:val="22"/>
          <w:szCs w:val="22"/>
        </w:rPr>
        <w:t>Turkish men.</w:t>
      </w:r>
      <w:r>
        <w:rPr>
          <w:rStyle w:val="DipnotBavurusu"/>
          <w:rFonts w:ascii="Calibri" w:hAnsi="Calibri" w:cs="Calibri"/>
          <w:color w:val="auto"/>
          <w:sz w:val="22"/>
          <w:szCs w:val="22"/>
        </w:rPr>
        <w:footnoteReference w:id="84"/>
      </w:r>
      <w:r w:rsidRPr="00F74242">
        <w:rPr>
          <w:rFonts w:ascii="Calibri" w:hAnsi="Calibri" w:cs="Calibri"/>
          <w:color w:val="auto"/>
          <w:sz w:val="22"/>
          <w:szCs w:val="22"/>
        </w:rPr>
        <w:t xml:space="preserve"> Further, while the share of employers compared to the total number of employed in Turkey is high (6 percent) compared to the E</w:t>
      </w:r>
      <w:r w:rsidR="00064E1E" w:rsidRPr="00F74242">
        <w:rPr>
          <w:rFonts w:ascii="Calibri" w:hAnsi="Calibri" w:cs="Calibri"/>
          <w:color w:val="auto"/>
          <w:sz w:val="22"/>
          <w:szCs w:val="22"/>
        </w:rPr>
        <w:t>urope and Central Asia</w:t>
      </w:r>
      <w:r w:rsidRPr="00F74242">
        <w:rPr>
          <w:rFonts w:ascii="Calibri" w:hAnsi="Calibri" w:cs="Calibri"/>
          <w:color w:val="auto"/>
          <w:sz w:val="22"/>
          <w:szCs w:val="22"/>
        </w:rPr>
        <w:t xml:space="preserve"> average (3 percent), the gender gap is particularly large: 7 percent of men are employers compared to 1 percent of women. Female-owned firms also tend to be smaller in size than those owned by </w:t>
      </w:r>
      <w:r w:rsidRPr="00F74242">
        <w:rPr>
          <w:rFonts w:asciiTheme="minorHAnsi" w:hAnsiTheme="minorHAnsi" w:cstheme="minorHAnsi"/>
          <w:color w:val="auto"/>
          <w:sz w:val="22"/>
          <w:szCs w:val="22"/>
        </w:rPr>
        <w:t>men.</w:t>
      </w:r>
      <w:r>
        <w:rPr>
          <w:rFonts w:asciiTheme="minorHAnsi" w:hAnsiTheme="minorHAnsi" w:cstheme="minorHAnsi"/>
          <w:color w:val="auto"/>
          <w:sz w:val="18"/>
          <w:szCs w:val="18"/>
          <w:vertAlign w:val="superscript"/>
        </w:rPr>
        <w:footnoteReference w:id="85"/>
      </w:r>
      <w:r w:rsidRPr="00F74242">
        <w:rPr>
          <w:rFonts w:asciiTheme="minorHAnsi" w:hAnsiTheme="minorHAnsi" w:cstheme="minorHAnsi"/>
          <w:color w:val="auto"/>
          <w:sz w:val="18"/>
          <w:szCs w:val="18"/>
        </w:rPr>
        <w:t xml:space="preserve"> </w:t>
      </w:r>
      <w:r w:rsidRPr="00F74242">
        <w:rPr>
          <w:rFonts w:asciiTheme="minorHAnsi" w:hAnsiTheme="minorHAnsi" w:cstheme="minorHAnsi"/>
          <w:color w:val="auto"/>
          <w:sz w:val="22"/>
          <w:szCs w:val="22"/>
        </w:rPr>
        <w:t>The</w:t>
      </w:r>
      <w:r w:rsidRPr="00F74242">
        <w:rPr>
          <w:rFonts w:ascii="Calibri" w:hAnsi="Calibri" w:cs="Calibri"/>
          <w:color w:val="auto"/>
          <w:sz w:val="22"/>
          <w:szCs w:val="22"/>
        </w:rPr>
        <w:t xml:space="preserve"> low rates of entrepreneurship among Turkish women has been attributed to barriers to enter and remain in entrepreneurship activities. Such barriers include </w:t>
      </w:r>
      <w:r w:rsidR="00C50516" w:rsidRPr="00F74242">
        <w:rPr>
          <w:rFonts w:ascii="Calibri" w:hAnsi="Calibri" w:cs="Calibri"/>
          <w:color w:val="auto"/>
          <w:sz w:val="22"/>
          <w:szCs w:val="22"/>
        </w:rPr>
        <w:t xml:space="preserve">lack of </w:t>
      </w:r>
      <w:r w:rsidRPr="00F74242">
        <w:rPr>
          <w:rFonts w:ascii="Calibri" w:hAnsi="Calibri" w:cs="Calibri"/>
          <w:color w:val="auto"/>
          <w:sz w:val="22"/>
          <w:szCs w:val="22"/>
        </w:rPr>
        <w:t>skills, and social norms related to marriage and childbearing.</w:t>
      </w:r>
      <w:r>
        <w:rPr>
          <w:rStyle w:val="DipnotBavurusu"/>
          <w:rFonts w:ascii="Calibri" w:hAnsi="Calibri" w:cs="Calibri"/>
          <w:color w:val="auto"/>
          <w:sz w:val="22"/>
          <w:szCs w:val="22"/>
        </w:rPr>
        <w:footnoteReference w:id="86"/>
      </w:r>
      <w:r w:rsidRPr="00F74242">
        <w:rPr>
          <w:rFonts w:ascii="Calibri" w:hAnsi="Calibri" w:cs="Calibri"/>
          <w:color w:val="auto"/>
          <w:sz w:val="22"/>
          <w:szCs w:val="22"/>
        </w:rPr>
        <w:t xml:space="preserve"> Another factor that limits women’s access to economic opportunities is the gap in financial inclusion, which is measured in terms of access to finance and bank accounts.</w:t>
      </w:r>
      <w:r>
        <w:rPr>
          <w:rFonts w:ascii="Calibri" w:hAnsi="Calibri" w:cs="Calibri"/>
          <w:color w:val="auto"/>
          <w:sz w:val="18"/>
          <w:szCs w:val="18"/>
          <w:vertAlign w:val="superscript"/>
        </w:rPr>
        <w:footnoteReference w:id="87"/>
      </w:r>
      <w:r w:rsidRPr="00F74242">
        <w:rPr>
          <w:rFonts w:ascii="Calibri" w:hAnsi="Calibri" w:cs="Calibri"/>
          <w:color w:val="auto"/>
          <w:sz w:val="22"/>
          <w:szCs w:val="22"/>
          <w:vertAlign w:val="superscript"/>
        </w:rPr>
        <w:t xml:space="preserve">  </w:t>
      </w:r>
      <w:r w:rsidRPr="00F74242">
        <w:rPr>
          <w:rFonts w:ascii="Calibri" w:hAnsi="Calibri" w:cs="Calibri"/>
          <w:color w:val="auto"/>
          <w:sz w:val="22"/>
          <w:szCs w:val="22"/>
        </w:rPr>
        <w:t>Women make up the majority of the unbanked population in Turkey. In 2018, 83 percent of men had formal accounts compared to 54 percent for women.</w:t>
      </w:r>
      <w:r>
        <w:rPr>
          <w:rStyle w:val="DipnotBavurusu"/>
          <w:rFonts w:ascii="Calibri" w:hAnsi="Calibri" w:cs="Calibri"/>
          <w:color w:val="auto"/>
          <w:sz w:val="22"/>
          <w:szCs w:val="22"/>
        </w:rPr>
        <w:footnoteReference w:id="88"/>
      </w:r>
      <w:r w:rsidRPr="00F74242">
        <w:rPr>
          <w:rFonts w:ascii="Calibri" w:hAnsi="Calibri" w:cs="Calibri"/>
          <w:color w:val="auto"/>
          <w:sz w:val="22"/>
          <w:szCs w:val="22"/>
        </w:rPr>
        <w:t xml:space="preserve">  </w:t>
      </w:r>
    </w:p>
    <w:p w:rsidR="00F47196" w:rsidRPr="00F74242" w:rsidRDefault="00F47196" w:rsidP="007E49B4">
      <w:pPr>
        <w:pStyle w:val="ListeParagraf"/>
        <w:tabs>
          <w:tab w:val="left" w:pos="450"/>
          <w:tab w:val="left" w:pos="540"/>
        </w:tabs>
        <w:ind w:left="-270"/>
        <w:contextualSpacing w:val="0"/>
        <w:jc w:val="both"/>
        <w:rPr>
          <w:rFonts w:ascii="Calibri" w:hAnsi="Calibri" w:cs="Calibri"/>
          <w:color w:val="auto"/>
          <w:sz w:val="16"/>
          <w:szCs w:val="22"/>
        </w:rPr>
      </w:pPr>
    </w:p>
    <w:p w:rsidR="00F47196" w:rsidRPr="00F74242" w:rsidRDefault="00526FCA" w:rsidP="007E49B4">
      <w:pPr>
        <w:pStyle w:val="ListeParagraf"/>
        <w:numPr>
          <w:ilvl w:val="0"/>
          <w:numId w:val="16"/>
        </w:numPr>
        <w:tabs>
          <w:tab w:val="left" w:pos="450"/>
          <w:tab w:val="left" w:pos="540"/>
        </w:tabs>
        <w:ind w:left="-270" w:firstLine="0"/>
        <w:contextualSpacing w:val="0"/>
        <w:jc w:val="both"/>
        <w:rPr>
          <w:rFonts w:ascii="Calibri" w:hAnsi="Calibri" w:cs="Calibri"/>
          <w:color w:val="auto"/>
          <w:sz w:val="22"/>
          <w:szCs w:val="22"/>
        </w:rPr>
      </w:pPr>
      <w:r w:rsidRPr="00F74242">
        <w:rPr>
          <w:rFonts w:asciiTheme="minorHAnsi" w:hAnsiTheme="minorHAnsi" w:cstheme="minorHAnsi"/>
          <w:color w:val="auto"/>
          <w:sz w:val="22"/>
          <w:szCs w:val="22"/>
        </w:rPr>
        <w:t>The social roles of women (and the influence of patriarchal society) can also play a strong role in determining women’s decisions on labor market participation. House chores and child/elderly care are traditionally female duties that can impact entry into the labor market. Turkish women also face challenges in accessing childcare to enable work outside the home. According to a 2015 World Bank study,</w:t>
      </w:r>
      <w:r>
        <w:rPr>
          <w:rStyle w:val="DipnotBavurusu"/>
          <w:rFonts w:asciiTheme="minorHAnsi" w:hAnsiTheme="minorHAnsi" w:cstheme="minorHAnsi"/>
          <w:color w:val="auto"/>
          <w:sz w:val="22"/>
          <w:szCs w:val="22"/>
        </w:rPr>
        <w:footnoteReference w:id="89"/>
      </w:r>
      <w:r w:rsidRPr="00F74242">
        <w:rPr>
          <w:rFonts w:asciiTheme="minorHAnsi" w:hAnsiTheme="minorHAnsi" w:cstheme="minorHAnsi"/>
          <w:color w:val="auto"/>
          <w:sz w:val="22"/>
          <w:szCs w:val="22"/>
        </w:rPr>
        <w:t xml:space="preserve"> the supply of childcare services in Turkey is mostly provided through public services and falls short in coverage. Only 1.2 million children are benefitting from these childcare services/centers; while more than 2.7 million children age</w:t>
      </w:r>
      <w:r w:rsidR="00DF11B1" w:rsidRPr="00F74242">
        <w:rPr>
          <w:rFonts w:asciiTheme="minorHAnsi" w:hAnsiTheme="minorHAnsi" w:cstheme="minorHAnsi"/>
          <w:color w:val="auto"/>
          <w:sz w:val="22"/>
          <w:szCs w:val="22"/>
        </w:rPr>
        <w:t>s</w:t>
      </w:r>
      <w:r w:rsidRPr="00F74242">
        <w:rPr>
          <w:rFonts w:asciiTheme="minorHAnsi" w:hAnsiTheme="minorHAnsi" w:cstheme="minorHAnsi"/>
          <w:color w:val="auto"/>
          <w:sz w:val="22"/>
          <w:szCs w:val="22"/>
        </w:rPr>
        <w:t xml:space="preserve"> 3-5 years need these services.   </w:t>
      </w:r>
    </w:p>
    <w:p w:rsidR="00F47196" w:rsidRPr="00F74242" w:rsidRDefault="00F47196" w:rsidP="007E49B4">
      <w:pPr>
        <w:pStyle w:val="ListeParagraf"/>
        <w:tabs>
          <w:tab w:val="left" w:pos="450"/>
        </w:tabs>
        <w:rPr>
          <w:rFonts w:ascii="Calibri" w:hAnsi="Calibri" w:cs="Calibri"/>
          <w:b/>
          <w:color w:val="auto"/>
          <w:sz w:val="16"/>
          <w:szCs w:val="22"/>
        </w:rPr>
      </w:pPr>
    </w:p>
    <w:p w:rsidR="00F47196" w:rsidRPr="00F74242" w:rsidRDefault="00526FCA" w:rsidP="007E49B4">
      <w:pPr>
        <w:pStyle w:val="ListeParagraf"/>
        <w:numPr>
          <w:ilvl w:val="0"/>
          <w:numId w:val="16"/>
        </w:numPr>
        <w:tabs>
          <w:tab w:val="left" w:pos="450"/>
          <w:tab w:val="left" w:pos="540"/>
        </w:tabs>
        <w:ind w:left="-270" w:firstLine="0"/>
        <w:contextualSpacing w:val="0"/>
        <w:jc w:val="both"/>
        <w:rPr>
          <w:rFonts w:ascii="Calibri" w:hAnsi="Calibri" w:cs="Calibri"/>
          <w:color w:val="auto"/>
          <w:sz w:val="22"/>
          <w:szCs w:val="22"/>
        </w:rPr>
      </w:pPr>
      <w:r w:rsidRPr="00F74242">
        <w:rPr>
          <w:rFonts w:ascii="Calibri" w:hAnsi="Calibri" w:cs="Calibri"/>
          <w:b/>
          <w:color w:val="auto"/>
          <w:sz w:val="22"/>
          <w:szCs w:val="22"/>
        </w:rPr>
        <w:t>Gender gap in economic opportunities for refugee women</w:t>
      </w:r>
      <w:r>
        <w:rPr>
          <w:rStyle w:val="DipnotBavurusu"/>
          <w:rFonts w:ascii="Calibri" w:hAnsi="Calibri" w:cs="Calibri"/>
          <w:b/>
          <w:color w:val="auto"/>
          <w:sz w:val="22"/>
          <w:szCs w:val="22"/>
        </w:rPr>
        <w:footnoteReference w:id="90"/>
      </w:r>
      <w:r w:rsidRPr="00F74242">
        <w:rPr>
          <w:rFonts w:ascii="Calibri" w:hAnsi="Calibri" w:cs="Calibri"/>
          <w:b/>
          <w:color w:val="auto"/>
          <w:sz w:val="22"/>
          <w:szCs w:val="22"/>
        </w:rPr>
        <w:t xml:space="preserve"> in Turkey</w:t>
      </w:r>
      <w:r w:rsidRPr="00F74242">
        <w:rPr>
          <w:rFonts w:ascii="Calibri" w:hAnsi="Calibri" w:cs="Calibri"/>
          <w:color w:val="auto"/>
          <w:sz w:val="22"/>
          <w:szCs w:val="22"/>
        </w:rPr>
        <w:t>. According to UN Women survey results (2018</w:t>
      </w:r>
      <w:r>
        <w:rPr>
          <w:rStyle w:val="DipnotBavurusu"/>
          <w:rFonts w:ascii="Calibri" w:hAnsi="Calibri" w:cs="Calibri"/>
          <w:color w:val="auto"/>
          <w:sz w:val="22"/>
          <w:szCs w:val="22"/>
        </w:rPr>
        <w:footnoteReference w:id="91"/>
      </w:r>
      <w:r w:rsidRPr="00F74242">
        <w:rPr>
          <w:rFonts w:ascii="Calibri" w:hAnsi="Calibri" w:cs="Calibri"/>
          <w:color w:val="auto"/>
          <w:sz w:val="22"/>
          <w:szCs w:val="22"/>
        </w:rPr>
        <w:t xml:space="preserve">), 85 percent of Syrian women were unemployed in Turkey. Only 10 percent of female respondents stated that they work in a regular income-generating activity while 5 percent make their living from irregular or seasonal work. Syrian refugee women who are working are often limited to informal work opportunities with low </w:t>
      </w:r>
      <w:r w:rsidRPr="00F74242">
        <w:rPr>
          <w:rFonts w:ascii="Calibri" w:hAnsi="Calibri" w:cs="Calibri"/>
          <w:color w:val="auto"/>
          <w:sz w:val="22"/>
          <w:szCs w:val="22"/>
        </w:rPr>
        <w:lastRenderedPageBreak/>
        <w:t>wages, which can be equivalent to a third of the minimum wage.</w:t>
      </w:r>
      <w:r>
        <w:rPr>
          <w:rFonts w:ascii="Calibri" w:hAnsi="Calibri" w:cs="Calibri"/>
          <w:color w:val="auto"/>
          <w:sz w:val="18"/>
          <w:szCs w:val="18"/>
          <w:vertAlign w:val="superscript"/>
        </w:rPr>
        <w:footnoteReference w:id="92"/>
      </w:r>
      <w:r w:rsidRPr="00F74242">
        <w:rPr>
          <w:rFonts w:ascii="Calibri" w:hAnsi="Calibri" w:cs="Calibri"/>
          <w:color w:val="auto"/>
          <w:sz w:val="22"/>
          <w:szCs w:val="22"/>
        </w:rPr>
        <w:t xml:space="preserve"> As a World Bank assessment</w:t>
      </w:r>
      <w:r>
        <w:rPr>
          <w:rStyle w:val="DipnotBavurusu"/>
          <w:rFonts w:ascii="Calibri" w:hAnsi="Calibri" w:cs="Calibri"/>
          <w:color w:val="auto"/>
          <w:sz w:val="22"/>
          <w:szCs w:val="22"/>
        </w:rPr>
        <w:footnoteReference w:id="93"/>
      </w:r>
      <w:r w:rsidRPr="00F74242">
        <w:rPr>
          <w:rFonts w:ascii="Calibri" w:hAnsi="Calibri" w:cs="Calibri"/>
          <w:color w:val="auto"/>
          <w:sz w:val="22"/>
          <w:szCs w:val="22"/>
        </w:rPr>
        <w:t xml:space="preserve"> and UN Women assessment</w:t>
      </w:r>
      <w:r>
        <w:rPr>
          <w:rStyle w:val="DipnotBavurusu"/>
          <w:rFonts w:ascii="Calibri" w:hAnsi="Calibri" w:cs="Calibri"/>
          <w:color w:val="auto"/>
          <w:sz w:val="22"/>
          <w:szCs w:val="22"/>
        </w:rPr>
        <w:footnoteReference w:id="94"/>
      </w:r>
      <w:r w:rsidRPr="00F74242">
        <w:rPr>
          <w:rFonts w:ascii="Calibri" w:hAnsi="Calibri" w:cs="Calibri"/>
          <w:color w:val="auto"/>
          <w:sz w:val="22"/>
          <w:szCs w:val="22"/>
        </w:rPr>
        <w:t xml:space="preserve"> show, traditional gender roles and care responsibilities are important factors preventing Syrian women from working outside the home. Another contributing factor is limited channels for finding work. The same UN Women assessment finds that a large majority of the respondents (92 percent) were not informed regarding the potential of work permits for Syrians; and 41 percent of them find jobs either through other refugees or on their own. Only 1 percent were assisted by the Turkish Employment Agency.</w:t>
      </w:r>
    </w:p>
    <w:p w:rsidR="00F47196" w:rsidRPr="00F74242" w:rsidRDefault="00F47196" w:rsidP="00F47196">
      <w:pPr>
        <w:pStyle w:val="ListeParagraf"/>
        <w:rPr>
          <w:rFonts w:ascii="Calibri" w:hAnsi="Calibri" w:cs="Calibri"/>
          <w:color w:val="auto"/>
          <w:sz w:val="22"/>
          <w:szCs w:val="22"/>
        </w:rPr>
      </w:pPr>
    </w:p>
    <w:p w:rsidR="00F47196" w:rsidRPr="00F74242" w:rsidRDefault="00526FCA" w:rsidP="001361C0">
      <w:pPr>
        <w:pStyle w:val="ListeParagraf"/>
        <w:numPr>
          <w:ilvl w:val="0"/>
          <w:numId w:val="16"/>
        </w:numPr>
        <w:tabs>
          <w:tab w:val="left" w:pos="450"/>
          <w:tab w:val="left" w:pos="540"/>
        </w:tabs>
        <w:ind w:left="-270" w:firstLine="0"/>
        <w:contextualSpacing w:val="0"/>
        <w:jc w:val="both"/>
        <w:rPr>
          <w:rFonts w:ascii="Calibri" w:hAnsi="Calibri" w:cs="Calibri"/>
          <w:color w:val="auto"/>
          <w:sz w:val="22"/>
          <w:szCs w:val="22"/>
        </w:rPr>
      </w:pPr>
      <w:r w:rsidRPr="00F74242">
        <w:rPr>
          <w:rFonts w:ascii="Calibri" w:hAnsi="Calibri" w:cs="Calibri"/>
          <w:color w:val="auto"/>
          <w:sz w:val="22"/>
          <w:szCs w:val="22"/>
        </w:rPr>
        <w:t>The UN Women assessment also highlights the importance of the supportive role of male family members in employment activities of Syrian women, as due to cultural norms, women need the approval and encouragement of their husbands to seek job opportunities. For Syrian women, evidence also suggests that when childcare services are available within or in the vicinity of the places/centers where women attend courses or engage in economic production, the likelihood they will work increases.</w:t>
      </w:r>
      <w:r>
        <w:rPr>
          <w:rStyle w:val="DipnotBavurusu"/>
          <w:rFonts w:ascii="Calibri" w:hAnsi="Calibri" w:cs="Calibri"/>
          <w:color w:val="auto"/>
          <w:sz w:val="22"/>
          <w:szCs w:val="22"/>
        </w:rPr>
        <w:footnoteReference w:id="95"/>
      </w:r>
      <w:r w:rsidRPr="00F74242">
        <w:rPr>
          <w:rFonts w:ascii="Calibri" w:hAnsi="Calibri" w:cs="Calibri"/>
          <w:color w:val="auto"/>
          <w:sz w:val="22"/>
          <w:szCs w:val="22"/>
        </w:rPr>
        <w:t xml:space="preserve"> </w:t>
      </w:r>
    </w:p>
    <w:p w:rsidR="00F47196" w:rsidRPr="00F74242" w:rsidRDefault="00F47196" w:rsidP="00F47196">
      <w:pPr>
        <w:tabs>
          <w:tab w:val="left" w:pos="450"/>
          <w:tab w:val="left" w:pos="540"/>
        </w:tabs>
        <w:jc w:val="both"/>
        <w:rPr>
          <w:rFonts w:ascii="Calibri" w:hAnsi="Calibri" w:cs="Calibri"/>
          <w:color w:val="auto"/>
          <w:sz w:val="22"/>
          <w:szCs w:val="22"/>
          <w:highlight w:val="yellow"/>
        </w:rPr>
      </w:pPr>
    </w:p>
    <w:p w:rsidR="00F47196" w:rsidRPr="00F74242" w:rsidRDefault="00526FCA" w:rsidP="001361C0">
      <w:pPr>
        <w:pStyle w:val="ListeParagraf"/>
        <w:numPr>
          <w:ilvl w:val="0"/>
          <w:numId w:val="16"/>
        </w:numPr>
        <w:tabs>
          <w:tab w:val="left" w:pos="450"/>
          <w:tab w:val="left" w:pos="540"/>
        </w:tabs>
        <w:ind w:left="-270" w:firstLine="0"/>
        <w:contextualSpacing w:val="0"/>
        <w:jc w:val="both"/>
        <w:rPr>
          <w:rFonts w:ascii="Calibri" w:hAnsi="Calibri" w:cs="Calibri"/>
          <w:color w:val="auto"/>
          <w:sz w:val="22"/>
          <w:szCs w:val="22"/>
        </w:rPr>
      </w:pPr>
      <w:r w:rsidRPr="00F74242">
        <w:rPr>
          <w:rFonts w:ascii="Calibri" w:hAnsi="Calibri" w:cs="Calibri"/>
          <w:b/>
          <w:color w:val="auto"/>
          <w:sz w:val="22"/>
          <w:szCs w:val="22"/>
        </w:rPr>
        <w:t>Closing the gender gap.</w:t>
      </w:r>
      <w:r w:rsidRPr="00F74242">
        <w:rPr>
          <w:rFonts w:ascii="Calibri" w:hAnsi="Calibri" w:cs="Calibri"/>
          <w:color w:val="auto"/>
          <w:sz w:val="22"/>
          <w:szCs w:val="22"/>
        </w:rPr>
        <w:t xml:space="preserve"> The </w:t>
      </w:r>
      <w:r w:rsidR="003A3307" w:rsidRPr="00F74242">
        <w:rPr>
          <w:rFonts w:ascii="Calibri" w:hAnsi="Calibri" w:cs="Calibri"/>
          <w:color w:val="auto"/>
          <w:sz w:val="22"/>
          <w:szCs w:val="22"/>
        </w:rPr>
        <w:t>p</w:t>
      </w:r>
      <w:r w:rsidRPr="00F74242">
        <w:rPr>
          <w:rFonts w:ascii="Calibri" w:hAnsi="Calibri" w:cs="Calibri"/>
          <w:color w:val="auto"/>
          <w:sz w:val="22"/>
          <w:szCs w:val="22"/>
        </w:rPr>
        <w:t xml:space="preserve">roject aims to close the gender gap in economic opportunities through: </w:t>
      </w:r>
      <w:r w:rsidR="003A3307" w:rsidRPr="00F74242">
        <w:rPr>
          <w:rFonts w:ascii="Calibri" w:hAnsi="Calibri" w:cs="Calibri"/>
          <w:color w:val="auto"/>
          <w:sz w:val="22"/>
          <w:szCs w:val="22"/>
        </w:rPr>
        <w:t>(i</w:t>
      </w:r>
      <w:r w:rsidRPr="00F74242">
        <w:rPr>
          <w:rFonts w:ascii="Calibri" w:hAnsi="Calibri" w:cs="Calibri"/>
          <w:color w:val="auto"/>
          <w:sz w:val="22"/>
          <w:szCs w:val="22"/>
        </w:rPr>
        <w:t xml:space="preserve">) increasing women’s engagement in social enterprises; and </w:t>
      </w:r>
      <w:r w:rsidR="003A3307" w:rsidRPr="00F74242">
        <w:rPr>
          <w:rFonts w:ascii="Calibri" w:hAnsi="Calibri" w:cs="Calibri"/>
          <w:color w:val="auto"/>
          <w:sz w:val="22"/>
          <w:szCs w:val="22"/>
        </w:rPr>
        <w:t>(ii</w:t>
      </w:r>
      <w:r w:rsidRPr="00F74242">
        <w:rPr>
          <w:rFonts w:ascii="Calibri" w:hAnsi="Calibri" w:cs="Calibri"/>
          <w:color w:val="auto"/>
          <w:sz w:val="22"/>
          <w:szCs w:val="22"/>
        </w:rPr>
        <w:t>) the participatory selection and establishment of livelihood</w:t>
      </w:r>
      <w:r w:rsidR="003A3307" w:rsidRPr="00F74242">
        <w:rPr>
          <w:rFonts w:ascii="Calibri" w:hAnsi="Calibri" w:cs="Calibri"/>
          <w:color w:val="auto"/>
          <w:sz w:val="22"/>
          <w:szCs w:val="22"/>
        </w:rPr>
        <w:t>s</w:t>
      </w:r>
      <w:r w:rsidRPr="00F74242">
        <w:rPr>
          <w:rFonts w:ascii="Calibri" w:hAnsi="Calibri" w:cs="Calibri"/>
          <w:color w:val="auto"/>
          <w:sz w:val="22"/>
          <w:szCs w:val="22"/>
        </w:rPr>
        <w:t xml:space="preserve"> facilities to support women’s employment in social enterprises</w:t>
      </w:r>
      <w:r w:rsidRPr="00F74242">
        <w:rPr>
          <w:rFonts w:asciiTheme="minorHAnsi" w:hAnsiTheme="minorHAnsi" w:cstheme="minorHAnsi"/>
          <w:color w:val="auto"/>
          <w:sz w:val="22"/>
          <w:szCs w:val="22"/>
        </w:rPr>
        <w:t xml:space="preserve">. </w:t>
      </w:r>
      <w:r w:rsidRPr="00F74242">
        <w:rPr>
          <w:rFonts w:asciiTheme="minorHAnsi" w:hAnsiTheme="minorHAnsi" w:cs="Calibri"/>
          <w:bCs/>
          <w:color w:val="auto"/>
          <w:sz w:val="22"/>
          <w:szCs w:val="22"/>
        </w:rPr>
        <w:t>Through its support for</w:t>
      </w:r>
      <w:r w:rsidRPr="00F74242">
        <w:rPr>
          <w:rFonts w:asciiTheme="minorHAnsi" w:hAnsiTheme="minorHAnsi"/>
          <w:color w:val="auto"/>
          <w:sz w:val="22"/>
          <w:szCs w:val="22"/>
        </w:rPr>
        <w:t xml:space="preserve"> the creation and development of social enterprises and ensuring sustainable access to livelihood</w:t>
      </w:r>
      <w:r w:rsidR="003A3307" w:rsidRPr="00F74242">
        <w:rPr>
          <w:rFonts w:asciiTheme="minorHAnsi" w:hAnsiTheme="minorHAnsi"/>
          <w:color w:val="auto"/>
          <w:sz w:val="22"/>
          <w:szCs w:val="22"/>
        </w:rPr>
        <w:t>s</w:t>
      </w:r>
      <w:r w:rsidRPr="00F74242">
        <w:rPr>
          <w:rFonts w:asciiTheme="minorHAnsi" w:hAnsiTheme="minorHAnsi"/>
          <w:color w:val="auto"/>
          <w:sz w:val="22"/>
          <w:szCs w:val="22"/>
        </w:rPr>
        <w:t xml:space="preserve"> facilities</w:t>
      </w:r>
      <w:r w:rsidRPr="00F74242">
        <w:rPr>
          <w:rFonts w:asciiTheme="minorHAnsi" w:hAnsiTheme="minorHAnsi" w:cs="Calibri"/>
          <w:bCs/>
          <w:color w:val="auto"/>
          <w:sz w:val="22"/>
          <w:szCs w:val="22"/>
        </w:rPr>
        <w:t xml:space="preserve"> that bring benefit to women from both refugee and host communities</w:t>
      </w:r>
      <w:r w:rsidRPr="00F74242">
        <w:rPr>
          <w:rFonts w:asciiTheme="minorHAnsi" w:hAnsiTheme="minorHAnsi"/>
          <w:color w:val="auto"/>
          <w:sz w:val="22"/>
          <w:szCs w:val="22"/>
        </w:rPr>
        <w:t>, boost local economies</w:t>
      </w:r>
      <w:r w:rsidR="003A3307" w:rsidRPr="00F74242">
        <w:rPr>
          <w:rFonts w:asciiTheme="minorHAnsi" w:hAnsiTheme="minorHAnsi"/>
          <w:color w:val="auto"/>
          <w:sz w:val="22"/>
          <w:szCs w:val="22"/>
        </w:rPr>
        <w:t>,</w:t>
      </w:r>
      <w:r w:rsidRPr="00F74242">
        <w:rPr>
          <w:rFonts w:asciiTheme="minorHAnsi" w:hAnsiTheme="minorHAnsi"/>
          <w:color w:val="auto"/>
          <w:sz w:val="22"/>
          <w:szCs w:val="22"/>
        </w:rPr>
        <w:t xml:space="preserve"> and generate local employment, t</w:t>
      </w:r>
      <w:r w:rsidRPr="00F74242">
        <w:rPr>
          <w:rFonts w:asciiTheme="minorHAnsi" w:hAnsiTheme="minorHAnsi" w:cs="Calibri"/>
          <w:bCs/>
          <w:color w:val="auto"/>
          <w:sz w:val="22"/>
          <w:szCs w:val="22"/>
        </w:rPr>
        <w:t>he project</w:t>
      </w:r>
      <w:r w:rsidRPr="00F74242">
        <w:rPr>
          <w:rFonts w:asciiTheme="minorHAnsi" w:hAnsiTheme="minorHAnsi"/>
          <w:color w:val="auto"/>
          <w:sz w:val="22"/>
          <w:szCs w:val="22"/>
        </w:rPr>
        <w:t xml:space="preserve"> will engage refugees and host communities as economic actors – agents of their own socioeconomic inclusion in Turkey.</w:t>
      </w:r>
    </w:p>
    <w:p w:rsidR="00F47196" w:rsidRPr="00F74242" w:rsidRDefault="00F47196" w:rsidP="00F47196">
      <w:pPr>
        <w:pStyle w:val="ListeParagraf"/>
        <w:rPr>
          <w:rFonts w:ascii="Calibri" w:hAnsi="Calibri" w:cs="Calibri"/>
          <w:color w:val="auto"/>
          <w:sz w:val="22"/>
          <w:szCs w:val="22"/>
        </w:rPr>
      </w:pPr>
    </w:p>
    <w:p w:rsidR="00F47196" w:rsidRPr="00F74242" w:rsidRDefault="00526FCA" w:rsidP="001361C0">
      <w:pPr>
        <w:pStyle w:val="ListeParagraf"/>
        <w:numPr>
          <w:ilvl w:val="0"/>
          <w:numId w:val="16"/>
        </w:numPr>
        <w:tabs>
          <w:tab w:val="left" w:pos="450"/>
          <w:tab w:val="left" w:pos="540"/>
        </w:tabs>
        <w:ind w:left="-270" w:firstLine="0"/>
        <w:contextualSpacing w:val="0"/>
        <w:jc w:val="both"/>
        <w:rPr>
          <w:rFonts w:ascii="Calibri" w:hAnsi="Calibri" w:cs="Calibri"/>
          <w:color w:val="auto"/>
          <w:sz w:val="22"/>
          <w:szCs w:val="22"/>
        </w:rPr>
      </w:pPr>
      <w:r w:rsidRPr="00F74242">
        <w:rPr>
          <w:rFonts w:ascii="Calibri" w:hAnsi="Calibri" w:cs="Calibri"/>
          <w:color w:val="auto"/>
          <w:sz w:val="22"/>
          <w:szCs w:val="22"/>
        </w:rPr>
        <w:t xml:space="preserve">First, the </w:t>
      </w:r>
      <w:r w:rsidR="003A3307" w:rsidRPr="00F74242">
        <w:rPr>
          <w:rFonts w:ascii="Calibri" w:hAnsi="Calibri" w:cs="Calibri"/>
          <w:color w:val="auto"/>
          <w:sz w:val="22"/>
          <w:szCs w:val="22"/>
        </w:rPr>
        <w:t>p</w:t>
      </w:r>
      <w:r w:rsidRPr="00F74242">
        <w:rPr>
          <w:rFonts w:ascii="Calibri" w:hAnsi="Calibri" w:cs="Calibri"/>
          <w:color w:val="auto"/>
          <w:sz w:val="22"/>
          <w:szCs w:val="22"/>
        </w:rPr>
        <w:t>roject will support social enterprises</w:t>
      </w:r>
      <w:r w:rsidR="003A3307" w:rsidRPr="00F74242">
        <w:rPr>
          <w:rFonts w:ascii="Calibri" w:hAnsi="Calibri" w:cs="Calibri"/>
          <w:color w:val="auto"/>
          <w:sz w:val="22"/>
          <w:szCs w:val="22"/>
        </w:rPr>
        <w:t>;</w:t>
      </w:r>
      <w:r w:rsidRPr="00F74242">
        <w:rPr>
          <w:rFonts w:ascii="Calibri" w:hAnsi="Calibri" w:cs="Calibri"/>
          <w:color w:val="auto"/>
          <w:sz w:val="22"/>
          <w:szCs w:val="22"/>
        </w:rPr>
        <w:t xml:space="preserve"> </w:t>
      </w:r>
      <w:r w:rsidRPr="00F74242">
        <w:rPr>
          <w:rFonts w:ascii="Calibri" w:eastAsia="Cambria" w:hAnsi="Calibri" w:cs="Calibri"/>
          <w:color w:val="auto"/>
          <w:sz w:val="22"/>
          <w:szCs w:val="22"/>
        </w:rPr>
        <w:t xml:space="preserve">profit-making businesses that </w:t>
      </w:r>
      <w:r w:rsidRPr="00F74242">
        <w:rPr>
          <w:rFonts w:ascii="Calibri" w:eastAsia="Cambria" w:hAnsi="Calibri" w:cs="Calibri"/>
          <w:i/>
          <w:color w:val="auto"/>
          <w:sz w:val="22"/>
          <w:szCs w:val="22"/>
        </w:rPr>
        <w:t>prioritize social or environmental impact while reinvesting profit primarily in their mission and/or benefitting target social groups through employment or other activities that may increase their income.</w:t>
      </w:r>
      <w:r>
        <w:rPr>
          <w:rStyle w:val="DipnotBavurusu"/>
          <w:rFonts w:ascii="Calibri" w:eastAsia="Cambria" w:hAnsi="Calibri" w:cs="Calibri"/>
          <w:color w:val="auto"/>
          <w:sz w:val="22"/>
          <w:szCs w:val="22"/>
        </w:rPr>
        <w:footnoteReference w:id="96"/>
      </w:r>
      <w:r w:rsidRPr="00F74242">
        <w:rPr>
          <w:rFonts w:ascii="Calibri" w:eastAsia="Cambria" w:hAnsi="Calibri" w:cs="Calibri"/>
          <w:i/>
          <w:color w:val="auto"/>
          <w:sz w:val="22"/>
          <w:szCs w:val="22"/>
        </w:rPr>
        <w:t xml:space="preserve"> </w:t>
      </w:r>
      <w:r w:rsidRPr="00F74242">
        <w:rPr>
          <w:rFonts w:asciiTheme="minorHAnsi" w:eastAsia="Calibri" w:hAnsiTheme="minorHAnsi" w:cstheme="minorHAnsi"/>
          <w:color w:val="auto"/>
          <w:sz w:val="22"/>
          <w:szCs w:val="22"/>
        </w:rPr>
        <w:t xml:space="preserve">Social enterprises present an innovative socioeconomic opportunity that can bring about the dual benefit of jobs for refugees and host community members while focusing on local social needs and benefits. </w:t>
      </w:r>
      <w:r w:rsidRPr="00F74242">
        <w:rPr>
          <w:rFonts w:ascii="Calibri" w:hAnsi="Calibri" w:cs="Calibri"/>
          <w:color w:val="auto"/>
          <w:sz w:val="22"/>
          <w:szCs w:val="22"/>
        </w:rPr>
        <w:t>In Turkey, social enterprises have empowered marginalized groups, especially women, to engage in production-related activities and value chains and help them earn incomes. The project will provide women and youth with training, coaching, support in business development</w:t>
      </w:r>
      <w:r w:rsidR="00B51389" w:rsidRPr="00F74242">
        <w:rPr>
          <w:rFonts w:ascii="Calibri" w:hAnsi="Calibri" w:cs="Calibri"/>
          <w:color w:val="auto"/>
          <w:sz w:val="22"/>
          <w:szCs w:val="22"/>
        </w:rPr>
        <w:t>,</w:t>
      </w:r>
      <w:r w:rsidRPr="00F74242">
        <w:rPr>
          <w:rFonts w:ascii="Calibri" w:hAnsi="Calibri" w:cs="Calibri"/>
          <w:color w:val="auto"/>
          <w:sz w:val="22"/>
          <w:szCs w:val="22"/>
        </w:rPr>
        <w:t xml:space="preserve"> and subgrants for women beneficiaries to startup their own businesses within the social enterprise model or expand existing women-owned social enterprises. The project will monitor whether the gender gap is decreasing through the indicators: (i) </w:t>
      </w:r>
      <w:r w:rsidR="00B51389" w:rsidRPr="00F74242">
        <w:rPr>
          <w:rFonts w:ascii="Calibri" w:eastAsia="Calibri" w:hAnsi="Calibri" w:cs="Calibri"/>
          <w:noProof/>
          <w:color w:val="auto"/>
          <w:sz w:val="22"/>
          <w:szCs w:val="22"/>
        </w:rPr>
        <w:t>p</w:t>
      </w:r>
      <w:r w:rsidRPr="00F74242">
        <w:rPr>
          <w:rFonts w:ascii="Calibri" w:eastAsia="Calibri" w:hAnsi="Calibri" w:cs="Calibri"/>
          <w:noProof/>
          <w:color w:val="auto"/>
          <w:sz w:val="22"/>
          <w:szCs w:val="22"/>
        </w:rPr>
        <w:t xml:space="preserve">ercentage of project-supported social entrepreneurs whose income has increased (disaggregared by gender; target is 70 percent of women beneficiaries have increased income; baseline is 0 percent); </w:t>
      </w:r>
      <w:r w:rsidRPr="00F74242">
        <w:rPr>
          <w:rFonts w:ascii="Calibri" w:hAnsi="Calibri" w:cs="Calibri"/>
          <w:color w:val="auto"/>
          <w:sz w:val="22"/>
          <w:szCs w:val="22"/>
        </w:rPr>
        <w:t xml:space="preserve">and (ii) </w:t>
      </w:r>
      <w:r w:rsidR="00B51389" w:rsidRPr="00F74242">
        <w:rPr>
          <w:rFonts w:ascii="Calibri" w:hAnsi="Calibri" w:cs="Calibri"/>
          <w:color w:val="auto"/>
          <w:sz w:val="22"/>
          <w:szCs w:val="22"/>
        </w:rPr>
        <w:t>n</w:t>
      </w:r>
      <w:r w:rsidRPr="00F74242">
        <w:rPr>
          <w:rFonts w:ascii="Calibri" w:hAnsi="Calibri" w:cs="Calibri"/>
          <w:color w:val="auto"/>
          <w:sz w:val="22"/>
          <w:szCs w:val="22"/>
        </w:rPr>
        <w:t xml:space="preserve">umber of </w:t>
      </w:r>
      <w:r w:rsidR="00B51389" w:rsidRPr="00F74242">
        <w:rPr>
          <w:rFonts w:ascii="Calibri" w:hAnsi="Calibri" w:cs="Calibri"/>
          <w:color w:val="auto"/>
          <w:sz w:val="22"/>
          <w:szCs w:val="22"/>
        </w:rPr>
        <w:t>social enterprises</w:t>
      </w:r>
      <w:r w:rsidRPr="00F74242">
        <w:rPr>
          <w:rFonts w:ascii="Calibri" w:hAnsi="Calibri" w:cs="Calibri"/>
          <w:color w:val="auto"/>
          <w:sz w:val="22"/>
          <w:szCs w:val="22"/>
        </w:rPr>
        <w:t xml:space="preserve">: (a) incubated; and (b) accelerated (targets are: (a) </w:t>
      </w:r>
      <w:r w:rsidR="003B4DA0" w:rsidRPr="00F74242">
        <w:rPr>
          <w:rFonts w:ascii="Calibri" w:hAnsi="Calibri" w:cs="Calibri"/>
          <w:color w:val="auto"/>
          <w:sz w:val="22"/>
          <w:szCs w:val="22"/>
        </w:rPr>
        <w:t>3</w:t>
      </w:r>
      <w:r w:rsidR="006B1D1D" w:rsidRPr="00F74242">
        <w:rPr>
          <w:rFonts w:ascii="Calibri" w:hAnsi="Calibri" w:cs="Calibri"/>
          <w:color w:val="auto"/>
          <w:sz w:val="22"/>
          <w:szCs w:val="22"/>
        </w:rPr>
        <w:t>,</w:t>
      </w:r>
      <w:r w:rsidR="00A75E74">
        <w:rPr>
          <w:rFonts w:ascii="Calibri" w:hAnsi="Calibri" w:cs="Calibri"/>
          <w:color w:val="auto"/>
          <w:sz w:val="22"/>
          <w:szCs w:val="22"/>
        </w:rPr>
        <w:t>350</w:t>
      </w:r>
      <w:r w:rsidRPr="00F74242">
        <w:rPr>
          <w:rFonts w:ascii="Calibri" w:hAnsi="Calibri" w:cs="Calibri"/>
          <w:color w:val="auto"/>
          <w:sz w:val="22"/>
          <w:szCs w:val="22"/>
        </w:rPr>
        <w:t xml:space="preserve">; and (b) </w:t>
      </w:r>
      <w:r w:rsidR="003B4DA0" w:rsidRPr="00F74242">
        <w:rPr>
          <w:rFonts w:ascii="Calibri" w:hAnsi="Calibri" w:cs="Calibri"/>
          <w:color w:val="auto"/>
          <w:sz w:val="22"/>
          <w:szCs w:val="22"/>
        </w:rPr>
        <w:t>320</w:t>
      </w:r>
      <w:r w:rsidR="00EE693B" w:rsidRPr="00F74242">
        <w:rPr>
          <w:rFonts w:ascii="Calibri" w:hAnsi="Calibri" w:cs="Calibri"/>
          <w:color w:val="auto"/>
          <w:sz w:val="22"/>
          <w:szCs w:val="22"/>
        </w:rPr>
        <w:t>)</w:t>
      </w:r>
      <w:r w:rsidR="003B4DA0" w:rsidRPr="00F74242">
        <w:rPr>
          <w:rFonts w:ascii="Calibri" w:hAnsi="Calibri" w:cs="Calibri"/>
          <w:color w:val="auto"/>
          <w:sz w:val="22"/>
          <w:szCs w:val="22"/>
        </w:rPr>
        <w:t>.</w:t>
      </w:r>
      <w:r w:rsidRPr="00F74242">
        <w:rPr>
          <w:rFonts w:ascii="Calibri" w:hAnsi="Calibri" w:cs="Calibri"/>
          <w:color w:val="auto"/>
          <w:sz w:val="22"/>
          <w:szCs w:val="22"/>
        </w:rPr>
        <w:t xml:space="preserve">  </w:t>
      </w:r>
    </w:p>
    <w:p w:rsidR="00F47196" w:rsidRPr="00F74242" w:rsidRDefault="00F47196" w:rsidP="00F47196">
      <w:pPr>
        <w:tabs>
          <w:tab w:val="left" w:pos="450"/>
          <w:tab w:val="left" w:pos="540"/>
        </w:tabs>
        <w:ind w:left="-270"/>
        <w:jc w:val="both"/>
        <w:rPr>
          <w:rFonts w:ascii="Calibri" w:hAnsi="Calibri" w:cs="Calibri"/>
          <w:color w:val="auto"/>
          <w:sz w:val="22"/>
          <w:szCs w:val="22"/>
        </w:rPr>
      </w:pPr>
    </w:p>
    <w:p w:rsidR="00F47196" w:rsidRPr="00F74242" w:rsidRDefault="00526FCA" w:rsidP="001361C0">
      <w:pPr>
        <w:pStyle w:val="ListeParagraf"/>
        <w:numPr>
          <w:ilvl w:val="0"/>
          <w:numId w:val="16"/>
        </w:numPr>
        <w:tabs>
          <w:tab w:val="left" w:pos="450"/>
          <w:tab w:val="left" w:pos="540"/>
        </w:tabs>
        <w:ind w:left="-270" w:firstLine="0"/>
        <w:contextualSpacing w:val="0"/>
        <w:jc w:val="both"/>
        <w:rPr>
          <w:rFonts w:ascii="Calibri" w:hAnsi="Calibri" w:cs="Calibri"/>
          <w:color w:val="auto"/>
          <w:sz w:val="22"/>
          <w:szCs w:val="22"/>
        </w:rPr>
      </w:pPr>
      <w:r w:rsidRPr="00F74242">
        <w:rPr>
          <w:rFonts w:ascii="Calibri" w:hAnsi="Calibri" w:cs="Calibri"/>
          <w:color w:val="auto"/>
          <w:sz w:val="22"/>
          <w:szCs w:val="22"/>
        </w:rPr>
        <w:t>Second, the project will support the participatory selection and establishment of livelihood</w:t>
      </w:r>
      <w:r w:rsidR="00B51389" w:rsidRPr="00F74242">
        <w:rPr>
          <w:rFonts w:ascii="Calibri" w:hAnsi="Calibri" w:cs="Calibri"/>
          <w:color w:val="auto"/>
          <w:sz w:val="22"/>
          <w:szCs w:val="22"/>
        </w:rPr>
        <w:t>s</w:t>
      </w:r>
      <w:r w:rsidRPr="00F74242">
        <w:rPr>
          <w:rFonts w:ascii="Calibri" w:hAnsi="Calibri" w:cs="Calibri"/>
          <w:color w:val="auto"/>
          <w:sz w:val="22"/>
          <w:szCs w:val="22"/>
        </w:rPr>
        <w:t xml:space="preserve"> facilities that support women’s participation in social enterprises and the labor force. </w:t>
      </w:r>
      <w:r w:rsidRPr="00F74242">
        <w:rPr>
          <w:rFonts w:ascii="Calibri" w:eastAsia="Calibri" w:hAnsi="Calibri" w:cs="Calibri"/>
          <w:color w:val="auto"/>
          <w:sz w:val="22"/>
          <w:szCs w:val="22"/>
          <w:shd w:val="clear" w:color="auto" w:fill="FFFFFF"/>
        </w:rPr>
        <w:t>The development and survival of the business is not only a function of business and technical skills</w:t>
      </w:r>
      <w:r w:rsidR="00B51389" w:rsidRPr="00F74242">
        <w:rPr>
          <w:rFonts w:ascii="Calibri" w:eastAsia="Calibri" w:hAnsi="Calibri" w:cs="Calibri"/>
          <w:color w:val="auto"/>
          <w:sz w:val="22"/>
          <w:szCs w:val="22"/>
          <w:shd w:val="clear" w:color="auto" w:fill="FFFFFF"/>
        </w:rPr>
        <w:t>;</w:t>
      </w:r>
      <w:r w:rsidRPr="00F74242">
        <w:rPr>
          <w:rFonts w:ascii="Calibri" w:eastAsia="Calibri" w:hAnsi="Calibri" w:cs="Calibri"/>
          <w:color w:val="auto"/>
          <w:sz w:val="22"/>
          <w:szCs w:val="22"/>
          <w:shd w:val="clear" w:color="auto" w:fill="FFFFFF"/>
        </w:rPr>
        <w:t xml:space="preserve"> women will face a number of other constraints to their successful engagement in livelihood</w:t>
      </w:r>
      <w:r w:rsidR="00B51389" w:rsidRPr="00F74242">
        <w:rPr>
          <w:rFonts w:ascii="Calibri" w:eastAsia="Calibri" w:hAnsi="Calibri" w:cs="Calibri"/>
          <w:color w:val="auto"/>
          <w:sz w:val="22"/>
          <w:szCs w:val="22"/>
          <w:shd w:val="clear" w:color="auto" w:fill="FFFFFF"/>
        </w:rPr>
        <w:t>s</w:t>
      </w:r>
      <w:r w:rsidRPr="00F74242">
        <w:rPr>
          <w:rFonts w:ascii="Calibri" w:eastAsia="Calibri" w:hAnsi="Calibri" w:cs="Calibri"/>
          <w:color w:val="auto"/>
          <w:sz w:val="22"/>
          <w:szCs w:val="22"/>
          <w:shd w:val="clear" w:color="auto" w:fill="FFFFFF"/>
        </w:rPr>
        <w:t xml:space="preserve"> opportunities. While the neighborhoods in the municipalities covered by the project are generally provided with basic services and infrastructure, assessments carried out during preparation revealed that other services that would support women’s participation in social enterprise are either unavailable or </w:t>
      </w:r>
      <w:r w:rsidRPr="00F74242">
        <w:rPr>
          <w:rFonts w:ascii="Calibri" w:eastAsia="Calibri" w:hAnsi="Calibri" w:cs="Calibri"/>
          <w:color w:val="auto"/>
          <w:sz w:val="22"/>
          <w:szCs w:val="22"/>
          <w:shd w:val="clear" w:color="auto" w:fill="FFFFFF"/>
        </w:rPr>
        <w:lastRenderedPageBreak/>
        <w:t>only partially available in most of the project locations. Such services include childcare facilities or kindergartens, access to community-based workshop facilities or maker-spaces</w:t>
      </w:r>
      <w:r w:rsidR="00E66CC8" w:rsidRPr="00F74242">
        <w:rPr>
          <w:rFonts w:ascii="Calibri" w:eastAsia="Calibri" w:hAnsi="Calibri" w:cs="Calibri"/>
          <w:color w:val="auto"/>
          <w:sz w:val="22"/>
          <w:szCs w:val="22"/>
          <w:shd w:val="clear" w:color="auto" w:fill="FFFFFF"/>
        </w:rPr>
        <w:t>,</w:t>
      </w:r>
      <w:r w:rsidRPr="00F74242">
        <w:rPr>
          <w:rFonts w:ascii="Calibri" w:eastAsia="Calibri" w:hAnsi="Calibri" w:cs="Calibri"/>
          <w:color w:val="auto"/>
          <w:sz w:val="22"/>
          <w:szCs w:val="22"/>
          <w:shd w:val="clear" w:color="auto" w:fill="FFFFFF"/>
        </w:rPr>
        <w:t xml:space="preserve"> and access to local marketplaces. The project will therefore provide capacity building and facilitation activities for refugees and host communities to engage in participatory decision-making processes over local needs and priorities for livelihoods-related facilities and provide subgrants for establishing/renovating selected livelihoods-related facilities. </w:t>
      </w:r>
      <w:r w:rsidRPr="00F74242">
        <w:rPr>
          <w:rFonts w:ascii="Calibri" w:hAnsi="Calibri" w:cs="Calibri"/>
          <w:color w:val="auto"/>
          <w:sz w:val="22"/>
          <w:szCs w:val="22"/>
        </w:rPr>
        <w:t>The project will monitor whether the gender gap is decreasing through the indicators:</w:t>
      </w:r>
      <w:r w:rsidRPr="00F74242">
        <w:rPr>
          <w:rFonts w:asciiTheme="minorHAnsi" w:hAnsiTheme="minorHAnsi" w:cstheme="minorHAnsi"/>
          <w:color w:val="auto"/>
          <w:sz w:val="22"/>
          <w:szCs w:val="22"/>
        </w:rPr>
        <w:t xml:space="preserve"> (i) </w:t>
      </w:r>
      <w:r w:rsidR="00E66CC8" w:rsidRPr="00F74242">
        <w:rPr>
          <w:rFonts w:asciiTheme="minorHAnsi" w:hAnsiTheme="minorHAnsi" w:cstheme="minorHAnsi"/>
          <w:color w:val="auto"/>
          <w:sz w:val="22"/>
          <w:szCs w:val="22"/>
        </w:rPr>
        <w:t>p</w:t>
      </w:r>
      <w:r w:rsidRPr="00F74242">
        <w:rPr>
          <w:rFonts w:asciiTheme="minorHAnsi" w:hAnsiTheme="minorHAnsi" w:cstheme="minorHAnsi"/>
          <w:color w:val="auto"/>
          <w:sz w:val="22"/>
          <w:szCs w:val="22"/>
        </w:rPr>
        <w:t>ercentage of beneficiaries with improved access to livelihood</w:t>
      </w:r>
      <w:r w:rsidR="00E66CC8" w:rsidRPr="00F74242">
        <w:rPr>
          <w:rFonts w:asciiTheme="minorHAnsi" w:hAnsiTheme="minorHAnsi" w:cstheme="minorHAnsi"/>
          <w:color w:val="auto"/>
          <w:sz w:val="22"/>
          <w:szCs w:val="22"/>
        </w:rPr>
        <w:t>s</w:t>
      </w:r>
      <w:r w:rsidRPr="00F74242">
        <w:rPr>
          <w:rFonts w:asciiTheme="minorHAnsi" w:hAnsiTheme="minorHAnsi" w:cstheme="minorHAnsi"/>
          <w:color w:val="auto"/>
          <w:sz w:val="22"/>
          <w:szCs w:val="22"/>
        </w:rPr>
        <w:t xml:space="preserve"> facilities that support social enterprises (disaggregated by gender; target is 70 percent of women with improved access; baseline is 0 percent)</w:t>
      </w:r>
      <w:r w:rsidR="00B03F9C">
        <w:rPr>
          <w:rFonts w:asciiTheme="minorHAnsi" w:hAnsiTheme="minorHAnsi" w:cstheme="minorHAnsi"/>
          <w:color w:val="auto"/>
          <w:sz w:val="22"/>
          <w:szCs w:val="22"/>
        </w:rPr>
        <w:t>;</w:t>
      </w:r>
      <w:r w:rsidRPr="00F74242">
        <w:rPr>
          <w:rFonts w:asciiTheme="minorHAnsi" w:hAnsiTheme="minorHAnsi" w:cstheme="minorHAnsi"/>
          <w:color w:val="auto"/>
          <w:sz w:val="22"/>
          <w:szCs w:val="22"/>
        </w:rPr>
        <w:t xml:space="preserve"> and (ii) </w:t>
      </w:r>
      <w:r w:rsidR="00E66CC8" w:rsidRPr="00F74242">
        <w:rPr>
          <w:rFonts w:ascii="Calibri" w:eastAsia="Calibri" w:hAnsi="Calibri" w:cs="Calibri"/>
          <w:noProof/>
          <w:color w:val="auto"/>
          <w:sz w:val="22"/>
          <w:szCs w:val="22"/>
        </w:rPr>
        <w:t>n</w:t>
      </w:r>
      <w:r w:rsidRPr="00F74242">
        <w:rPr>
          <w:rFonts w:ascii="Calibri" w:eastAsia="Calibri" w:hAnsi="Calibri" w:cs="Calibri"/>
          <w:noProof/>
          <w:color w:val="auto"/>
          <w:sz w:val="22"/>
          <w:szCs w:val="22"/>
        </w:rPr>
        <w:t>umber of facilities (maker-spaces, coworker spaces, childcare facilities) in target communities supporting women</w:t>
      </w:r>
      <w:r w:rsidR="00E66CC8" w:rsidRPr="00F74242">
        <w:rPr>
          <w:rFonts w:ascii="Calibri" w:eastAsia="Calibri" w:hAnsi="Calibri" w:cs="Calibri"/>
          <w:noProof/>
          <w:color w:val="auto"/>
          <w:sz w:val="22"/>
          <w:szCs w:val="22"/>
        </w:rPr>
        <w:t>’</w:t>
      </w:r>
      <w:r w:rsidRPr="00F74242">
        <w:rPr>
          <w:rFonts w:ascii="Calibri" w:eastAsia="Calibri" w:hAnsi="Calibri" w:cs="Calibri"/>
          <w:noProof/>
          <w:color w:val="auto"/>
          <w:sz w:val="22"/>
          <w:szCs w:val="22"/>
        </w:rPr>
        <w:t xml:space="preserve">s livelihoods </w:t>
      </w:r>
      <w:r w:rsidR="00E66CC8" w:rsidRPr="00F74242">
        <w:rPr>
          <w:rFonts w:ascii="Calibri" w:eastAsia="Calibri" w:hAnsi="Calibri" w:cs="Calibri"/>
          <w:noProof/>
          <w:color w:val="auto"/>
          <w:sz w:val="22"/>
          <w:szCs w:val="22"/>
        </w:rPr>
        <w:t xml:space="preserve">completed </w:t>
      </w:r>
      <w:r w:rsidRPr="00F74242">
        <w:rPr>
          <w:rFonts w:ascii="Calibri" w:eastAsia="Calibri" w:hAnsi="Calibri" w:cs="Calibri"/>
          <w:noProof/>
          <w:color w:val="auto"/>
          <w:sz w:val="22"/>
          <w:szCs w:val="22"/>
        </w:rPr>
        <w:t>(</w:t>
      </w:r>
      <w:r w:rsidR="00E66CC8" w:rsidRPr="00F74242">
        <w:rPr>
          <w:rFonts w:ascii="Calibri" w:eastAsia="Calibri" w:hAnsi="Calibri" w:cs="Calibri"/>
          <w:noProof/>
          <w:color w:val="auto"/>
          <w:sz w:val="22"/>
          <w:szCs w:val="22"/>
        </w:rPr>
        <w:t>n</w:t>
      </w:r>
      <w:r w:rsidRPr="00F74242">
        <w:rPr>
          <w:rFonts w:ascii="Calibri" w:eastAsia="Calibri" w:hAnsi="Calibri" w:cs="Calibri"/>
          <w:noProof/>
          <w:color w:val="auto"/>
          <w:sz w:val="22"/>
          <w:szCs w:val="22"/>
        </w:rPr>
        <w:t>umber; target is 70</w:t>
      </w:r>
      <w:r w:rsidR="00A75E74">
        <w:rPr>
          <w:rFonts w:ascii="Calibri" w:eastAsia="Calibri" w:hAnsi="Calibri" w:cs="Calibri"/>
          <w:noProof/>
          <w:color w:val="auto"/>
          <w:sz w:val="22"/>
          <w:szCs w:val="22"/>
        </w:rPr>
        <w:t xml:space="preserve"> percent</w:t>
      </w:r>
      <w:r w:rsidRPr="00F74242">
        <w:rPr>
          <w:rFonts w:ascii="Calibri" w:eastAsia="Calibri" w:hAnsi="Calibri" w:cs="Calibri"/>
          <w:noProof/>
          <w:color w:val="auto"/>
          <w:sz w:val="22"/>
          <w:szCs w:val="22"/>
        </w:rPr>
        <w:t>; baseline is 0).</w:t>
      </w:r>
    </w:p>
    <w:p w:rsidR="001A6849" w:rsidRPr="00694210" w:rsidRDefault="00526FCA">
      <w:pPr>
        <w:widowControl/>
        <w:autoSpaceDE/>
        <w:autoSpaceDN/>
        <w:adjustRightInd/>
        <w:spacing w:after="160" w:line="259" w:lineRule="auto"/>
        <w:rPr>
          <w:rFonts w:asciiTheme="minorHAnsi" w:eastAsiaTheme="majorEastAsia" w:hAnsiTheme="minorHAnsi" w:cstheme="minorHAnsi"/>
          <w:b/>
          <w:iCs/>
          <w:color w:val="auto"/>
          <w:sz w:val="22"/>
          <w:szCs w:val="22"/>
        </w:rPr>
      </w:pPr>
      <w:r w:rsidRPr="00694210">
        <w:rPr>
          <w:rFonts w:asciiTheme="minorHAnsi" w:hAnsiTheme="minorHAnsi" w:cstheme="minorHAnsi"/>
          <w:sz w:val="22"/>
          <w:szCs w:val="22"/>
        </w:rPr>
        <w:br w:type="page"/>
      </w:r>
    </w:p>
    <w:p w:rsidR="001A6849" w:rsidRPr="001B3F30" w:rsidRDefault="00526FCA" w:rsidP="0088545C">
      <w:pPr>
        <w:pStyle w:val="Balk4"/>
        <w:shd w:val="clear" w:color="auto" w:fill="DEEAF6" w:themeFill="accent1" w:themeFillTint="33"/>
        <w:spacing w:line="276" w:lineRule="auto"/>
        <w:ind w:left="-360"/>
        <w:jc w:val="center"/>
      </w:pPr>
      <w:bookmarkStart w:id="956" w:name="_Toc256000676"/>
      <w:bookmarkStart w:id="957" w:name="_Toc256000647"/>
      <w:bookmarkStart w:id="958" w:name="_Toc256000616"/>
      <w:bookmarkStart w:id="959" w:name="_Toc256000587"/>
      <w:bookmarkStart w:id="960" w:name="_Toc256000556"/>
      <w:bookmarkStart w:id="961" w:name="_Toc256000527"/>
      <w:bookmarkStart w:id="962" w:name="_Toc256000496"/>
      <w:bookmarkStart w:id="963" w:name="_Toc256000466"/>
      <w:bookmarkStart w:id="964" w:name="_Toc256000437"/>
      <w:bookmarkStart w:id="965" w:name="_Toc256000406"/>
      <w:bookmarkStart w:id="966" w:name="_Toc256000376"/>
      <w:bookmarkStart w:id="967" w:name="_Toc256000350"/>
      <w:bookmarkStart w:id="968" w:name="_Toc256000293"/>
      <w:bookmarkStart w:id="969" w:name="_Toc256000211"/>
      <w:bookmarkStart w:id="970" w:name="_Toc256000136"/>
      <w:bookmarkStart w:id="971" w:name="_Toc23871191"/>
      <w:bookmarkStart w:id="972" w:name="_Toc24046874"/>
      <w:bookmarkStart w:id="973" w:name="_Toc24047461"/>
      <w:bookmarkStart w:id="974" w:name="_Toc24047742"/>
      <w:bookmarkStart w:id="975" w:name="_Toc62797315"/>
      <w:r w:rsidRPr="001B3F30">
        <w:lastRenderedPageBreak/>
        <w:t xml:space="preserve">ANNEX </w:t>
      </w:r>
      <w:r w:rsidR="0056447B">
        <w:t>4</w:t>
      </w:r>
      <w:r w:rsidRPr="001B3F30">
        <w:t>: Beneficiary Assessment</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rsidR="001A6849" w:rsidRDefault="001A6849" w:rsidP="001A6849">
      <w:pPr>
        <w:rPr>
          <w:rFonts w:asciiTheme="minorHAnsi" w:hAnsiTheme="minorHAnsi"/>
          <w:b/>
          <w:bCs/>
          <w:color w:val="auto"/>
          <w:sz w:val="22"/>
          <w:szCs w:val="22"/>
        </w:rPr>
      </w:pPr>
    </w:p>
    <w:p w:rsidR="00ED2030" w:rsidRPr="003E59A4" w:rsidRDefault="00ED2030" w:rsidP="001A6849">
      <w:pPr>
        <w:rPr>
          <w:rFonts w:asciiTheme="minorHAnsi" w:hAnsiTheme="minorHAnsi"/>
          <w:b/>
          <w:bCs/>
          <w:color w:val="auto"/>
          <w:sz w:val="2"/>
          <w:szCs w:val="2"/>
        </w:rPr>
      </w:pPr>
    </w:p>
    <w:p w:rsidR="001A6849" w:rsidRPr="006B0977"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6B0977">
        <w:rPr>
          <w:rFonts w:asciiTheme="minorHAnsi" w:hAnsiTheme="minorHAnsi" w:cstheme="minorHAnsi"/>
          <w:color w:val="auto"/>
          <w:sz w:val="22"/>
          <w:szCs w:val="22"/>
        </w:rPr>
        <w:t xml:space="preserve"> The direct beneficiaries of this action are refugees</w:t>
      </w:r>
      <w:r w:rsidR="006B0977" w:rsidRPr="006B0977">
        <w:rPr>
          <w:rFonts w:asciiTheme="minorHAnsi" w:hAnsiTheme="minorHAnsi" w:cstheme="minorHAnsi"/>
          <w:color w:val="auto"/>
          <w:sz w:val="22"/>
          <w:szCs w:val="22"/>
        </w:rPr>
        <w:t xml:space="preserve"> (especially ESSN beneficiaries)</w:t>
      </w:r>
      <w:r w:rsidRPr="006B0977">
        <w:rPr>
          <w:rFonts w:asciiTheme="minorHAnsi" w:hAnsiTheme="minorHAnsi" w:cstheme="minorHAnsi"/>
          <w:color w:val="auto"/>
          <w:sz w:val="22"/>
          <w:szCs w:val="22"/>
        </w:rPr>
        <w:t xml:space="preserve"> and host community members living in project.</w:t>
      </w:r>
      <w:r w:rsidR="006B0977" w:rsidRPr="006B0977">
        <w:rPr>
          <w:rFonts w:asciiTheme="minorHAnsi" w:hAnsiTheme="minorHAnsi" w:cstheme="minorHAnsi"/>
          <w:color w:val="auto"/>
          <w:sz w:val="22"/>
          <w:szCs w:val="22"/>
        </w:rPr>
        <w:t xml:space="preserve"> Beneficiary dialogues were conducted during preparation. </w:t>
      </w:r>
      <w:r w:rsidRPr="006B0977">
        <w:rPr>
          <w:rFonts w:asciiTheme="minorHAnsi" w:hAnsiTheme="minorHAnsi" w:cstheme="minorHAnsi"/>
          <w:color w:val="auto"/>
          <w:sz w:val="22"/>
          <w:szCs w:val="22"/>
        </w:rPr>
        <w:t xml:space="preserve">Overall, approximately 70% of target beneficiaries will be women, and 30% will be youth (male and female, ages 18-29). In total, the project will directly reach an estimated </w:t>
      </w:r>
      <w:r w:rsidR="00EA6D76" w:rsidRPr="006B0977">
        <w:rPr>
          <w:rFonts w:asciiTheme="minorHAnsi" w:hAnsiTheme="minorHAnsi" w:cstheme="minorHAnsi"/>
          <w:color w:val="auto"/>
          <w:sz w:val="22"/>
          <w:szCs w:val="22"/>
        </w:rPr>
        <w:t xml:space="preserve">11,000 </w:t>
      </w:r>
      <w:r w:rsidRPr="006B0977">
        <w:rPr>
          <w:rFonts w:asciiTheme="minorHAnsi" w:hAnsiTheme="minorHAnsi" w:cstheme="minorHAnsi"/>
          <w:color w:val="auto"/>
          <w:sz w:val="22"/>
          <w:szCs w:val="22"/>
        </w:rPr>
        <w:t>individuals in 11 provinces: Gaziantep, Adiyaman, Kilis, Hatay, Osmaniye, Khramanmaras, Sanliurfa, Diyarbakir, Adana, Mersin, and Mardin</w:t>
      </w:r>
      <w:r w:rsidR="00EA6D76" w:rsidRPr="006B0977">
        <w:rPr>
          <w:rFonts w:asciiTheme="minorHAnsi" w:hAnsiTheme="minorHAnsi" w:cstheme="minorHAnsi"/>
          <w:color w:val="auto"/>
          <w:sz w:val="22"/>
          <w:szCs w:val="22"/>
        </w:rPr>
        <w:t>, and will indirectly benefit 100,000 people.</w:t>
      </w:r>
      <w:r w:rsidRPr="006B0977">
        <w:rPr>
          <w:rFonts w:asciiTheme="minorHAnsi" w:hAnsiTheme="minorHAnsi" w:cstheme="minorHAnsi"/>
          <w:color w:val="auto"/>
          <w:sz w:val="22"/>
          <w:szCs w:val="22"/>
        </w:rPr>
        <w:t xml:space="preserve"> It will also reach staff from relevant organizations as part of the institutional strengthening activities. This annex describes the main beneficiary groups and how they are expected to benefit from project activities. </w:t>
      </w:r>
    </w:p>
    <w:p w:rsidR="001A6849" w:rsidRPr="003E59A4" w:rsidRDefault="001A6849" w:rsidP="001A6849">
      <w:pPr>
        <w:tabs>
          <w:tab w:val="left" w:pos="360"/>
        </w:tabs>
        <w:jc w:val="both"/>
        <w:rPr>
          <w:rFonts w:asciiTheme="minorHAnsi" w:hAnsiTheme="minorHAnsi" w:cstheme="minorHAnsi"/>
          <w:color w:val="auto"/>
          <w:sz w:val="16"/>
          <w:szCs w:val="16"/>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F74242">
        <w:rPr>
          <w:rFonts w:asciiTheme="minorHAnsi" w:hAnsiTheme="minorHAnsi" w:cstheme="minorHAnsi"/>
          <w:b/>
          <w:color w:val="auto"/>
          <w:sz w:val="22"/>
          <w:szCs w:val="22"/>
        </w:rPr>
        <w:t>Refugees</w:t>
      </w:r>
      <w:r w:rsidRPr="00F74242">
        <w:rPr>
          <w:rFonts w:asciiTheme="minorHAnsi" w:hAnsiTheme="minorHAnsi" w:cstheme="minorHAnsi"/>
          <w:color w:val="auto"/>
          <w:sz w:val="22"/>
          <w:szCs w:val="22"/>
        </w:rPr>
        <w:t>. Turkey currently hosts approximately 4 million refugees and asylum seekers. As of July 2019, approximately 3.6 million Syrians in Turkey received Temporary Protection from the Turkish state. In addition, Turkey also hosts approximately 400</w:t>
      </w:r>
      <w:r w:rsidRPr="001B3F30">
        <w:rPr>
          <w:rFonts w:asciiTheme="minorHAnsi" w:hAnsiTheme="minorHAnsi" w:cstheme="minorHAnsi"/>
          <w:color w:val="auto"/>
          <w:sz w:val="22"/>
          <w:szCs w:val="22"/>
        </w:rPr>
        <w:t>,000 displaced persons from Afghanistan (170,000), Iraq (142,000), Iran (39,000), Somalia (5,700), and other nationalities (11,700).</w:t>
      </w:r>
      <w:r>
        <w:rPr>
          <w:rStyle w:val="DipnotBavurusu"/>
          <w:rFonts w:asciiTheme="minorHAnsi" w:hAnsiTheme="minorHAnsi" w:cstheme="minorHAnsi"/>
          <w:color w:val="auto"/>
          <w:sz w:val="22"/>
          <w:szCs w:val="22"/>
        </w:rPr>
        <w:footnoteReference w:id="97"/>
      </w:r>
    </w:p>
    <w:p w:rsidR="001A6849" w:rsidRPr="003E59A4" w:rsidRDefault="001A6849" w:rsidP="001A6849">
      <w:pPr>
        <w:pStyle w:val="ListeParagraf"/>
        <w:tabs>
          <w:tab w:val="left" w:pos="360"/>
        </w:tabs>
        <w:ind w:left="0"/>
        <w:jc w:val="both"/>
        <w:rPr>
          <w:rFonts w:asciiTheme="minorHAnsi" w:hAnsiTheme="minorHAnsi" w:cstheme="minorHAnsi"/>
          <w:color w:val="auto"/>
          <w:sz w:val="16"/>
          <w:szCs w:val="16"/>
        </w:rPr>
      </w:pPr>
    </w:p>
    <w:p w:rsidR="001A6849" w:rsidRPr="00FB1BA6"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The vulnerability of refugees depends on several factors. First, refugees differ in terms of income. It is difficult to clearly state the poverty rate among the approximately 4 million refugees and asylum seekers because most data sources survey only subgroups within this population, but more than 60</w:t>
      </w:r>
      <w:r w:rsidR="00A63C03">
        <w:rPr>
          <w:rFonts w:asciiTheme="minorHAnsi" w:hAnsiTheme="minorHAnsi" w:cstheme="minorHAnsi"/>
          <w:color w:val="auto"/>
          <w:sz w:val="22"/>
          <w:szCs w:val="22"/>
        </w:rPr>
        <w:t xml:space="preserve"> percent</w:t>
      </w:r>
      <w:r w:rsidRPr="001B3F30">
        <w:rPr>
          <w:rFonts w:asciiTheme="minorHAnsi" w:hAnsiTheme="minorHAnsi" w:cstheme="minorHAnsi"/>
          <w:color w:val="auto"/>
          <w:sz w:val="22"/>
          <w:szCs w:val="22"/>
        </w:rPr>
        <w:t xml:space="preserve"> of refugees live below the poverty line.</w:t>
      </w:r>
      <w:r>
        <w:rPr>
          <w:rStyle w:val="DipnotBavurusu"/>
          <w:rFonts w:asciiTheme="minorHAnsi" w:hAnsiTheme="minorHAnsi" w:cstheme="minorHAnsi"/>
          <w:color w:val="auto"/>
          <w:sz w:val="22"/>
          <w:szCs w:val="22"/>
        </w:rPr>
        <w:footnoteReference w:id="98"/>
      </w:r>
      <w:r w:rsidRPr="001B3F30">
        <w:rPr>
          <w:rFonts w:asciiTheme="minorHAnsi" w:hAnsiTheme="minorHAnsi" w:cstheme="minorHAnsi"/>
          <w:color w:val="auto"/>
          <w:sz w:val="22"/>
          <w:szCs w:val="22"/>
        </w:rPr>
        <w:t xml:space="preserve"> Of the 1.5 million displaced Syrians who benefit from the Emergency Social Safety Net (ESSN) program, 76</w:t>
      </w:r>
      <w:r w:rsidR="00A63C03">
        <w:rPr>
          <w:rFonts w:asciiTheme="minorHAnsi" w:hAnsiTheme="minorHAnsi" w:cstheme="minorHAnsi"/>
          <w:color w:val="auto"/>
          <w:sz w:val="22"/>
          <w:szCs w:val="22"/>
        </w:rPr>
        <w:t xml:space="preserve"> percent</w:t>
      </w:r>
      <w:r w:rsidRPr="001B3F30">
        <w:rPr>
          <w:rFonts w:asciiTheme="minorHAnsi" w:hAnsiTheme="minorHAnsi" w:cstheme="minorHAnsi"/>
          <w:color w:val="auto"/>
          <w:sz w:val="22"/>
          <w:szCs w:val="22"/>
        </w:rPr>
        <w:t xml:space="preserve"> are poor and another 12</w:t>
      </w:r>
      <w:r w:rsidR="00A63C03">
        <w:rPr>
          <w:rFonts w:asciiTheme="minorHAnsi" w:hAnsiTheme="minorHAnsi" w:cstheme="minorHAnsi"/>
          <w:color w:val="auto"/>
          <w:sz w:val="22"/>
          <w:szCs w:val="22"/>
        </w:rPr>
        <w:t xml:space="preserve"> percent</w:t>
      </w:r>
      <w:r w:rsidR="00A63C03"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are close to the poverty line.</w:t>
      </w:r>
      <w:r>
        <w:rPr>
          <w:rFonts w:ascii="Calibri" w:hAnsi="Calibri" w:cs="Calibri"/>
          <w:sz w:val="22"/>
          <w:szCs w:val="22"/>
          <w:vertAlign w:val="superscript"/>
        </w:rPr>
        <w:footnoteReference w:id="99"/>
      </w:r>
      <w:r w:rsidRPr="003B4DA0">
        <w:rPr>
          <w:rFonts w:ascii="Calibri" w:hAnsi="Calibri" w:cs="Calibri"/>
          <w:color w:val="auto"/>
          <w:sz w:val="22"/>
          <w:szCs w:val="22"/>
          <w:vertAlign w:val="superscript"/>
        </w:rPr>
        <w:t xml:space="preserve"> </w:t>
      </w:r>
    </w:p>
    <w:p w:rsidR="001A6849" w:rsidRPr="003E59A4" w:rsidRDefault="00526FCA" w:rsidP="003E59A4">
      <w:pPr>
        <w:widowControl/>
        <w:tabs>
          <w:tab w:val="left" w:pos="2326"/>
        </w:tabs>
        <w:autoSpaceDE/>
        <w:autoSpaceDN/>
        <w:adjustRightInd/>
        <w:jc w:val="both"/>
        <w:rPr>
          <w:rFonts w:asciiTheme="minorHAnsi" w:hAnsiTheme="minorHAnsi" w:cstheme="minorHAnsi"/>
          <w:color w:val="auto"/>
          <w:sz w:val="16"/>
          <w:szCs w:val="16"/>
        </w:rPr>
      </w:pPr>
      <w:r>
        <w:rPr>
          <w:rFonts w:asciiTheme="minorHAnsi" w:hAnsiTheme="minorHAnsi" w:cstheme="minorHAnsi"/>
          <w:color w:val="auto"/>
          <w:sz w:val="22"/>
          <w:szCs w:val="22"/>
        </w:rPr>
        <w:tab/>
      </w:r>
    </w:p>
    <w:p w:rsidR="001A6849" w:rsidRPr="0088545C"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 xml:space="preserve">Location of residence also affects the vulnerability of refugees. Refugees in Istanbul and </w:t>
      </w:r>
      <w:r w:rsidR="00A5503C">
        <w:rPr>
          <w:rFonts w:asciiTheme="minorHAnsi" w:hAnsiTheme="minorHAnsi" w:cstheme="minorHAnsi"/>
          <w:color w:val="auto"/>
          <w:sz w:val="22"/>
          <w:szCs w:val="22"/>
        </w:rPr>
        <w:t xml:space="preserve">the </w:t>
      </w:r>
      <w:r w:rsidRPr="001B3F30">
        <w:rPr>
          <w:rFonts w:asciiTheme="minorHAnsi" w:hAnsiTheme="minorHAnsi" w:cstheme="minorHAnsi"/>
          <w:color w:val="auto"/>
          <w:sz w:val="22"/>
          <w:szCs w:val="22"/>
        </w:rPr>
        <w:t>Aegean regions are less vulnerable to poverty, lack of skills, and precarious labor income sources than the rest but show the highest vulnerability in access to education. Refugees in Anatolia show the least vulnerability to food insecurity, perhaps given the proximity to agricultural activities, but they suffer the worst access to skilled labor opportunities. Refugees in the Southeast show better access to education than the rest but suffer the highest vulnerabilities in food security and language skills</w:t>
      </w:r>
      <w:r w:rsidRPr="00C73206">
        <w:rPr>
          <w:rFonts w:asciiTheme="minorHAnsi" w:hAnsiTheme="minorHAnsi" w:cstheme="minorHAnsi"/>
          <w:color w:val="auto"/>
          <w:sz w:val="22"/>
          <w:szCs w:val="22"/>
        </w:rPr>
        <w:t>.</w:t>
      </w:r>
      <w:r>
        <w:rPr>
          <w:rFonts w:asciiTheme="minorHAnsi" w:hAnsiTheme="minorHAnsi" w:cstheme="minorHAnsi"/>
          <w:color w:val="auto"/>
          <w:sz w:val="22"/>
          <w:szCs w:val="22"/>
          <w:vertAlign w:val="superscript"/>
        </w:rPr>
        <w:footnoteReference w:id="100"/>
      </w:r>
    </w:p>
    <w:p w:rsidR="001A6849" w:rsidRPr="003E59A4" w:rsidRDefault="001A6849" w:rsidP="0088545C">
      <w:pPr>
        <w:pStyle w:val="ListeParagraf"/>
        <w:widowControl/>
        <w:tabs>
          <w:tab w:val="left" w:pos="360"/>
        </w:tabs>
        <w:autoSpaceDE/>
        <w:autoSpaceDN/>
        <w:adjustRightInd/>
        <w:ind w:left="-274"/>
        <w:jc w:val="both"/>
        <w:rPr>
          <w:rFonts w:asciiTheme="minorHAnsi" w:hAnsiTheme="minorHAnsi" w:cstheme="minorHAnsi"/>
          <w:color w:val="auto"/>
          <w:sz w:val="18"/>
          <w:szCs w:val="18"/>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eastAsia="Calibri" w:hAnsiTheme="minorHAnsi" w:cstheme="minorHAnsi"/>
          <w:color w:val="auto"/>
          <w:sz w:val="22"/>
          <w:szCs w:val="22"/>
        </w:rPr>
      </w:pPr>
      <w:r w:rsidRPr="001B3F30">
        <w:rPr>
          <w:rFonts w:asciiTheme="minorHAnsi" w:hAnsiTheme="minorHAnsi" w:cstheme="minorHAnsi"/>
          <w:color w:val="auto"/>
          <w:sz w:val="22"/>
          <w:szCs w:val="22"/>
        </w:rPr>
        <w:t>The vulnerability of refugees also depends on their protection and immigration status, which depends partly on their country of origin. Turkey is a signatory to the 1951 Convention on the Status of Refugees, but its accession instrument limits the scope of the application of the Convention to European asylum seekers.</w:t>
      </w:r>
      <w:r>
        <w:rPr>
          <w:rFonts w:asciiTheme="minorHAnsi" w:hAnsiTheme="minorHAnsi" w:cstheme="minorHAnsi"/>
          <w:color w:val="auto"/>
          <w:sz w:val="22"/>
          <w:szCs w:val="22"/>
          <w:vertAlign w:val="superscript"/>
        </w:rPr>
        <w:footnoteReference w:id="101"/>
      </w:r>
      <w:r w:rsidRPr="00A962D8">
        <w:rPr>
          <w:rFonts w:asciiTheme="minorHAnsi" w:hAnsiTheme="minorHAnsi" w:cstheme="minorHAnsi"/>
          <w:color w:val="auto"/>
          <w:sz w:val="22"/>
          <w:szCs w:val="22"/>
          <w:vertAlign w:val="superscript"/>
        </w:rPr>
        <w:t xml:space="preserve"> </w:t>
      </w:r>
      <w:r w:rsidRPr="001B3F30">
        <w:rPr>
          <w:rFonts w:asciiTheme="minorHAnsi" w:hAnsiTheme="minorHAnsi" w:cstheme="minorHAnsi"/>
          <w:color w:val="auto"/>
          <w:sz w:val="22"/>
          <w:szCs w:val="22"/>
        </w:rPr>
        <w:t xml:space="preserve">The Law on Foreigners and International </w:t>
      </w:r>
      <w:r w:rsidR="00FB1BA6">
        <w:rPr>
          <w:rFonts w:asciiTheme="minorHAnsi" w:hAnsiTheme="minorHAnsi" w:cstheme="minorHAnsi"/>
          <w:color w:val="auto"/>
          <w:sz w:val="22"/>
          <w:szCs w:val="22"/>
        </w:rPr>
        <w:t>P</w:t>
      </w:r>
      <w:r w:rsidRPr="001B3F30">
        <w:rPr>
          <w:rFonts w:asciiTheme="minorHAnsi" w:hAnsiTheme="minorHAnsi" w:cstheme="minorHAnsi"/>
          <w:color w:val="auto"/>
          <w:sz w:val="22"/>
          <w:szCs w:val="22"/>
        </w:rPr>
        <w:t>rotection regulates the rights of most displaced persons in the country. Most asylum seekers in Turkey are placed under “temporary protection” for resettlement in another country, and not as refugees that would remain in Turkey.</w:t>
      </w:r>
      <w:r>
        <w:rPr>
          <w:rFonts w:asciiTheme="minorHAnsi" w:hAnsiTheme="minorHAnsi" w:cstheme="minorHAnsi"/>
          <w:color w:val="auto"/>
          <w:sz w:val="22"/>
          <w:szCs w:val="22"/>
          <w:vertAlign w:val="superscript"/>
        </w:rPr>
        <w:footnoteReference w:id="102"/>
      </w:r>
      <w:r w:rsidRPr="00A962D8">
        <w:rPr>
          <w:rFonts w:asciiTheme="minorHAnsi" w:hAnsiTheme="minorHAnsi" w:cstheme="minorHAnsi"/>
          <w:color w:val="auto"/>
          <w:sz w:val="22"/>
          <w:szCs w:val="22"/>
          <w:vertAlign w:val="superscript"/>
        </w:rPr>
        <w:t xml:space="preserve"> </w:t>
      </w:r>
      <w:r w:rsidRPr="001B3F30">
        <w:rPr>
          <w:rFonts w:asciiTheme="minorHAnsi" w:hAnsiTheme="minorHAnsi" w:cstheme="minorHAnsi"/>
          <w:color w:val="auto"/>
          <w:sz w:val="22"/>
          <w:szCs w:val="22"/>
        </w:rPr>
        <w:t xml:space="preserve">Temporary Protection is granted to Syrians, who then are granted certain rights but </w:t>
      </w:r>
      <w:r w:rsidRPr="001B3F30">
        <w:rPr>
          <w:rFonts w:asciiTheme="minorHAnsi" w:hAnsiTheme="minorHAnsi" w:cstheme="minorHAnsi"/>
          <w:color w:val="auto"/>
          <w:sz w:val="22"/>
          <w:szCs w:val="22"/>
        </w:rPr>
        <w:lastRenderedPageBreak/>
        <w:t>who also have limitations. Syrians under Temporary Protection (</w:t>
      </w:r>
      <w:proofErr w:type="spellStart"/>
      <w:r w:rsidRPr="001B3F30">
        <w:rPr>
          <w:rFonts w:asciiTheme="minorHAnsi" w:hAnsiTheme="minorHAnsi" w:cstheme="minorHAnsi"/>
          <w:color w:val="auto"/>
          <w:sz w:val="22"/>
          <w:szCs w:val="22"/>
        </w:rPr>
        <w:t>SuTP</w:t>
      </w:r>
      <w:proofErr w:type="spellEnd"/>
      <w:r w:rsidRPr="001B3F30">
        <w:rPr>
          <w:rFonts w:asciiTheme="minorHAnsi" w:hAnsiTheme="minorHAnsi" w:cstheme="minorHAnsi"/>
          <w:color w:val="auto"/>
          <w:sz w:val="22"/>
          <w:szCs w:val="22"/>
        </w:rPr>
        <w:t>) have the right to stay in Turkey until safe return conditions are established in Syria.</w:t>
      </w:r>
      <w:r w:rsidRPr="001B3F30">
        <w:rPr>
          <w:rStyle w:val="DipnotBavurusu"/>
          <w:rFonts w:asciiTheme="minorHAnsi" w:hAnsiTheme="minorHAnsi" w:cstheme="minorHAnsi"/>
          <w:color w:val="auto"/>
          <w:sz w:val="22"/>
          <w:szCs w:val="22"/>
        </w:rPr>
        <w:t xml:space="preserve"> </w:t>
      </w:r>
      <w:r>
        <w:rPr>
          <w:rStyle w:val="DipnotBavurusu"/>
          <w:rFonts w:asciiTheme="minorHAnsi" w:hAnsiTheme="minorHAnsi" w:cstheme="minorHAnsi"/>
          <w:color w:val="auto"/>
          <w:sz w:val="22"/>
          <w:szCs w:val="22"/>
        </w:rPr>
        <w:footnoteReference w:id="103"/>
      </w:r>
      <w:r w:rsidRPr="001B3F30">
        <w:rPr>
          <w:rFonts w:asciiTheme="minorHAnsi" w:hAnsiTheme="minorHAnsi" w:cstheme="minorHAnsi"/>
          <w:color w:val="auto"/>
          <w:sz w:val="22"/>
          <w:szCs w:val="22"/>
        </w:rPr>
        <w:t xml:space="preserve"> </w:t>
      </w:r>
      <w:proofErr w:type="spellStart"/>
      <w:r w:rsidRPr="001B3F30">
        <w:rPr>
          <w:rFonts w:asciiTheme="minorHAnsi" w:hAnsiTheme="minorHAnsi" w:cstheme="minorHAnsi"/>
          <w:color w:val="auto"/>
          <w:sz w:val="22"/>
          <w:szCs w:val="22"/>
        </w:rPr>
        <w:t>SuTP</w:t>
      </w:r>
      <w:proofErr w:type="spellEnd"/>
      <w:r w:rsidRPr="001B3F30">
        <w:rPr>
          <w:rFonts w:asciiTheme="minorHAnsi" w:hAnsiTheme="minorHAnsi" w:cstheme="minorHAnsi"/>
          <w:color w:val="auto"/>
          <w:sz w:val="22"/>
          <w:szCs w:val="22"/>
        </w:rPr>
        <w:t xml:space="preserve"> have access to social benefits and services including health and education and can enter the labor market, subject to certain conditions.</w:t>
      </w:r>
      <w:r>
        <w:rPr>
          <w:rStyle w:val="DipnotBavurusu"/>
          <w:rFonts w:asciiTheme="minorHAnsi" w:hAnsiTheme="minorHAnsi" w:cstheme="minorHAnsi"/>
          <w:color w:val="auto"/>
          <w:sz w:val="22"/>
          <w:szCs w:val="22"/>
        </w:rPr>
        <w:footnoteReference w:id="104"/>
      </w:r>
    </w:p>
    <w:p w:rsidR="001A6849" w:rsidRPr="003E59A4" w:rsidRDefault="001A6849" w:rsidP="001A6849">
      <w:pPr>
        <w:rPr>
          <w:rFonts w:asciiTheme="minorHAnsi" w:hAnsiTheme="minorHAnsi" w:cstheme="minorHAnsi"/>
          <w:color w:val="auto"/>
          <w:sz w:val="16"/>
          <w:szCs w:val="16"/>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 xml:space="preserve">Refugees who work are also better off than those </w:t>
      </w:r>
      <w:r w:rsidR="009A04C0">
        <w:rPr>
          <w:rFonts w:asciiTheme="minorHAnsi" w:hAnsiTheme="minorHAnsi" w:cstheme="minorHAnsi"/>
          <w:color w:val="auto"/>
          <w:sz w:val="22"/>
          <w:szCs w:val="22"/>
        </w:rPr>
        <w:t>who</w:t>
      </w:r>
      <w:r w:rsidR="009A04C0"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 xml:space="preserve">do not work. </w:t>
      </w:r>
      <w:r>
        <w:rPr>
          <w:rFonts w:asciiTheme="minorHAnsi" w:hAnsiTheme="minorHAnsi" w:cstheme="minorHAnsi"/>
          <w:color w:val="auto"/>
          <w:sz w:val="22"/>
          <w:szCs w:val="22"/>
        </w:rPr>
        <w:t>Although</w:t>
      </w:r>
      <w:r w:rsidRPr="001B3F30">
        <w:rPr>
          <w:rFonts w:asciiTheme="minorHAnsi" w:hAnsiTheme="minorHAnsi" w:cstheme="minorHAnsi"/>
          <w:color w:val="auto"/>
          <w:sz w:val="22"/>
          <w:szCs w:val="22"/>
        </w:rPr>
        <w:t xml:space="preserve"> the data is </w:t>
      </w:r>
      <w:r w:rsidR="00FB1BA6" w:rsidRPr="001B3F30">
        <w:rPr>
          <w:rFonts w:asciiTheme="minorHAnsi" w:hAnsiTheme="minorHAnsi" w:cstheme="minorHAnsi"/>
          <w:color w:val="auto"/>
          <w:sz w:val="22"/>
          <w:szCs w:val="22"/>
        </w:rPr>
        <w:t>limited</w:t>
      </w:r>
      <w:r w:rsidR="00FB1BA6">
        <w:rPr>
          <w:rFonts w:asciiTheme="minorHAnsi" w:hAnsiTheme="minorHAnsi" w:cstheme="minorHAnsi"/>
          <w:color w:val="auto"/>
          <w:sz w:val="22"/>
          <w:szCs w:val="22"/>
        </w:rPr>
        <w:t xml:space="preserve">, </w:t>
      </w:r>
      <w:r w:rsidR="00FB1BA6" w:rsidRPr="001B3F30">
        <w:rPr>
          <w:rFonts w:asciiTheme="minorHAnsi" w:hAnsiTheme="minorHAnsi" w:cstheme="minorHAnsi"/>
          <w:color w:val="auto"/>
          <w:sz w:val="22"/>
          <w:szCs w:val="22"/>
        </w:rPr>
        <w:t>reliable</w:t>
      </w:r>
      <w:r w:rsidRPr="001B3F30">
        <w:rPr>
          <w:rFonts w:asciiTheme="minorHAnsi" w:hAnsiTheme="minorHAnsi" w:cstheme="minorHAnsi"/>
          <w:color w:val="auto"/>
          <w:sz w:val="22"/>
          <w:szCs w:val="22"/>
        </w:rPr>
        <w:t xml:space="preserve"> data is most</w:t>
      </w:r>
      <w:r>
        <w:rPr>
          <w:rFonts w:asciiTheme="minorHAnsi" w:hAnsiTheme="minorHAnsi" w:cstheme="minorHAnsi"/>
          <w:color w:val="auto"/>
          <w:sz w:val="22"/>
          <w:szCs w:val="22"/>
        </w:rPr>
        <w:t>ly</w:t>
      </w:r>
      <w:r w:rsidRPr="001B3F30">
        <w:rPr>
          <w:rFonts w:asciiTheme="minorHAnsi" w:hAnsiTheme="minorHAnsi" w:cstheme="minorHAnsi"/>
          <w:color w:val="auto"/>
          <w:sz w:val="22"/>
          <w:szCs w:val="22"/>
        </w:rPr>
        <w:t xml:space="preserve"> available for </w:t>
      </w:r>
      <w:proofErr w:type="spellStart"/>
      <w:r w:rsidRPr="001B3F30">
        <w:rPr>
          <w:rFonts w:asciiTheme="minorHAnsi" w:hAnsiTheme="minorHAnsi" w:cstheme="minorHAnsi"/>
          <w:color w:val="auto"/>
          <w:sz w:val="22"/>
          <w:szCs w:val="22"/>
        </w:rPr>
        <w:t>SuTP</w:t>
      </w:r>
      <w:proofErr w:type="spellEnd"/>
      <w:r w:rsidRPr="001B3F30">
        <w:rPr>
          <w:rFonts w:asciiTheme="minorHAnsi" w:hAnsiTheme="minorHAnsi" w:cstheme="minorHAnsi"/>
          <w:color w:val="auto"/>
          <w:sz w:val="22"/>
          <w:szCs w:val="22"/>
        </w:rPr>
        <w:t xml:space="preserve"> and especially those receiving the ESSN. In a 2018 representative survey of households receiving the ESSN, 84 percent of refugee households had at least one person who was working, but only 3 percent had a work permit. Of those that were working, 20 percent were working in unskilled services, with others working in the textile industry (19 percent), construction (12 percent), and artisanship (10 percent). Of the 18 percent of refugees that had graduated from university or high school, about 20 percent were unemployed. Twenty percent of those without any formal education were also unemployed; and overall, over half of refugees were working irregularly. Refugees that do not have a work permit earn an average of </w:t>
      </w:r>
      <w:r w:rsidR="00B04E3C">
        <w:rPr>
          <w:rFonts w:asciiTheme="minorHAnsi" w:hAnsiTheme="minorHAnsi" w:cstheme="minorHAnsi"/>
          <w:color w:val="auto"/>
          <w:sz w:val="22"/>
          <w:szCs w:val="22"/>
        </w:rPr>
        <w:t xml:space="preserve">TL </w:t>
      </w:r>
      <w:r w:rsidRPr="001B3F30">
        <w:rPr>
          <w:rFonts w:asciiTheme="minorHAnsi" w:hAnsiTheme="minorHAnsi" w:cstheme="minorHAnsi"/>
          <w:color w:val="auto"/>
          <w:sz w:val="22"/>
          <w:szCs w:val="22"/>
        </w:rPr>
        <w:t>1</w:t>
      </w:r>
      <w:r w:rsidR="00245F4B">
        <w:rPr>
          <w:rFonts w:asciiTheme="minorHAnsi" w:hAnsiTheme="minorHAnsi" w:cstheme="minorHAnsi"/>
          <w:color w:val="auto"/>
          <w:sz w:val="22"/>
          <w:szCs w:val="22"/>
        </w:rPr>
        <w:t>,</w:t>
      </w:r>
      <w:r w:rsidRPr="001B3F30">
        <w:rPr>
          <w:rFonts w:asciiTheme="minorHAnsi" w:hAnsiTheme="minorHAnsi" w:cstheme="minorHAnsi"/>
          <w:color w:val="auto"/>
          <w:sz w:val="22"/>
          <w:szCs w:val="22"/>
        </w:rPr>
        <w:t xml:space="preserve">058 per month, while those with work permits and regular work earn an average of </w:t>
      </w:r>
      <w:r w:rsidR="00245F4B">
        <w:rPr>
          <w:rFonts w:asciiTheme="minorHAnsi" w:hAnsiTheme="minorHAnsi" w:cstheme="minorHAnsi"/>
          <w:color w:val="auto"/>
          <w:sz w:val="22"/>
          <w:szCs w:val="22"/>
        </w:rPr>
        <w:t xml:space="preserve">TL </w:t>
      </w:r>
      <w:r w:rsidRPr="001B3F30">
        <w:rPr>
          <w:rFonts w:asciiTheme="minorHAnsi" w:hAnsiTheme="minorHAnsi" w:cstheme="minorHAnsi"/>
          <w:color w:val="auto"/>
          <w:sz w:val="22"/>
          <w:szCs w:val="22"/>
        </w:rPr>
        <w:t>1</w:t>
      </w:r>
      <w:r w:rsidR="00245F4B">
        <w:rPr>
          <w:rFonts w:asciiTheme="minorHAnsi" w:hAnsiTheme="minorHAnsi" w:cstheme="minorHAnsi"/>
          <w:color w:val="auto"/>
          <w:sz w:val="22"/>
          <w:szCs w:val="22"/>
        </w:rPr>
        <w:t>,</w:t>
      </w:r>
      <w:r w:rsidRPr="001B3F30">
        <w:rPr>
          <w:rFonts w:asciiTheme="minorHAnsi" w:hAnsiTheme="minorHAnsi" w:cstheme="minorHAnsi"/>
          <w:color w:val="auto"/>
          <w:sz w:val="22"/>
          <w:szCs w:val="22"/>
        </w:rPr>
        <w:t>312 per month.</w:t>
      </w:r>
      <w:r>
        <w:rPr>
          <w:rFonts w:ascii="Calibri" w:hAnsi="Calibri" w:cs="Calibri"/>
          <w:sz w:val="22"/>
          <w:szCs w:val="22"/>
          <w:vertAlign w:val="superscript"/>
        </w:rPr>
        <w:footnoteReference w:id="105"/>
      </w:r>
      <w:r w:rsidRPr="001B3F30">
        <w:rPr>
          <w:rFonts w:asciiTheme="minorHAnsi" w:hAnsiTheme="minorHAnsi" w:cstheme="minorHAnsi"/>
          <w:color w:val="auto"/>
          <w:sz w:val="22"/>
          <w:szCs w:val="22"/>
        </w:rPr>
        <w:t xml:space="preserve">  </w:t>
      </w:r>
    </w:p>
    <w:p w:rsidR="001A6849" w:rsidRPr="003E59A4" w:rsidRDefault="001A6849" w:rsidP="0088545C">
      <w:pPr>
        <w:pStyle w:val="ListeParagraf"/>
        <w:widowControl/>
        <w:tabs>
          <w:tab w:val="left" w:pos="360"/>
        </w:tabs>
        <w:autoSpaceDE/>
        <w:autoSpaceDN/>
        <w:adjustRightInd/>
        <w:ind w:left="-274"/>
        <w:jc w:val="both"/>
        <w:rPr>
          <w:rFonts w:asciiTheme="minorHAnsi" w:hAnsiTheme="minorHAnsi" w:cstheme="minorHAnsi"/>
          <w:color w:val="auto"/>
          <w:sz w:val="16"/>
          <w:szCs w:val="16"/>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 xml:space="preserve">In general, </w:t>
      </w:r>
      <w:proofErr w:type="spellStart"/>
      <w:r w:rsidRPr="001B3F30">
        <w:rPr>
          <w:rFonts w:asciiTheme="minorHAnsi" w:hAnsiTheme="minorHAnsi" w:cstheme="minorHAnsi"/>
          <w:color w:val="auto"/>
          <w:sz w:val="22"/>
          <w:szCs w:val="22"/>
        </w:rPr>
        <w:t>SuTP</w:t>
      </w:r>
      <w:proofErr w:type="spellEnd"/>
      <w:r w:rsidRPr="001B3F30">
        <w:rPr>
          <w:rFonts w:asciiTheme="minorHAnsi" w:hAnsiTheme="minorHAnsi" w:cstheme="minorHAnsi"/>
          <w:color w:val="auto"/>
          <w:sz w:val="22"/>
          <w:szCs w:val="22"/>
        </w:rPr>
        <w:t xml:space="preserve"> who have permits are less vulnerable than those that do</w:t>
      </w:r>
      <w:r w:rsidR="00090BCB">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n</w:t>
      </w:r>
      <w:r w:rsidR="00090BCB">
        <w:rPr>
          <w:rFonts w:asciiTheme="minorHAnsi" w:hAnsiTheme="minorHAnsi" w:cstheme="minorHAnsi"/>
          <w:color w:val="auto"/>
          <w:sz w:val="22"/>
          <w:szCs w:val="22"/>
        </w:rPr>
        <w:t>o</w:t>
      </w:r>
      <w:r w:rsidRPr="001B3F30">
        <w:rPr>
          <w:rFonts w:asciiTheme="minorHAnsi" w:hAnsiTheme="minorHAnsi" w:cstheme="minorHAnsi"/>
          <w:color w:val="auto"/>
          <w:sz w:val="22"/>
          <w:szCs w:val="22"/>
        </w:rPr>
        <w:t xml:space="preserve">t have them. Only a small minority of </w:t>
      </w:r>
      <w:proofErr w:type="spellStart"/>
      <w:r w:rsidRPr="001B3F30">
        <w:rPr>
          <w:rFonts w:asciiTheme="minorHAnsi" w:hAnsiTheme="minorHAnsi" w:cstheme="minorHAnsi"/>
          <w:color w:val="auto"/>
          <w:sz w:val="22"/>
          <w:szCs w:val="22"/>
        </w:rPr>
        <w:t>SuTP</w:t>
      </w:r>
      <w:proofErr w:type="spellEnd"/>
      <w:r w:rsidRPr="001B3F30">
        <w:rPr>
          <w:rFonts w:asciiTheme="minorHAnsi" w:hAnsiTheme="minorHAnsi" w:cstheme="minorHAnsi"/>
          <w:color w:val="auto"/>
          <w:sz w:val="22"/>
          <w:szCs w:val="22"/>
        </w:rPr>
        <w:t xml:space="preserve"> have work permits: in March 2019, only 31,185 Syrians had them.</w:t>
      </w:r>
      <w:r>
        <w:rPr>
          <w:rFonts w:ascii="Calibri" w:hAnsi="Calibri" w:cs="Calibri"/>
          <w:sz w:val="22"/>
          <w:szCs w:val="22"/>
          <w:vertAlign w:val="superscript"/>
        </w:rPr>
        <w:footnoteReference w:id="106"/>
      </w:r>
      <w:r w:rsidRPr="001B3F30">
        <w:rPr>
          <w:rFonts w:asciiTheme="minorHAnsi" w:hAnsiTheme="minorHAnsi" w:cstheme="minorHAnsi"/>
          <w:color w:val="auto"/>
          <w:sz w:val="22"/>
          <w:szCs w:val="22"/>
        </w:rPr>
        <w:t xml:space="preserve"> The low number of work permits could be due to administrative and language constraints, as well as to the fact that Temporary Protection only allows refugees to work in the province where they are registered.</w:t>
      </w:r>
      <w:r w:rsidRPr="0088545C">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Many of those refugees that work in Turkey do so by establishing their own businesses. Again, the more reliable numbers are for Syrian refugees: there are over 10,000 Syrian-owned businesses in Turkey. In addition, as of June 2019, there were 15,160 companies in Turkey with at least one Syrian refugee partner</w:t>
      </w:r>
      <w:r w:rsidRPr="004B6274">
        <w:rPr>
          <w:rFonts w:asciiTheme="minorHAnsi" w:hAnsiTheme="minorHAnsi" w:cstheme="minorHAnsi"/>
          <w:color w:val="auto"/>
          <w:sz w:val="22"/>
          <w:szCs w:val="22"/>
        </w:rPr>
        <w:t>.</w:t>
      </w:r>
      <w:r>
        <w:rPr>
          <w:rFonts w:ascii="Calibri" w:hAnsi="Calibri" w:cs="Calibri"/>
          <w:sz w:val="22"/>
          <w:szCs w:val="22"/>
          <w:vertAlign w:val="superscript"/>
        </w:rPr>
        <w:footnoteReference w:id="107"/>
      </w:r>
      <w:r w:rsidRPr="00A962D8">
        <w:rPr>
          <w:rFonts w:ascii="Calibri" w:hAnsi="Calibri" w:cs="Calibri"/>
          <w:color w:val="auto"/>
          <w:sz w:val="22"/>
          <w:szCs w:val="22"/>
          <w:vertAlign w:val="superscript"/>
        </w:rPr>
        <w:t xml:space="preserve"> </w:t>
      </w:r>
    </w:p>
    <w:p w:rsidR="001A6849" w:rsidRPr="003E59A4" w:rsidRDefault="001A6849" w:rsidP="0088545C">
      <w:pPr>
        <w:pStyle w:val="ListeParagraf"/>
        <w:widowControl/>
        <w:tabs>
          <w:tab w:val="left" w:pos="360"/>
        </w:tabs>
        <w:autoSpaceDE/>
        <w:autoSpaceDN/>
        <w:adjustRightInd/>
        <w:ind w:left="-274"/>
        <w:jc w:val="both"/>
        <w:rPr>
          <w:rFonts w:asciiTheme="minorHAnsi" w:hAnsiTheme="minorHAnsi" w:cstheme="minorHAnsi"/>
          <w:color w:val="auto"/>
          <w:sz w:val="16"/>
          <w:szCs w:val="16"/>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Pr>
          <w:rFonts w:asciiTheme="minorHAnsi" w:hAnsiTheme="minorHAnsi" w:cstheme="minorHAnsi"/>
          <w:color w:val="auto"/>
          <w:sz w:val="22"/>
          <w:szCs w:val="22"/>
        </w:rPr>
        <w:t>Lack of k</w:t>
      </w:r>
      <w:r w:rsidR="006D27E6" w:rsidRPr="001B3F30">
        <w:rPr>
          <w:rFonts w:asciiTheme="minorHAnsi" w:hAnsiTheme="minorHAnsi" w:cstheme="minorHAnsi"/>
          <w:color w:val="auto"/>
          <w:sz w:val="22"/>
          <w:szCs w:val="22"/>
        </w:rPr>
        <w:t xml:space="preserve">nowledge of </w:t>
      </w:r>
      <w:r w:rsidR="004B6274">
        <w:rPr>
          <w:rFonts w:asciiTheme="minorHAnsi" w:hAnsiTheme="minorHAnsi" w:cstheme="minorHAnsi"/>
          <w:color w:val="auto"/>
          <w:sz w:val="22"/>
          <w:szCs w:val="22"/>
        </w:rPr>
        <w:t xml:space="preserve">the </w:t>
      </w:r>
      <w:r w:rsidR="006D27E6" w:rsidRPr="001B3F30">
        <w:rPr>
          <w:rFonts w:asciiTheme="minorHAnsi" w:hAnsiTheme="minorHAnsi" w:cstheme="minorHAnsi"/>
          <w:color w:val="auto"/>
          <w:sz w:val="22"/>
          <w:szCs w:val="22"/>
        </w:rPr>
        <w:t xml:space="preserve">Turkish language constrains the ability of most refugees to find work or establish businesses, and also poses problems for accessing services or otherwise interacting with the Turkish state. In general, 80 percent of refugees have beginner-level knowledge of </w:t>
      </w:r>
      <w:r w:rsidR="004D38B4">
        <w:rPr>
          <w:rFonts w:asciiTheme="minorHAnsi" w:hAnsiTheme="minorHAnsi" w:cstheme="minorHAnsi"/>
          <w:color w:val="auto"/>
          <w:sz w:val="22"/>
          <w:szCs w:val="22"/>
        </w:rPr>
        <w:t xml:space="preserve">the </w:t>
      </w:r>
      <w:r w:rsidR="006D27E6" w:rsidRPr="001B3F30">
        <w:rPr>
          <w:rFonts w:asciiTheme="minorHAnsi" w:hAnsiTheme="minorHAnsi" w:cstheme="minorHAnsi"/>
          <w:color w:val="auto"/>
          <w:sz w:val="22"/>
          <w:szCs w:val="22"/>
        </w:rPr>
        <w:t xml:space="preserve">Turkish language, and only </w:t>
      </w:r>
      <w:r w:rsidR="004D38B4">
        <w:rPr>
          <w:rFonts w:asciiTheme="minorHAnsi" w:hAnsiTheme="minorHAnsi" w:cstheme="minorHAnsi"/>
          <w:color w:val="auto"/>
          <w:sz w:val="22"/>
          <w:szCs w:val="22"/>
        </w:rPr>
        <w:t>3</w:t>
      </w:r>
      <w:r w:rsidR="004D38B4" w:rsidRPr="001B3F30">
        <w:rPr>
          <w:rFonts w:asciiTheme="minorHAnsi" w:hAnsiTheme="minorHAnsi" w:cstheme="minorHAnsi"/>
          <w:color w:val="auto"/>
          <w:sz w:val="22"/>
          <w:szCs w:val="22"/>
        </w:rPr>
        <w:t xml:space="preserve"> </w:t>
      </w:r>
      <w:r w:rsidR="006D27E6" w:rsidRPr="001B3F30">
        <w:rPr>
          <w:rFonts w:asciiTheme="minorHAnsi" w:hAnsiTheme="minorHAnsi" w:cstheme="minorHAnsi"/>
          <w:color w:val="auto"/>
          <w:sz w:val="22"/>
          <w:szCs w:val="22"/>
        </w:rPr>
        <w:t>percent of refugees speak Turkish at an advanced level. According to a representative survey of ESSN households, 60 percent of refugees cite Turkish language training as important for finding a job.</w:t>
      </w:r>
      <w:r>
        <w:rPr>
          <w:rStyle w:val="DipnotBavurusu"/>
          <w:rFonts w:asciiTheme="minorHAnsi" w:hAnsiTheme="minorHAnsi" w:cstheme="minorHAnsi"/>
          <w:color w:val="auto"/>
          <w:sz w:val="22"/>
          <w:szCs w:val="22"/>
        </w:rPr>
        <w:footnoteReference w:id="108"/>
      </w:r>
    </w:p>
    <w:p w:rsidR="001A6849" w:rsidRDefault="001A6849" w:rsidP="001A6849">
      <w:pPr>
        <w:pStyle w:val="ListeParagraf"/>
        <w:ind w:left="0"/>
        <w:rPr>
          <w:rFonts w:asciiTheme="minorHAnsi" w:hAnsiTheme="minorHAnsi" w:cstheme="minorHAnsi"/>
          <w:color w:val="auto"/>
          <w:sz w:val="22"/>
          <w:szCs w:val="22"/>
        </w:rPr>
      </w:pPr>
    </w:p>
    <w:p w:rsidR="001A6849" w:rsidRPr="00113EED" w:rsidRDefault="00526FCA" w:rsidP="007F6C5E">
      <w:pPr>
        <w:pStyle w:val="ResimYazs"/>
        <w:keepNext/>
        <w:rPr>
          <w:color w:val="auto"/>
          <w:sz w:val="20"/>
          <w:szCs w:val="22"/>
        </w:rPr>
      </w:pPr>
      <w:r w:rsidRPr="00113EED">
        <w:rPr>
          <w:color w:val="auto"/>
          <w:sz w:val="20"/>
          <w:szCs w:val="22"/>
        </w:rPr>
        <w:lastRenderedPageBreak/>
        <w:t>Table 4.</w:t>
      </w:r>
      <w:r w:rsidRPr="00113EED">
        <w:rPr>
          <w:color w:val="auto"/>
          <w:sz w:val="20"/>
          <w:szCs w:val="22"/>
        </w:rPr>
        <w:fldChar w:fldCharType="begin"/>
      </w:r>
      <w:r w:rsidRPr="00113EED">
        <w:rPr>
          <w:color w:val="auto"/>
          <w:sz w:val="20"/>
          <w:szCs w:val="22"/>
        </w:rPr>
        <w:instrText xml:space="preserve"> SEQ Table \* ARABIC </w:instrText>
      </w:r>
      <w:r w:rsidRPr="00113EED">
        <w:rPr>
          <w:color w:val="auto"/>
          <w:sz w:val="20"/>
          <w:szCs w:val="22"/>
        </w:rPr>
        <w:fldChar w:fldCharType="separate"/>
      </w:r>
      <w:r w:rsidR="005C58F6">
        <w:rPr>
          <w:noProof/>
          <w:color w:val="auto"/>
          <w:sz w:val="20"/>
          <w:szCs w:val="22"/>
        </w:rPr>
        <w:t>1</w:t>
      </w:r>
      <w:r w:rsidRPr="00113EED">
        <w:rPr>
          <w:color w:val="auto"/>
          <w:sz w:val="20"/>
          <w:szCs w:val="22"/>
        </w:rPr>
        <w:fldChar w:fldCharType="end"/>
      </w:r>
      <w:r w:rsidRPr="00113EED">
        <w:rPr>
          <w:color w:val="auto"/>
          <w:sz w:val="20"/>
          <w:szCs w:val="22"/>
        </w:rPr>
        <w:t>: Refugee Vulnerabilities and Project Responses</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7290"/>
      </w:tblGrid>
      <w:tr w:rsidR="00F14FD6" w:rsidTr="00ED2030">
        <w:tc>
          <w:tcPr>
            <w:tcW w:w="3060" w:type="dxa"/>
            <w:shd w:val="clear" w:color="auto" w:fill="auto"/>
          </w:tcPr>
          <w:p w:rsidR="001A6849" w:rsidRPr="001B3F30" w:rsidRDefault="00526FCA" w:rsidP="00A962D8">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Vulnerabilities</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High poverty and low rates of employment</w:t>
            </w:r>
          </w:p>
          <w:p w:rsidR="001A6849"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Location of residence</w:t>
            </w:r>
          </w:p>
          <w:p w:rsidR="00A97910" w:rsidRPr="001B3F30" w:rsidRDefault="00A97910" w:rsidP="009D0A29">
            <w:pPr>
              <w:keepNext/>
              <w:widowControl/>
              <w:autoSpaceDE/>
              <w:autoSpaceDN/>
              <w:adjustRightInd/>
              <w:ind w:left="333"/>
              <w:rPr>
                <w:rFonts w:asciiTheme="minorHAnsi" w:hAnsiTheme="minorHAnsi" w:cstheme="minorHAnsi"/>
                <w:color w:val="auto"/>
                <w:sz w:val="20"/>
                <w:szCs w:val="20"/>
              </w:rPr>
            </w:pP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Protection status, work permit availability</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Turkish language </w:t>
            </w:r>
          </w:p>
        </w:tc>
        <w:tc>
          <w:tcPr>
            <w:tcW w:w="7290" w:type="dxa"/>
            <w:shd w:val="clear" w:color="auto" w:fill="auto"/>
          </w:tcPr>
          <w:p w:rsidR="001A6849" w:rsidRPr="001B3F30" w:rsidRDefault="00526FCA" w:rsidP="00A962D8">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Project Responses</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Direct support to social enterprise incubation and acceleration. Social enterprises are also expected to create jobs.</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The project focuses on provinces with the highest number of refugees and highest socioeconomic need.</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The project will support refugees to acquire legal paperwork that allow them to work or operate businesses</w:t>
            </w:r>
            <w:r w:rsidR="00A97910">
              <w:rPr>
                <w:rFonts w:asciiTheme="minorHAnsi" w:hAnsiTheme="minorHAnsi" w:cstheme="minorHAnsi"/>
                <w:color w:val="auto"/>
                <w:sz w:val="20"/>
                <w:szCs w:val="20"/>
              </w:rPr>
              <w:t>.</w:t>
            </w:r>
          </w:p>
          <w:p w:rsidR="001A6849" w:rsidRPr="0042450D"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The project will support refugees to improve their knowledge of Turkish language</w:t>
            </w:r>
            <w:r>
              <w:rPr>
                <w:rFonts w:asciiTheme="minorHAnsi" w:hAnsiTheme="minorHAnsi" w:cstheme="minorHAnsi"/>
                <w:color w:val="auto"/>
                <w:sz w:val="20"/>
                <w:szCs w:val="20"/>
              </w:rPr>
              <w:t>.</w:t>
            </w:r>
          </w:p>
        </w:tc>
      </w:tr>
    </w:tbl>
    <w:p w:rsidR="001A6849" w:rsidRPr="001B3F30" w:rsidRDefault="001A6849" w:rsidP="001A6849">
      <w:pPr>
        <w:jc w:val="both"/>
        <w:rPr>
          <w:rFonts w:asciiTheme="minorHAnsi" w:hAnsiTheme="minorHAnsi" w:cstheme="minorHAnsi"/>
          <w:b/>
          <w:color w:val="auto"/>
          <w:sz w:val="20"/>
          <w:szCs w:val="20"/>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53246A">
        <w:rPr>
          <w:rFonts w:asciiTheme="minorHAnsi" w:hAnsiTheme="minorHAnsi" w:cstheme="minorHAnsi"/>
          <w:b/>
          <w:color w:val="auto"/>
          <w:sz w:val="22"/>
          <w:szCs w:val="22"/>
        </w:rPr>
        <w:t>Host community</w:t>
      </w:r>
      <w:r>
        <w:rPr>
          <w:rFonts w:asciiTheme="minorHAnsi" w:hAnsiTheme="minorHAnsi" w:cstheme="minorHAnsi"/>
          <w:b/>
          <w:color w:val="auto"/>
          <w:sz w:val="22"/>
          <w:szCs w:val="22"/>
        </w:rPr>
        <w:t xml:space="preserve"> members.</w:t>
      </w:r>
      <w:r w:rsidRPr="0053246A">
        <w:rPr>
          <w:rFonts w:asciiTheme="minorHAnsi" w:hAnsiTheme="minorHAnsi" w:cstheme="minorHAnsi"/>
          <w:b/>
          <w:color w:val="auto"/>
          <w:sz w:val="22"/>
          <w:szCs w:val="22"/>
        </w:rPr>
        <w:t xml:space="preserve"> </w:t>
      </w:r>
      <w:r w:rsidR="00E94EEB">
        <w:rPr>
          <w:rFonts w:asciiTheme="minorHAnsi" w:hAnsiTheme="minorHAnsi" w:cstheme="minorHAnsi"/>
          <w:color w:val="auto"/>
          <w:sz w:val="22"/>
          <w:szCs w:val="22"/>
        </w:rPr>
        <w:t>H</w:t>
      </w:r>
      <w:r w:rsidR="00E94EEB" w:rsidRPr="00EA6D76">
        <w:rPr>
          <w:rFonts w:asciiTheme="minorHAnsi" w:hAnsiTheme="minorHAnsi" w:cstheme="minorHAnsi"/>
          <w:color w:val="auto"/>
          <w:sz w:val="22"/>
          <w:szCs w:val="22"/>
        </w:rPr>
        <w:t xml:space="preserve">ost community members </w:t>
      </w:r>
      <w:r w:rsidR="00E94EEB">
        <w:rPr>
          <w:rFonts w:asciiTheme="minorHAnsi" w:hAnsiTheme="minorHAnsi" w:cstheme="minorHAnsi"/>
          <w:color w:val="auto"/>
          <w:sz w:val="22"/>
          <w:szCs w:val="22"/>
        </w:rPr>
        <w:t>will also be beneficiaries of this</w:t>
      </w:r>
      <w:r w:rsidR="00EA6D76" w:rsidRPr="00A962D8">
        <w:rPr>
          <w:rFonts w:asciiTheme="minorHAnsi" w:hAnsiTheme="minorHAnsi" w:cstheme="minorHAnsi"/>
          <w:color w:val="auto"/>
          <w:sz w:val="22"/>
          <w:szCs w:val="22"/>
        </w:rPr>
        <w:t xml:space="preserve"> project</w:t>
      </w:r>
      <w:r w:rsidRPr="00EA6D76">
        <w:rPr>
          <w:rFonts w:asciiTheme="minorHAnsi" w:hAnsiTheme="minorHAnsi" w:cstheme="minorHAnsi"/>
          <w:color w:val="auto"/>
          <w:sz w:val="22"/>
          <w:szCs w:val="22"/>
        </w:rPr>
        <w:t>.</w:t>
      </w:r>
      <w:r w:rsidRPr="001B3F30">
        <w:rPr>
          <w:rFonts w:asciiTheme="minorHAnsi" w:hAnsiTheme="minorHAnsi" w:cstheme="minorHAnsi"/>
          <w:color w:val="auto"/>
          <w:sz w:val="22"/>
          <w:szCs w:val="22"/>
        </w:rPr>
        <w:t xml:space="preserve"> There is less information overall on the constraints of host communities in Turkey, and in particular there is little targeted information on host communities in the 11 provinces where </w:t>
      </w:r>
      <w:r w:rsidR="0057787D">
        <w:rPr>
          <w:rFonts w:asciiTheme="minorHAnsi" w:hAnsiTheme="minorHAnsi" w:cstheme="minorHAnsi"/>
          <w:color w:val="auto"/>
          <w:sz w:val="22"/>
          <w:szCs w:val="22"/>
        </w:rPr>
        <w:t>the</w:t>
      </w:r>
      <w:r w:rsidR="0057787D"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 xml:space="preserve">project will operate. </w:t>
      </w:r>
      <w:r w:rsidR="0057787D">
        <w:rPr>
          <w:rFonts w:asciiTheme="minorHAnsi" w:hAnsiTheme="minorHAnsi" w:cstheme="minorHAnsi"/>
          <w:color w:val="auto"/>
          <w:sz w:val="22"/>
          <w:szCs w:val="22"/>
        </w:rPr>
        <w:t>The</w:t>
      </w:r>
      <w:r w:rsidR="0057787D"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project will address the vulnerabilities of host community members, with a focus on those vulnerabilities that have been exacerbated by the refugee crisis. This section describes those vulnerabilities.</w:t>
      </w:r>
    </w:p>
    <w:p w:rsidR="001A6849" w:rsidRPr="001B3F30" w:rsidRDefault="001A6849" w:rsidP="001A6849">
      <w:pPr>
        <w:pStyle w:val="ListeParagraf"/>
        <w:ind w:left="0"/>
        <w:rPr>
          <w:rFonts w:asciiTheme="minorHAnsi" w:hAnsiTheme="minorHAnsi" w:cstheme="minorHAnsi"/>
          <w:color w:val="auto"/>
          <w:sz w:val="22"/>
          <w:szCs w:val="22"/>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 xml:space="preserve">One of the most noticeable impacts of the refugee crisis </w:t>
      </w:r>
      <w:r w:rsidR="00FF5A8E">
        <w:rPr>
          <w:rFonts w:asciiTheme="minorHAnsi" w:hAnsiTheme="minorHAnsi" w:cstheme="minorHAnsi"/>
          <w:color w:val="auto"/>
          <w:sz w:val="22"/>
          <w:szCs w:val="22"/>
        </w:rPr>
        <w:t>on</w:t>
      </w:r>
      <w:r w:rsidR="00FF5A8E"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host communities is the perceived increased competition for jobs.</w:t>
      </w:r>
      <w:r>
        <w:rPr>
          <w:rStyle w:val="DipnotBavurusu"/>
          <w:rFonts w:asciiTheme="minorHAnsi" w:hAnsiTheme="minorHAnsi" w:cstheme="minorHAnsi"/>
          <w:color w:val="auto"/>
          <w:sz w:val="22"/>
          <w:szCs w:val="22"/>
        </w:rPr>
        <w:footnoteReference w:id="109"/>
      </w:r>
      <w:r w:rsidRPr="001B3F30">
        <w:rPr>
          <w:rFonts w:asciiTheme="minorHAnsi" w:hAnsiTheme="minorHAnsi" w:cstheme="minorHAnsi"/>
          <w:color w:val="auto"/>
          <w:sz w:val="22"/>
          <w:szCs w:val="22"/>
        </w:rPr>
        <w:t xml:space="preserve"> In fact, one of the most important complaints of host communities is that refugee workers are often employed illegally, driving wages down and making it impossible for equally or more qualified host community workers to compete. Similarly, companies who employ refugee workers are seen to unfairly compete with Turkish companies because they are more likely to hire people illegally.</w:t>
      </w:r>
      <w:r>
        <w:rPr>
          <w:rStyle w:val="DipnotBavurusu"/>
          <w:rFonts w:asciiTheme="minorHAnsi" w:hAnsiTheme="minorHAnsi" w:cstheme="minorHAnsi"/>
          <w:color w:val="auto"/>
          <w:sz w:val="22"/>
          <w:szCs w:val="22"/>
        </w:rPr>
        <w:footnoteReference w:id="110"/>
      </w:r>
      <w:r w:rsidRPr="001B3F30">
        <w:rPr>
          <w:rFonts w:asciiTheme="minorHAnsi" w:hAnsiTheme="minorHAnsi" w:cstheme="minorHAnsi"/>
          <w:color w:val="auto"/>
          <w:sz w:val="22"/>
          <w:szCs w:val="22"/>
        </w:rPr>
        <w:t xml:space="preserve"> </w:t>
      </w:r>
      <w:r w:rsidR="0000424C">
        <w:rPr>
          <w:rFonts w:asciiTheme="minorHAnsi" w:hAnsiTheme="minorHAnsi" w:cstheme="minorHAnsi"/>
          <w:color w:val="auto"/>
          <w:sz w:val="22"/>
          <w:szCs w:val="22"/>
        </w:rPr>
        <w:t>A</w:t>
      </w:r>
      <w:r w:rsidRPr="001B3F30">
        <w:rPr>
          <w:rFonts w:asciiTheme="minorHAnsi" w:hAnsiTheme="minorHAnsi" w:cstheme="minorHAnsi"/>
          <w:color w:val="auto"/>
          <w:sz w:val="22"/>
          <w:szCs w:val="22"/>
        </w:rPr>
        <w:t xml:space="preserve"> 2015 World Bank report finds that informally employed Syrian refugees leads to the displacement of six Turkish workers for every 10 refugees. These impacts are felt most by women and by the least educated Turks, who are more likely to drop out of the labor market altogether.</w:t>
      </w:r>
      <w:r>
        <w:rPr>
          <w:rStyle w:val="DipnotBavurusu"/>
          <w:rFonts w:asciiTheme="minorHAnsi" w:hAnsiTheme="minorHAnsi" w:cstheme="minorHAnsi"/>
          <w:color w:val="auto"/>
          <w:sz w:val="22"/>
          <w:szCs w:val="22"/>
        </w:rPr>
        <w:footnoteReference w:id="111"/>
      </w:r>
      <w:r w:rsidRPr="001B3F30">
        <w:rPr>
          <w:rFonts w:asciiTheme="minorHAnsi" w:hAnsiTheme="minorHAnsi" w:cstheme="minorHAnsi"/>
          <w:color w:val="auto"/>
          <w:sz w:val="22"/>
          <w:szCs w:val="22"/>
        </w:rPr>
        <w:t xml:space="preserve"> </w:t>
      </w:r>
    </w:p>
    <w:p w:rsidR="001A6849" w:rsidRPr="00ED2030" w:rsidRDefault="001A6849" w:rsidP="001A6849">
      <w:pPr>
        <w:pStyle w:val="ListeParagraf"/>
        <w:ind w:left="0"/>
        <w:rPr>
          <w:rFonts w:asciiTheme="minorHAnsi" w:hAnsiTheme="minorHAnsi" w:cstheme="minorHAnsi"/>
          <w:color w:val="auto"/>
          <w:sz w:val="18"/>
          <w:szCs w:val="22"/>
        </w:rPr>
      </w:pPr>
    </w:p>
    <w:p w:rsidR="001A6849"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In some cities, especially those along the border with Syria, the refugee crisis has led to inflation.</w:t>
      </w:r>
      <w:r>
        <w:rPr>
          <w:rStyle w:val="DipnotBavurusu"/>
          <w:rFonts w:asciiTheme="minorHAnsi" w:hAnsiTheme="minorHAnsi" w:cstheme="minorHAnsi"/>
          <w:color w:val="auto"/>
          <w:sz w:val="22"/>
          <w:szCs w:val="22"/>
        </w:rPr>
        <w:footnoteReference w:id="112"/>
      </w:r>
      <w:r w:rsidRPr="001B3F30">
        <w:rPr>
          <w:rFonts w:asciiTheme="minorHAnsi" w:hAnsiTheme="minorHAnsi" w:cstheme="minorHAnsi"/>
          <w:color w:val="auto"/>
          <w:sz w:val="22"/>
          <w:szCs w:val="22"/>
        </w:rPr>
        <w:t xml:space="preserve"> Although inflation in Turkey had been on the rise before the refugee crisis, </w:t>
      </w:r>
      <w:r w:rsidR="00E32738">
        <w:rPr>
          <w:rFonts w:asciiTheme="minorHAnsi" w:hAnsiTheme="minorHAnsi" w:cstheme="minorHAnsi"/>
          <w:color w:val="auto"/>
          <w:sz w:val="22"/>
          <w:szCs w:val="22"/>
        </w:rPr>
        <w:t xml:space="preserve">the presence of </w:t>
      </w:r>
      <w:r w:rsidRPr="001B3F30">
        <w:rPr>
          <w:rFonts w:asciiTheme="minorHAnsi" w:hAnsiTheme="minorHAnsi" w:cstheme="minorHAnsi"/>
          <w:color w:val="auto"/>
          <w:sz w:val="22"/>
          <w:szCs w:val="22"/>
        </w:rPr>
        <w:t>refugee</w:t>
      </w:r>
      <w:r w:rsidR="00E32738">
        <w:rPr>
          <w:rFonts w:asciiTheme="minorHAnsi" w:hAnsiTheme="minorHAnsi" w:cstheme="minorHAnsi"/>
          <w:color w:val="auto"/>
          <w:sz w:val="22"/>
          <w:szCs w:val="22"/>
        </w:rPr>
        <w:t>s</w:t>
      </w:r>
      <w:r w:rsidRPr="001B3F30">
        <w:rPr>
          <w:rFonts w:asciiTheme="minorHAnsi" w:hAnsiTheme="minorHAnsi" w:cstheme="minorHAnsi"/>
          <w:color w:val="auto"/>
          <w:sz w:val="22"/>
          <w:szCs w:val="22"/>
        </w:rPr>
        <w:t xml:space="preserve"> </w:t>
      </w:r>
      <w:r w:rsidR="00E32738">
        <w:rPr>
          <w:rFonts w:asciiTheme="minorHAnsi" w:hAnsiTheme="minorHAnsi" w:cstheme="minorHAnsi"/>
          <w:color w:val="auto"/>
          <w:sz w:val="22"/>
          <w:szCs w:val="22"/>
        </w:rPr>
        <w:t>has been</w:t>
      </w:r>
      <w:r w:rsidRPr="001B3F30">
        <w:rPr>
          <w:rFonts w:asciiTheme="minorHAnsi" w:hAnsiTheme="minorHAnsi" w:cstheme="minorHAnsi"/>
          <w:color w:val="auto"/>
          <w:sz w:val="22"/>
          <w:szCs w:val="22"/>
        </w:rPr>
        <w:t xml:space="preserve"> linked to an overall increase in consumption.</w:t>
      </w:r>
      <w:r>
        <w:rPr>
          <w:rStyle w:val="DipnotBavurusu"/>
          <w:rFonts w:asciiTheme="minorHAnsi" w:hAnsiTheme="minorHAnsi" w:cstheme="minorHAnsi"/>
          <w:color w:val="auto"/>
          <w:sz w:val="22"/>
          <w:szCs w:val="22"/>
        </w:rPr>
        <w:footnoteReference w:id="113"/>
      </w:r>
      <w:r w:rsidRPr="001B3F30">
        <w:rPr>
          <w:rFonts w:asciiTheme="minorHAnsi" w:hAnsiTheme="minorHAnsi" w:cstheme="minorHAnsi"/>
          <w:color w:val="auto"/>
          <w:sz w:val="22"/>
          <w:szCs w:val="22"/>
        </w:rPr>
        <w:t xml:space="preserve"> Rental prices have increased in many host communities.</w:t>
      </w:r>
      <w:r>
        <w:rPr>
          <w:rStyle w:val="DipnotBavurusu"/>
          <w:rFonts w:asciiTheme="minorHAnsi" w:hAnsiTheme="minorHAnsi" w:cstheme="minorHAnsi"/>
          <w:color w:val="auto"/>
          <w:sz w:val="22"/>
          <w:szCs w:val="22"/>
        </w:rPr>
        <w:footnoteReference w:id="114"/>
      </w:r>
      <w:r>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Services</w:t>
      </w:r>
      <w:r w:rsidR="0019100E">
        <w:rPr>
          <w:rFonts w:asciiTheme="minorHAnsi" w:hAnsiTheme="minorHAnsi" w:cstheme="minorHAnsi"/>
          <w:color w:val="auto"/>
          <w:sz w:val="22"/>
          <w:szCs w:val="22"/>
        </w:rPr>
        <w:t>,</w:t>
      </w:r>
      <w:r w:rsidRPr="001B3F30">
        <w:rPr>
          <w:rFonts w:asciiTheme="minorHAnsi" w:hAnsiTheme="minorHAnsi" w:cstheme="minorHAnsi"/>
          <w:color w:val="auto"/>
          <w:sz w:val="22"/>
          <w:szCs w:val="22"/>
        </w:rPr>
        <w:t xml:space="preserve"> such as education</w:t>
      </w:r>
      <w:r w:rsidR="0019100E">
        <w:rPr>
          <w:rFonts w:asciiTheme="minorHAnsi" w:hAnsiTheme="minorHAnsi" w:cstheme="minorHAnsi"/>
          <w:color w:val="auto"/>
          <w:sz w:val="22"/>
          <w:szCs w:val="22"/>
        </w:rPr>
        <w:t>,</w:t>
      </w:r>
      <w:r w:rsidRPr="001B3F30">
        <w:rPr>
          <w:rFonts w:asciiTheme="minorHAnsi" w:hAnsiTheme="minorHAnsi" w:cstheme="minorHAnsi"/>
          <w:color w:val="auto"/>
          <w:sz w:val="22"/>
          <w:szCs w:val="22"/>
        </w:rPr>
        <w:t xml:space="preserve"> health</w:t>
      </w:r>
      <w:r w:rsidR="0019100E">
        <w:rPr>
          <w:rFonts w:asciiTheme="minorHAnsi" w:hAnsiTheme="minorHAnsi" w:cstheme="minorHAnsi"/>
          <w:color w:val="auto"/>
          <w:sz w:val="22"/>
          <w:szCs w:val="22"/>
        </w:rPr>
        <w:t>,</w:t>
      </w:r>
      <w:r w:rsidRPr="001B3F30">
        <w:rPr>
          <w:rFonts w:asciiTheme="minorHAnsi" w:hAnsiTheme="minorHAnsi" w:cstheme="minorHAnsi"/>
          <w:color w:val="auto"/>
          <w:sz w:val="22"/>
          <w:szCs w:val="22"/>
        </w:rPr>
        <w:t xml:space="preserve"> and basic municipal services</w:t>
      </w:r>
      <w:r w:rsidR="0019100E">
        <w:rPr>
          <w:rFonts w:asciiTheme="minorHAnsi" w:hAnsiTheme="minorHAnsi" w:cstheme="minorHAnsi"/>
          <w:color w:val="auto"/>
          <w:sz w:val="22"/>
          <w:szCs w:val="22"/>
        </w:rPr>
        <w:t>,</w:t>
      </w:r>
      <w:r w:rsidRPr="001B3F30">
        <w:rPr>
          <w:rFonts w:asciiTheme="minorHAnsi" w:hAnsiTheme="minorHAnsi" w:cstheme="minorHAnsi"/>
          <w:color w:val="auto"/>
          <w:sz w:val="22"/>
          <w:szCs w:val="22"/>
        </w:rPr>
        <w:t xml:space="preserve"> have become overcrowded in host communities. Approximately 40 percent of the patients </w:t>
      </w:r>
      <w:r w:rsidR="0019100E">
        <w:rPr>
          <w:rFonts w:asciiTheme="minorHAnsi" w:hAnsiTheme="minorHAnsi" w:cstheme="minorHAnsi"/>
          <w:color w:val="auto"/>
          <w:sz w:val="22"/>
          <w:szCs w:val="22"/>
        </w:rPr>
        <w:t>in</w:t>
      </w:r>
      <w:r w:rsidR="0019100E"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 xml:space="preserve">hospitals </w:t>
      </w:r>
      <w:r w:rsidR="0019100E">
        <w:rPr>
          <w:rFonts w:asciiTheme="minorHAnsi" w:hAnsiTheme="minorHAnsi" w:cstheme="minorHAnsi"/>
          <w:color w:val="auto"/>
          <w:sz w:val="22"/>
          <w:szCs w:val="22"/>
        </w:rPr>
        <w:t>in</w:t>
      </w:r>
      <w:r w:rsidR="0019100E"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border areas are refugees.</w:t>
      </w:r>
      <w:r>
        <w:rPr>
          <w:rStyle w:val="DipnotBavurusu"/>
          <w:rFonts w:asciiTheme="minorHAnsi" w:hAnsiTheme="minorHAnsi" w:cstheme="minorHAnsi"/>
          <w:color w:val="auto"/>
          <w:sz w:val="22"/>
          <w:szCs w:val="22"/>
        </w:rPr>
        <w:footnoteReference w:id="115"/>
      </w:r>
      <w:r w:rsidRPr="001B3F30">
        <w:rPr>
          <w:rFonts w:asciiTheme="minorHAnsi" w:hAnsiTheme="minorHAnsi" w:cstheme="minorHAnsi"/>
          <w:color w:val="auto"/>
          <w:sz w:val="22"/>
          <w:szCs w:val="22"/>
        </w:rPr>
        <w:t xml:space="preserve"> Services such as garbage collection, cleaning, public transportation, </w:t>
      </w:r>
      <w:r w:rsidR="0019100E">
        <w:rPr>
          <w:rFonts w:asciiTheme="minorHAnsi" w:hAnsiTheme="minorHAnsi" w:cstheme="minorHAnsi"/>
          <w:color w:val="auto"/>
          <w:sz w:val="22"/>
          <w:szCs w:val="22"/>
        </w:rPr>
        <w:t xml:space="preserve">and </w:t>
      </w:r>
      <w:r w:rsidRPr="001B3F30">
        <w:rPr>
          <w:rFonts w:asciiTheme="minorHAnsi" w:hAnsiTheme="minorHAnsi" w:cstheme="minorHAnsi"/>
          <w:color w:val="auto"/>
          <w:sz w:val="22"/>
          <w:szCs w:val="22"/>
        </w:rPr>
        <w:t>water distribution are also overstretched in these areas.</w:t>
      </w:r>
      <w:r>
        <w:rPr>
          <w:rStyle w:val="DipnotBavurusu"/>
          <w:rFonts w:asciiTheme="minorHAnsi" w:hAnsiTheme="minorHAnsi" w:cstheme="minorHAnsi"/>
          <w:color w:val="auto"/>
          <w:sz w:val="22"/>
          <w:szCs w:val="22"/>
        </w:rPr>
        <w:footnoteReference w:id="116"/>
      </w:r>
    </w:p>
    <w:p w:rsidR="00A75E74" w:rsidRPr="00A75E74" w:rsidRDefault="00A75E74" w:rsidP="00A75E74">
      <w:pPr>
        <w:pStyle w:val="ListeParagraf"/>
        <w:rPr>
          <w:rFonts w:asciiTheme="minorHAnsi" w:hAnsiTheme="minorHAnsi" w:cstheme="minorHAnsi"/>
          <w:color w:val="auto"/>
          <w:sz w:val="22"/>
          <w:szCs w:val="22"/>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lastRenderedPageBreak/>
        <w:t>The length of stay of refugees in Turkey is also contributing to social cohesion</w:t>
      </w:r>
      <w:r w:rsidR="002F520A">
        <w:rPr>
          <w:rFonts w:asciiTheme="minorHAnsi" w:hAnsiTheme="minorHAnsi" w:cstheme="minorHAnsi"/>
          <w:color w:val="auto"/>
          <w:sz w:val="22"/>
          <w:szCs w:val="22"/>
        </w:rPr>
        <w:t xml:space="preserve"> challenges</w:t>
      </w:r>
      <w:r w:rsidRPr="001B3F30">
        <w:rPr>
          <w:rFonts w:asciiTheme="minorHAnsi" w:hAnsiTheme="minorHAnsi" w:cstheme="minorHAnsi"/>
          <w:color w:val="auto"/>
          <w:sz w:val="22"/>
          <w:szCs w:val="22"/>
        </w:rPr>
        <w:t>.</w:t>
      </w:r>
      <w:r>
        <w:rPr>
          <w:rStyle w:val="DipnotBavurusu"/>
          <w:rFonts w:asciiTheme="minorHAnsi" w:hAnsiTheme="minorHAnsi" w:cstheme="minorHAnsi"/>
          <w:color w:val="auto"/>
          <w:sz w:val="22"/>
          <w:szCs w:val="22"/>
        </w:rPr>
        <w:footnoteReference w:id="117"/>
      </w:r>
      <w:r w:rsidRPr="001B3F30">
        <w:rPr>
          <w:rFonts w:asciiTheme="minorHAnsi" w:hAnsiTheme="minorHAnsi" w:cstheme="minorHAnsi"/>
          <w:color w:val="auto"/>
          <w:sz w:val="22"/>
          <w:szCs w:val="22"/>
        </w:rPr>
        <w:t xml:space="preserve"> A 2015 study by the German Marshall Fund found that 41% of respondents felt that there were too many foreigners in Turkey, and that 82 percent of these same respondents thought that immigrants had not integrated well into Turkish society.</w:t>
      </w:r>
      <w:r>
        <w:rPr>
          <w:rStyle w:val="DipnotBavurusu"/>
          <w:rFonts w:asciiTheme="minorHAnsi" w:hAnsiTheme="minorHAnsi" w:cstheme="minorHAnsi"/>
          <w:color w:val="auto"/>
          <w:sz w:val="22"/>
          <w:szCs w:val="22"/>
        </w:rPr>
        <w:footnoteReference w:id="118"/>
      </w:r>
      <w:r w:rsidRPr="001B3F30">
        <w:rPr>
          <w:rFonts w:asciiTheme="minorHAnsi" w:hAnsiTheme="minorHAnsi" w:cstheme="minorHAnsi"/>
          <w:color w:val="auto"/>
          <w:sz w:val="22"/>
          <w:szCs w:val="22"/>
        </w:rPr>
        <w:t xml:space="preserve"> There is also a perception that the influx of refugees </w:t>
      </w:r>
      <w:r w:rsidR="000D399C">
        <w:rPr>
          <w:rFonts w:asciiTheme="minorHAnsi" w:hAnsiTheme="minorHAnsi" w:cstheme="minorHAnsi"/>
          <w:color w:val="auto"/>
          <w:sz w:val="22"/>
          <w:szCs w:val="22"/>
        </w:rPr>
        <w:t>has resulted in</w:t>
      </w:r>
      <w:r w:rsidR="000D399C" w:rsidRPr="001B3F30">
        <w:rPr>
          <w:rFonts w:asciiTheme="minorHAnsi" w:hAnsiTheme="minorHAnsi" w:cstheme="minorHAnsi"/>
          <w:color w:val="auto"/>
          <w:sz w:val="22"/>
          <w:szCs w:val="22"/>
        </w:rPr>
        <w:t xml:space="preserve"> </w:t>
      </w:r>
      <w:r w:rsidRPr="001B3F30">
        <w:rPr>
          <w:rFonts w:asciiTheme="minorHAnsi" w:hAnsiTheme="minorHAnsi" w:cstheme="minorHAnsi"/>
          <w:color w:val="auto"/>
          <w:sz w:val="22"/>
          <w:szCs w:val="22"/>
        </w:rPr>
        <w:t>increased crime, although there is little evidence to back up this claim.</w:t>
      </w:r>
      <w:r>
        <w:rPr>
          <w:rStyle w:val="DipnotBavurusu"/>
          <w:rFonts w:asciiTheme="minorHAnsi" w:hAnsiTheme="minorHAnsi" w:cstheme="minorHAnsi"/>
          <w:color w:val="auto"/>
          <w:sz w:val="22"/>
          <w:szCs w:val="22"/>
        </w:rPr>
        <w:footnoteReference w:id="119"/>
      </w:r>
    </w:p>
    <w:p w:rsidR="001A6849" w:rsidRPr="001B3F30" w:rsidRDefault="001A6849" w:rsidP="001A6849">
      <w:pPr>
        <w:tabs>
          <w:tab w:val="left" w:pos="360"/>
        </w:tabs>
        <w:jc w:val="both"/>
        <w:rPr>
          <w:rFonts w:asciiTheme="minorHAnsi" w:hAnsiTheme="minorHAnsi" w:cstheme="minorHAnsi"/>
          <w:color w:val="auto"/>
          <w:sz w:val="20"/>
          <w:szCs w:val="20"/>
        </w:rPr>
      </w:pPr>
    </w:p>
    <w:p w:rsidR="001A6849" w:rsidRPr="001B3F30" w:rsidRDefault="00526FCA" w:rsidP="001A6849">
      <w:pPr>
        <w:pStyle w:val="ResimYazs"/>
        <w:keepNext/>
        <w:rPr>
          <w:color w:val="auto"/>
          <w:sz w:val="16"/>
        </w:rPr>
      </w:pPr>
      <w:r w:rsidRPr="001B3F30">
        <w:rPr>
          <w:color w:val="auto"/>
          <w:sz w:val="20"/>
          <w:szCs w:val="22"/>
        </w:rPr>
        <w:t xml:space="preserve">Table </w:t>
      </w:r>
      <w:r>
        <w:rPr>
          <w:color w:val="auto"/>
          <w:sz w:val="20"/>
          <w:szCs w:val="22"/>
        </w:rPr>
        <w:t>4.</w:t>
      </w:r>
      <w:r w:rsidRPr="001B3F30">
        <w:rPr>
          <w:color w:val="auto"/>
          <w:sz w:val="20"/>
          <w:szCs w:val="22"/>
        </w:rPr>
        <w:fldChar w:fldCharType="begin"/>
      </w:r>
      <w:r w:rsidRPr="001B3F30">
        <w:rPr>
          <w:color w:val="auto"/>
          <w:sz w:val="20"/>
          <w:szCs w:val="22"/>
        </w:rPr>
        <w:instrText xml:space="preserve"> SEQ Table \* ARABIC </w:instrText>
      </w:r>
      <w:r w:rsidRPr="001B3F30">
        <w:rPr>
          <w:color w:val="auto"/>
          <w:sz w:val="20"/>
          <w:szCs w:val="22"/>
        </w:rPr>
        <w:fldChar w:fldCharType="separate"/>
      </w:r>
      <w:r w:rsidR="005C58F6">
        <w:rPr>
          <w:noProof/>
          <w:color w:val="auto"/>
          <w:sz w:val="20"/>
          <w:szCs w:val="22"/>
        </w:rPr>
        <w:t>2</w:t>
      </w:r>
      <w:r w:rsidRPr="001B3F30">
        <w:rPr>
          <w:color w:val="auto"/>
          <w:sz w:val="20"/>
          <w:szCs w:val="22"/>
        </w:rPr>
        <w:fldChar w:fldCharType="end"/>
      </w:r>
      <w:r w:rsidRPr="001B3F30">
        <w:rPr>
          <w:color w:val="auto"/>
          <w:sz w:val="20"/>
          <w:szCs w:val="22"/>
        </w:rPr>
        <w:t>: Host Community Vulnerabilities and Project Responses</w:t>
      </w:r>
    </w:p>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390"/>
      </w:tblGrid>
      <w:tr w:rsidR="00F14FD6" w:rsidTr="00EE693B">
        <w:tc>
          <w:tcPr>
            <w:tcW w:w="4050" w:type="dxa"/>
            <w:shd w:val="clear" w:color="auto" w:fill="auto"/>
          </w:tcPr>
          <w:p w:rsidR="001A6849" w:rsidRPr="001B3F30" w:rsidRDefault="00526FCA" w:rsidP="00F32FD0">
            <w:pPr>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 xml:space="preserve">Main </w:t>
            </w:r>
            <w:r w:rsidR="00732175" w:rsidRPr="001B3F30">
              <w:rPr>
                <w:rFonts w:asciiTheme="minorHAnsi" w:hAnsiTheme="minorHAnsi" w:cstheme="minorHAnsi"/>
                <w:color w:val="auto"/>
                <w:sz w:val="20"/>
                <w:szCs w:val="20"/>
                <w:u w:val="single"/>
              </w:rPr>
              <w:t>Needs and Constraints</w:t>
            </w:r>
            <w:r w:rsidRPr="001B3F30">
              <w:rPr>
                <w:rFonts w:asciiTheme="minorHAnsi" w:hAnsiTheme="minorHAnsi" w:cstheme="minorHAnsi"/>
                <w:color w:val="auto"/>
                <w:sz w:val="20"/>
                <w:szCs w:val="20"/>
                <w:u w:val="single"/>
              </w:rPr>
              <w:t xml:space="preserve">:  </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Competition for jobs and competition from businesses employing workers informally</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Overstretched municipal, education</w:t>
            </w:r>
            <w:r w:rsidR="00005E3A">
              <w:rPr>
                <w:rFonts w:asciiTheme="minorHAnsi" w:hAnsiTheme="minorHAnsi" w:cstheme="minorHAnsi"/>
                <w:color w:val="auto"/>
                <w:sz w:val="20"/>
                <w:szCs w:val="20"/>
              </w:rPr>
              <w:t>,</w:t>
            </w:r>
            <w:r w:rsidRPr="001B3F30">
              <w:rPr>
                <w:rFonts w:asciiTheme="minorHAnsi" w:hAnsiTheme="minorHAnsi" w:cstheme="minorHAnsi"/>
                <w:color w:val="auto"/>
                <w:sz w:val="20"/>
                <w:szCs w:val="20"/>
              </w:rPr>
              <w:t xml:space="preserve"> and health</w:t>
            </w:r>
            <w:r w:rsidR="00005E3A">
              <w:rPr>
                <w:rFonts w:asciiTheme="minorHAnsi" w:hAnsiTheme="minorHAnsi" w:cstheme="minorHAnsi"/>
                <w:color w:val="auto"/>
                <w:sz w:val="20"/>
                <w:szCs w:val="20"/>
              </w:rPr>
              <w:t xml:space="preserve"> services</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Pr>
                <w:rFonts w:asciiTheme="minorHAnsi" w:hAnsiTheme="minorHAnsi" w:cstheme="minorHAnsi"/>
                <w:color w:val="auto"/>
                <w:sz w:val="20"/>
                <w:szCs w:val="20"/>
              </w:rPr>
              <w:t>Lack of s</w:t>
            </w:r>
            <w:r w:rsidR="006D27E6" w:rsidRPr="001B3F30">
              <w:rPr>
                <w:rFonts w:asciiTheme="minorHAnsi" w:hAnsiTheme="minorHAnsi" w:cstheme="minorHAnsi"/>
                <w:color w:val="auto"/>
                <w:sz w:val="20"/>
                <w:szCs w:val="20"/>
              </w:rPr>
              <w:t>ocial cohesion and perceived increase in crime</w:t>
            </w:r>
          </w:p>
        </w:tc>
        <w:tc>
          <w:tcPr>
            <w:tcW w:w="6390" w:type="dxa"/>
            <w:shd w:val="clear" w:color="auto" w:fill="auto"/>
          </w:tcPr>
          <w:p w:rsidR="001A6849" w:rsidRPr="001B3F30" w:rsidRDefault="00526FCA" w:rsidP="00F32FD0">
            <w:pPr>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 xml:space="preserve">Specific </w:t>
            </w:r>
            <w:r w:rsidR="00732175" w:rsidRPr="001B3F30">
              <w:rPr>
                <w:rFonts w:asciiTheme="minorHAnsi" w:hAnsiTheme="minorHAnsi" w:cstheme="minorHAnsi"/>
                <w:color w:val="auto"/>
                <w:sz w:val="20"/>
                <w:szCs w:val="20"/>
                <w:u w:val="single"/>
              </w:rPr>
              <w:t>A</w:t>
            </w:r>
            <w:r w:rsidRPr="001B3F30">
              <w:rPr>
                <w:rFonts w:asciiTheme="minorHAnsi" w:hAnsiTheme="minorHAnsi" w:cstheme="minorHAnsi"/>
                <w:color w:val="auto"/>
                <w:sz w:val="20"/>
                <w:szCs w:val="20"/>
                <w:u w:val="single"/>
              </w:rPr>
              <w:t>ctions:</w:t>
            </w:r>
          </w:p>
          <w:p w:rsidR="001A6849" w:rsidRPr="001B3F30" w:rsidRDefault="00526FCA" w:rsidP="001361C0">
            <w:pPr>
              <w:widowControl/>
              <w:numPr>
                <w:ilvl w:val="0"/>
                <w:numId w:val="18"/>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Parity in resource allocation between refugee and host communities </w:t>
            </w:r>
          </w:p>
          <w:p w:rsidR="001A6849" w:rsidRPr="001B3F30" w:rsidRDefault="00526FCA" w:rsidP="001361C0">
            <w:pPr>
              <w:widowControl/>
              <w:numPr>
                <w:ilvl w:val="0"/>
                <w:numId w:val="18"/>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Assistance to refugees and business owners in hiring refugees legally</w:t>
            </w:r>
          </w:p>
          <w:p w:rsidR="001A6849" w:rsidRPr="001B3F30" w:rsidRDefault="00526FCA" w:rsidP="001361C0">
            <w:pPr>
              <w:widowControl/>
              <w:numPr>
                <w:ilvl w:val="0"/>
                <w:numId w:val="18"/>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Support </w:t>
            </w:r>
            <w:r w:rsidR="00C451BD">
              <w:rPr>
                <w:rFonts w:asciiTheme="minorHAnsi" w:hAnsiTheme="minorHAnsi" w:cstheme="minorHAnsi"/>
                <w:color w:val="auto"/>
                <w:sz w:val="20"/>
                <w:szCs w:val="20"/>
              </w:rPr>
              <w:t>for</w:t>
            </w:r>
            <w:r w:rsidR="00C451BD" w:rsidRPr="001B3F30">
              <w:rPr>
                <w:rFonts w:asciiTheme="minorHAnsi" w:hAnsiTheme="minorHAnsi" w:cstheme="minorHAnsi"/>
                <w:color w:val="auto"/>
                <w:sz w:val="20"/>
                <w:szCs w:val="20"/>
              </w:rPr>
              <w:t xml:space="preserve"> </w:t>
            </w:r>
            <w:r w:rsidRPr="001B3F30">
              <w:rPr>
                <w:rFonts w:asciiTheme="minorHAnsi" w:hAnsiTheme="minorHAnsi" w:cstheme="minorHAnsi"/>
                <w:color w:val="auto"/>
                <w:sz w:val="20"/>
                <w:szCs w:val="20"/>
              </w:rPr>
              <w:t>livelihood</w:t>
            </w:r>
            <w:r w:rsidR="00C451BD">
              <w:rPr>
                <w:rFonts w:asciiTheme="minorHAnsi" w:hAnsiTheme="minorHAnsi" w:cstheme="minorHAnsi"/>
                <w:color w:val="auto"/>
                <w:sz w:val="20"/>
                <w:szCs w:val="20"/>
              </w:rPr>
              <w:t>s</w:t>
            </w:r>
            <w:r w:rsidRPr="001B3F30">
              <w:rPr>
                <w:rFonts w:asciiTheme="minorHAnsi" w:hAnsiTheme="minorHAnsi" w:cstheme="minorHAnsi"/>
                <w:color w:val="auto"/>
                <w:sz w:val="20"/>
                <w:szCs w:val="20"/>
              </w:rPr>
              <w:t xml:space="preserve"> facilities through </w:t>
            </w:r>
            <w:r w:rsidR="00ED5BA7">
              <w:rPr>
                <w:rFonts w:asciiTheme="minorHAnsi" w:hAnsiTheme="minorHAnsi" w:cstheme="minorHAnsi"/>
                <w:color w:val="auto"/>
                <w:sz w:val="20"/>
                <w:szCs w:val="20"/>
              </w:rPr>
              <w:t>local authorities</w:t>
            </w:r>
          </w:p>
          <w:p w:rsidR="001A6849" w:rsidRPr="001B3F30" w:rsidRDefault="00526FCA" w:rsidP="001361C0">
            <w:pPr>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Social enterprises may address the issue of overstretched services</w:t>
            </w:r>
          </w:p>
          <w:p w:rsidR="001A6849" w:rsidRPr="001B3F30" w:rsidRDefault="00526FCA" w:rsidP="001361C0">
            <w:pPr>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Support </w:t>
            </w:r>
            <w:r w:rsidR="00C451BD">
              <w:rPr>
                <w:rFonts w:asciiTheme="minorHAnsi" w:hAnsiTheme="minorHAnsi" w:cstheme="minorHAnsi"/>
                <w:color w:val="auto"/>
                <w:sz w:val="20"/>
                <w:szCs w:val="20"/>
              </w:rPr>
              <w:t>for</w:t>
            </w:r>
            <w:r w:rsidR="00C451BD" w:rsidRPr="001B3F30">
              <w:rPr>
                <w:rFonts w:asciiTheme="minorHAnsi" w:hAnsiTheme="minorHAnsi" w:cstheme="minorHAnsi"/>
                <w:color w:val="auto"/>
                <w:sz w:val="20"/>
                <w:szCs w:val="20"/>
              </w:rPr>
              <w:t xml:space="preserve"> </w:t>
            </w:r>
            <w:r w:rsidRPr="001B3F30">
              <w:rPr>
                <w:rFonts w:asciiTheme="minorHAnsi" w:hAnsiTheme="minorHAnsi" w:cstheme="minorHAnsi"/>
                <w:color w:val="auto"/>
                <w:sz w:val="20"/>
                <w:szCs w:val="20"/>
              </w:rPr>
              <w:t>joint refugee and host community decision</w:t>
            </w:r>
            <w:r w:rsidR="00C451BD">
              <w:rPr>
                <w:rFonts w:asciiTheme="minorHAnsi" w:hAnsiTheme="minorHAnsi" w:cstheme="minorHAnsi"/>
                <w:color w:val="auto"/>
                <w:sz w:val="20"/>
                <w:szCs w:val="20"/>
              </w:rPr>
              <w:t xml:space="preserve"> </w:t>
            </w:r>
            <w:r w:rsidRPr="001B3F30">
              <w:rPr>
                <w:rFonts w:asciiTheme="minorHAnsi" w:hAnsiTheme="minorHAnsi" w:cstheme="minorHAnsi"/>
                <w:color w:val="auto"/>
                <w:sz w:val="20"/>
                <w:szCs w:val="20"/>
              </w:rPr>
              <w:t>making and other activities that can improve social cohesion</w:t>
            </w:r>
          </w:p>
        </w:tc>
      </w:tr>
    </w:tbl>
    <w:p w:rsidR="001A6849" w:rsidRPr="001B3F30" w:rsidRDefault="001A6849" w:rsidP="001A6849">
      <w:pPr>
        <w:jc w:val="both"/>
        <w:rPr>
          <w:rFonts w:asciiTheme="minorHAnsi" w:hAnsiTheme="minorHAnsi" w:cstheme="minorHAnsi"/>
          <w:b/>
          <w:color w:val="auto"/>
          <w:sz w:val="20"/>
          <w:szCs w:val="20"/>
        </w:rPr>
      </w:pPr>
    </w:p>
    <w:p w:rsidR="002F520A" w:rsidRPr="002F520A" w:rsidRDefault="00526FCA" w:rsidP="002F520A">
      <w:pPr>
        <w:pStyle w:val="ListeParagraf"/>
        <w:widowControl/>
        <w:numPr>
          <w:ilvl w:val="0"/>
          <w:numId w:val="20"/>
        </w:numPr>
        <w:tabs>
          <w:tab w:val="left" w:pos="360"/>
        </w:tabs>
        <w:autoSpaceDE/>
        <w:autoSpaceDN/>
        <w:adjustRightInd/>
        <w:ind w:left="-270" w:firstLine="0"/>
        <w:jc w:val="both"/>
        <w:rPr>
          <w:rFonts w:asciiTheme="minorHAnsi" w:hAnsiTheme="minorHAnsi" w:cstheme="minorHAnsi"/>
          <w:color w:val="auto"/>
          <w:sz w:val="22"/>
          <w:szCs w:val="22"/>
        </w:rPr>
      </w:pPr>
      <w:r w:rsidRPr="002F520A">
        <w:rPr>
          <w:rFonts w:asciiTheme="minorHAnsi" w:hAnsiTheme="minorHAnsi" w:cstheme="minorHAnsi"/>
          <w:b/>
          <w:color w:val="auto"/>
          <w:sz w:val="22"/>
          <w:szCs w:val="22"/>
        </w:rPr>
        <w:t>Women</w:t>
      </w:r>
      <w:r w:rsidRPr="002F520A">
        <w:rPr>
          <w:rFonts w:asciiTheme="minorHAnsi" w:hAnsiTheme="minorHAnsi" w:cstheme="minorHAnsi"/>
          <w:color w:val="auto"/>
          <w:sz w:val="22"/>
          <w:szCs w:val="22"/>
        </w:rPr>
        <w:t xml:space="preserve"> are expected to make up between 70 and 85 percent of direct project beneficiaries. The vulnerabilities of women are described in detail in Annex </w:t>
      </w:r>
      <w:r w:rsidR="00EA6D76" w:rsidRPr="002F520A">
        <w:rPr>
          <w:rFonts w:asciiTheme="minorHAnsi" w:hAnsiTheme="minorHAnsi" w:cstheme="minorHAnsi"/>
          <w:color w:val="auto"/>
          <w:sz w:val="22"/>
          <w:szCs w:val="22"/>
        </w:rPr>
        <w:t>3</w:t>
      </w:r>
      <w:r w:rsidRPr="002F520A">
        <w:rPr>
          <w:rFonts w:asciiTheme="minorHAnsi" w:hAnsiTheme="minorHAnsi" w:cstheme="minorHAnsi"/>
          <w:color w:val="auto"/>
          <w:sz w:val="22"/>
          <w:szCs w:val="22"/>
        </w:rPr>
        <w:t>. Caretaking responsibilities constrain women’s participation in the labor force and in entrepreneurship. For both refugee and host community women, the availability of child and elderly care is an important factor in whether or not women work. Experience shows that refugee women are more likely to attend trainings or engage in economic activity when childcare services are available as part of these activities.</w:t>
      </w:r>
      <w:r w:rsidRPr="002F520A">
        <w:rPr>
          <w:rFonts w:ascii="Calibri" w:hAnsi="Calibri" w:cs="Calibri"/>
          <w:color w:val="auto"/>
          <w:sz w:val="22"/>
          <w:szCs w:val="22"/>
        </w:rPr>
        <w:t xml:space="preserve"> Other social roles and norms also matter. Household chores can take significant</w:t>
      </w:r>
      <w:r>
        <w:rPr>
          <w:rFonts w:ascii="Calibri" w:hAnsi="Calibri" w:cs="Calibri"/>
          <w:color w:val="auto"/>
          <w:sz w:val="22"/>
          <w:szCs w:val="22"/>
        </w:rPr>
        <w:br/>
      </w:r>
    </w:p>
    <w:p w:rsidR="001A6849" w:rsidRPr="001B3F30" w:rsidRDefault="00526FCA" w:rsidP="002B3AD7">
      <w:pPr>
        <w:pStyle w:val="ResimYazs"/>
        <w:keepNext/>
        <w:rPr>
          <w:color w:val="auto"/>
          <w:sz w:val="20"/>
          <w:szCs w:val="22"/>
        </w:rPr>
      </w:pPr>
      <w:r w:rsidRPr="001B3F30">
        <w:rPr>
          <w:color w:val="auto"/>
          <w:sz w:val="20"/>
          <w:szCs w:val="22"/>
        </w:rPr>
        <w:t xml:space="preserve">Table </w:t>
      </w:r>
      <w:r>
        <w:rPr>
          <w:color w:val="auto"/>
          <w:sz w:val="20"/>
          <w:szCs w:val="22"/>
        </w:rPr>
        <w:t>4.</w:t>
      </w:r>
      <w:r w:rsidRPr="001B3F30">
        <w:rPr>
          <w:color w:val="auto"/>
          <w:sz w:val="20"/>
          <w:szCs w:val="22"/>
        </w:rPr>
        <w:fldChar w:fldCharType="begin"/>
      </w:r>
      <w:r w:rsidRPr="001B3F30">
        <w:rPr>
          <w:color w:val="auto"/>
          <w:sz w:val="20"/>
          <w:szCs w:val="22"/>
        </w:rPr>
        <w:instrText xml:space="preserve"> SEQ Table \* ARABIC </w:instrText>
      </w:r>
      <w:r w:rsidRPr="001B3F30">
        <w:rPr>
          <w:color w:val="auto"/>
          <w:sz w:val="20"/>
          <w:szCs w:val="22"/>
        </w:rPr>
        <w:fldChar w:fldCharType="separate"/>
      </w:r>
      <w:r w:rsidR="005C58F6">
        <w:rPr>
          <w:noProof/>
          <w:color w:val="auto"/>
          <w:sz w:val="20"/>
          <w:szCs w:val="22"/>
        </w:rPr>
        <w:t>3</w:t>
      </w:r>
      <w:r w:rsidRPr="001B3F30">
        <w:rPr>
          <w:color w:val="auto"/>
          <w:sz w:val="20"/>
          <w:szCs w:val="22"/>
        </w:rPr>
        <w:fldChar w:fldCharType="end"/>
      </w:r>
      <w:r w:rsidRPr="001B3F30">
        <w:rPr>
          <w:color w:val="auto"/>
          <w:sz w:val="20"/>
          <w:szCs w:val="22"/>
        </w:rPr>
        <w:t>: Refugee Vulnerabilities and Project Responses</w:t>
      </w:r>
    </w:p>
    <w:tbl>
      <w:tblPr>
        <w:tblW w:w="1038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5"/>
        <w:gridCol w:w="6333"/>
      </w:tblGrid>
      <w:tr w:rsidR="00F14FD6" w:rsidTr="0000424C">
        <w:tc>
          <w:tcPr>
            <w:tcW w:w="4055" w:type="dxa"/>
            <w:shd w:val="clear" w:color="auto" w:fill="auto"/>
          </w:tcPr>
          <w:p w:rsidR="001A6849" w:rsidRPr="001B3F30" w:rsidRDefault="00526FCA" w:rsidP="00A962D8">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Vulnerabilities</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Reduced labor force participation</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Lower rates of entrepreneurship</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Caretaking responsibilities and lack of access to child, elderly</w:t>
            </w:r>
            <w:r w:rsidR="00FB33B7">
              <w:rPr>
                <w:rFonts w:asciiTheme="minorHAnsi" w:hAnsiTheme="minorHAnsi" w:cstheme="minorHAnsi"/>
                <w:color w:val="auto"/>
                <w:sz w:val="20"/>
                <w:szCs w:val="20"/>
              </w:rPr>
              <w:t>,</w:t>
            </w:r>
            <w:r w:rsidRPr="001B3F30">
              <w:rPr>
                <w:rFonts w:asciiTheme="minorHAnsi" w:hAnsiTheme="minorHAnsi" w:cstheme="minorHAnsi"/>
                <w:color w:val="auto"/>
                <w:sz w:val="20"/>
                <w:szCs w:val="20"/>
              </w:rPr>
              <w:t xml:space="preserve"> and disabled care </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Social norms and acceptability of women’s work</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Gender-based violence</w:t>
            </w:r>
          </w:p>
        </w:tc>
        <w:tc>
          <w:tcPr>
            <w:tcW w:w="6333" w:type="dxa"/>
            <w:shd w:val="clear" w:color="auto" w:fill="auto"/>
          </w:tcPr>
          <w:p w:rsidR="001A6849" w:rsidRPr="001B3F30" w:rsidRDefault="00526FCA" w:rsidP="00A962D8">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Project Responses</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Specific focus on improving livelihoods of women, including by directly targeting females for social entrepreneurship incubation and acceleration.</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Livelihood</w:t>
            </w:r>
            <w:r w:rsidR="00FB33B7">
              <w:rPr>
                <w:rFonts w:asciiTheme="minorHAnsi" w:hAnsiTheme="minorHAnsi" w:cstheme="minorHAnsi"/>
                <w:color w:val="auto"/>
                <w:sz w:val="20"/>
                <w:szCs w:val="20"/>
              </w:rPr>
              <w:t>s</w:t>
            </w:r>
            <w:r w:rsidRPr="001B3F30">
              <w:rPr>
                <w:rFonts w:asciiTheme="minorHAnsi" w:hAnsiTheme="minorHAnsi" w:cstheme="minorHAnsi"/>
                <w:color w:val="auto"/>
                <w:sz w:val="20"/>
                <w:szCs w:val="20"/>
              </w:rPr>
              <w:t xml:space="preserve"> facilities to be determined to address most important constraints, which could be child, elderly, and disabled care.</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Social enterprises </w:t>
            </w:r>
            <w:r w:rsidR="00FB33B7">
              <w:rPr>
                <w:rFonts w:asciiTheme="minorHAnsi" w:hAnsiTheme="minorHAnsi" w:cstheme="minorHAnsi"/>
                <w:color w:val="auto"/>
                <w:sz w:val="20"/>
                <w:szCs w:val="20"/>
              </w:rPr>
              <w:t>could</w:t>
            </w:r>
            <w:r w:rsidR="00FB33B7" w:rsidRPr="001B3F30">
              <w:rPr>
                <w:rFonts w:asciiTheme="minorHAnsi" w:hAnsiTheme="minorHAnsi" w:cstheme="minorHAnsi"/>
                <w:color w:val="auto"/>
                <w:sz w:val="20"/>
                <w:szCs w:val="20"/>
              </w:rPr>
              <w:t xml:space="preserve"> </w:t>
            </w:r>
            <w:r w:rsidRPr="001B3F30">
              <w:rPr>
                <w:rFonts w:asciiTheme="minorHAnsi" w:hAnsiTheme="minorHAnsi" w:cstheme="minorHAnsi"/>
                <w:color w:val="auto"/>
                <w:sz w:val="20"/>
                <w:szCs w:val="20"/>
              </w:rPr>
              <w:t>be set up by groups of women, allowing them to work part</w:t>
            </w:r>
            <w:r w:rsidR="00FB33B7">
              <w:rPr>
                <w:rFonts w:asciiTheme="minorHAnsi" w:hAnsiTheme="minorHAnsi" w:cstheme="minorHAnsi"/>
                <w:color w:val="auto"/>
                <w:sz w:val="20"/>
                <w:szCs w:val="20"/>
              </w:rPr>
              <w:t>-</w:t>
            </w:r>
            <w:r w:rsidRPr="001B3F30">
              <w:rPr>
                <w:rFonts w:asciiTheme="minorHAnsi" w:hAnsiTheme="minorHAnsi" w:cstheme="minorHAnsi"/>
                <w:color w:val="auto"/>
                <w:sz w:val="20"/>
                <w:szCs w:val="20"/>
              </w:rPr>
              <w:t>time and take care of other obligations</w:t>
            </w:r>
            <w:r w:rsidR="00FB33B7">
              <w:rPr>
                <w:rFonts w:asciiTheme="minorHAnsi" w:hAnsiTheme="minorHAnsi" w:cstheme="minorHAnsi"/>
                <w:color w:val="auto"/>
                <w:sz w:val="20"/>
                <w:szCs w:val="20"/>
              </w:rPr>
              <w:t>.</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Coaches and mentors will be trained to provide basic support and referrals to address any kind of constraint faced by women, with a specific focus on addressing issues such as gender-based violence.</w:t>
            </w:r>
          </w:p>
        </w:tc>
      </w:tr>
    </w:tbl>
    <w:p w:rsidR="001A6849" w:rsidRDefault="001A6849" w:rsidP="001A6849">
      <w:pPr>
        <w:pStyle w:val="ListeParagraf"/>
        <w:tabs>
          <w:tab w:val="left" w:pos="360"/>
        </w:tabs>
        <w:ind w:left="0"/>
        <w:jc w:val="both"/>
        <w:rPr>
          <w:rFonts w:asciiTheme="minorHAnsi" w:hAnsiTheme="minorHAnsi" w:cstheme="minorHAnsi"/>
          <w:color w:val="auto"/>
          <w:sz w:val="22"/>
          <w:szCs w:val="22"/>
        </w:rPr>
      </w:pPr>
    </w:p>
    <w:p w:rsidR="002F520A" w:rsidRPr="002F520A" w:rsidRDefault="00526FCA" w:rsidP="002F520A">
      <w:pPr>
        <w:pStyle w:val="ListeParagraf"/>
        <w:widowControl/>
        <w:tabs>
          <w:tab w:val="left" w:pos="360"/>
        </w:tabs>
        <w:autoSpaceDE/>
        <w:autoSpaceDN/>
        <w:adjustRightInd/>
        <w:ind w:left="-274"/>
        <w:jc w:val="both"/>
        <w:rPr>
          <w:rFonts w:asciiTheme="minorHAnsi" w:hAnsiTheme="minorHAnsi" w:cstheme="minorHAnsi"/>
          <w:color w:val="auto"/>
          <w:sz w:val="22"/>
          <w:szCs w:val="22"/>
        </w:rPr>
      </w:pPr>
      <w:r w:rsidRPr="002F520A">
        <w:rPr>
          <w:rFonts w:ascii="Calibri" w:hAnsi="Calibri" w:cs="Calibri"/>
          <w:color w:val="auto"/>
          <w:sz w:val="22"/>
          <w:szCs w:val="22"/>
        </w:rPr>
        <w:lastRenderedPageBreak/>
        <w:t>amounts of time, preventing women from working. Family acceptance of women’s work is also important. Females are also still likely to be married young, with 15% of women age</w:t>
      </w:r>
      <w:r w:rsidR="00FB33B7">
        <w:rPr>
          <w:rFonts w:ascii="Calibri" w:hAnsi="Calibri" w:cs="Calibri"/>
          <w:color w:val="auto"/>
          <w:sz w:val="22"/>
          <w:szCs w:val="22"/>
        </w:rPr>
        <w:t>s</w:t>
      </w:r>
      <w:r w:rsidRPr="002F520A">
        <w:rPr>
          <w:rFonts w:ascii="Calibri" w:hAnsi="Calibri" w:cs="Calibri"/>
          <w:color w:val="auto"/>
          <w:sz w:val="22"/>
          <w:szCs w:val="22"/>
        </w:rPr>
        <w:t xml:space="preserve"> 20-24 having been married before they were 18 and 6% of women between these ages </w:t>
      </w:r>
      <w:r w:rsidR="00FB33B7">
        <w:rPr>
          <w:rFonts w:ascii="Calibri" w:hAnsi="Calibri" w:cs="Calibri"/>
          <w:color w:val="auto"/>
          <w:sz w:val="22"/>
          <w:szCs w:val="22"/>
        </w:rPr>
        <w:t>having given</w:t>
      </w:r>
      <w:r w:rsidR="00FB33B7" w:rsidRPr="002F520A">
        <w:rPr>
          <w:rFonts w:ascii="Calibri" w:hAnsi="Calibri" w:cs="Calibri"/>
          <w:color w:val="auto"/>
          <w:sz w:val="22"/>
          <w:szCs w:val="22"/>
        </w:rPr>
        <w:t xml:space="preserve"> </w:t>
      </w:r>
      <w:r w:rsidRPr="002F520A">
        <w:rPr>
          <w:rFonts w:ascii="Calibri" w:hAnsi="Calibri" w:cs="Calibri"/>
          <w:color w:val="auto"/>
          <w:sz w:val="22"/>
          <w:szCs w:val="22"/>
        </w:rPr>
        <w:t>birth before age 18.</w:t>
      </w:r>
      <w:r>
        <w:rPr>
          <w:rStyle w:val="DipnotBavurusu"/>
          <w:rFonts w:ascii="Calibri" w:hAnsi="Calibri" w:cs="Calibri"/>
          <w:color w:val="auto"/>
          <w:sz w:val="22"/>
          <w:szCs w:val="22"/>
        </w:rPr>
        <w:footnoteReference w:id="120"/>
      </w:r>
    </w:p>
    <w:p w:rsidR="002F520A" w:rsidRPr="001B3F30" w:rsidRDefault="002F520A" w:rsidP="001A6849">
      <w:pPr>
        <w:pStyle w:val="ListeParagraf"/>
        <w:tabs>
          <w:tab w:val="left" w:pos="360"/>
        </w:tabs>
        <w:ind w:left="0"/>
        <w:jc w:val="both"/>
        <w:rPr>
          <w:rFonts w:asciiTheme="minorHAnsi" w:hAnsiTheme="minorHAnsi" w:cstheme="minorHAnsi"/>
          <w:color w:val="auto"/>
          <w:sz w:val="22"/>
          <w:szCs w:val="22"/>
        </w:rPr>
      </w:pPr>
    </w:p>
    <w:p w:rsidR="001A6849" w:rsidRPr="001B3F30"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b/>
          <w:color w:val="auto"/>
          <w:sz w:val="22"/>
          <w:szCs w:val="22"/>
        </w:rPr>
        <w:t>Youth</w:t>
      </w:r>
      <w:r w:rsidRPr="001B3F30">
        <w:rPr>
          <w:rFonts w:asciiTheme="minorHAnsi" w:hAnsiTheme="minorHAnsi" w:cstheme="minorHAnsi"/>
          <w:color w:val="auto"/>
          <w:sz w:val="22"/>
          <w:szCs w:val="22"/>
        </w:rPr>
        <w:t>. At least 30 percent of project beneficiaries will be age</w:t>
      </w:r>
      <w:r w:rsidR="00466C37">
        <w:rPr>
          <w:rFonts w:asciiTheme="minorHAnsi" w:hAnsiTheme="minorHAnsi" w:cstheme="minorHAnsi"/>
          <w:color w:val="auto"/>
          <w:sz w:val="22"/>
          <w:szCs w:val="22"/>
        </w:rPr>
        <w:t>s</w:t>
      </w:r>
      <w:r w:rsidRPr="001B3F30">
        <w:rPr>
          <w:rFonts w:asciiTheme="minorHAnsi" w:hAnsiTheme="minorHAnsi" w:cstheme="minorHAnsi"/>
          <w:color w:val="auto"/>
          <w:sz w:val="22"/>
          <w:szCs w:val="22"/>
        </w:rPr>
        <w:t xml:space="preserve"> 18-29. The population of Turkey is young. Overall, 15.8 percent of Turkey’s population is between the ages of 15 and 24, and another 27% are between 0 and 14 years old.</w:t>
      </w:r>
      <w:r>
        <w:rPr>
          <w:rStyle w:val="DipnotBavurusu"/>
          <w:rFonts w:asciiTheme="minorHAnsi" w:hAnsiTheme="minorHAnsi" w:cstheme="minorHAnsi"/>
          <w:color w:val="auto"/>
          <w:sz w:val="22"/>
          <w:szCs w:val="22"/>
        </w:rPr>
        <w:footnoteReference w:id="121"/>
      </w:r>
      <w:r w:rsidRPr="001B3F30">
        <w:rPr>
          <w:rFonts w:asciiTheme="minorHAnsi" w:hAnsiTheme="minorHAnsi" w:cstheme="minorHAnsi"/>
          <w:color w:val="auto"/>
          <w:sz w:val="22"/>
          <w:szCs w:val="22"/>
        </w:rPr>
        <w:t xml:space="preserve"> The refugee population in Turkey is also young. Data for the refugee population as a whole is difficult to find, but over 800,000 Syrian refugees are between </w:t>
      </w:r>
      <w:r w:rsidR="00466C37">
        <w:rPr>
          <w:rFonts w:asciiTheme="minorHAnsi" w:hAnsiTheme="minorHAnsi" w:cstheme="minorHAnsi"/>
          <w:color w:val="auto"/>
          <w:sz w:val="22"/>
          <w:szCs w:val="22"/>
        </w:rPr>
        <w:t xml:space="preserve">ages </w:t>
      </w:r>
      <w:r w:rsidRPr="001B3F30">
        <w:rPr>
          <w:rFonts w:asciiTheme="minorHAnsi" w:hAnsiTheme="minorHAnsi" w:cstheme="minorHAnsi"/>
          <w:color w:val="auto"/>
          <w:sz w:val="22"/>
          <w:szCs w:val="22"/>
        </w:rPr>
        <w:t>15-24.</w:t>
      </w:r>
      <w:r>
        <w:rPr>
          <w:rStyle w:val="DipnotBavurusu"/>
          <w:rFonts w:asciiTheme="minorHAnsi" w:hAnsiTheme="minorHAnsi" w:cstheme="minorHAnsi"/>
          <w:color w:val="auto"/>
          <w:sz w:val="22"/>
          <w:szCs w:val="22"/>
        </w:rPr>
        <w:footnoteReference w:id="122"/>
      </w:r>
      <w:r w:rsidRPr="001B3F30">
        <w:rPr>
          <w:rFonts w:asciiTheme="minorHAnsi" w:hAnsiTheme="minorHAnsi" w:cstheme="minorHAnsi"/>
          <w:color w:val="auto"/>
          <w:sz w:val="22"/>
          <w:szCs w:val="22"/>
        </w:rPr>
        <w:t xml:space="preserve"> </w:t>
      </w:r>
    </w:p>
    <w:p w:rsidR="001A6849" w:rsidRPr="001B3F30" w:rsidRDefault="001A6849" w:rsidP="001A6849">
      <w:pPr>
        <w:pStyle w:val="ListeParagraf"/>
        <w:ind w:left="0"/>
        <w:rPr>
          <w:rFonts w:asciiTheme="minorHAnsi" w:hAnsiTheme="minorHAnsi" w:cstheme="minorHAnsi"/>
          <w:color w:val="auto"/>
          <w:sz w:val="22"/>
          <w:szCs w:val="22"/>
        </w:rPr>
      </w:pPr>
    </w:p>
    <w:p w:rsidR="001A6849"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color w:val="auto"/>
          <w:sz w:val="22"/>
          <w:szCs w:val="22"/>
        </w:rPr>
        <w:t>Unemployment is a problem for both refugee and Turkish youth. The rate of unemployment among youth in Turkey is 19.3%.</w:t>
      </w:r>
      <w:r>
        <w:rPr>
          <w:rStyle w:val="DipnotBavurusu"/>
          <w:rFonts w:asciiTheme="minorHAnsi" w:hAnsiTheme="minorHAnsi" w:cstheme="minorHAnsi"/>
          <w:color w:val="auto"/>
          <w:sz w:val="22"/>
          <w:szCs w:val="22"/>
        </w:rPr>
        <w:footnoteReference w:id="123"/>
      </w:r>
      <w:r w:rsidRPr="001B3F30">
        <w:rPr>
          <w:rFonts w:asciiTheme="minorHAnsi" w:hAnsiTheme="minorHAnsi" w:cstheme="minorHAnsi"/>
          <w:color w:val="auto"/>
          <w:sz w:val="22"/>
          <w:szCs w:val="22"/>
        </w:rPr>
        <w:t xml:space="preserve"> For Turkish youth, unemployment is a problem both for those that are skilled and those that are unskilled. In fact, higher education graduates between the ages of 20-24 are less likely to be employed than other adults.</w:t>
      </w:r>
      <w:r>
        <w:rPr>
          <w:rStyle w:val="DipnotBavurusu"/>
          <w:rFonts w:asciiTheme="minorHAnsi" w:hAnsiTheme="minorHAnsi" w:cstheme="minorHAnsi"/>
          <w:color w:val="auto"/>
          <w:sz w:val="22"/>
          <w:szCs w:val="22"/>
        </w:rPr>
        <w:footnoteReference w:id="124"/>
      </w:r>
      <w:r w:rsidRPr="001B3F30">
        <w:rPr>
          <w:rFonts w:asciiTheme="minorHAnsi" w:hAnsiTheme="minorHAnsi" w:cstheme="minorHAnsi"/>
          <w:color w:val="auto"/>
          <w:sz w:val="22"/>
          <w:szCs w:val="22"/>
        </w:rPr>
        <w:t xml:space="preserve"> Most youth who are employed have a primary school education (52%), with only 13 percent having higher education.</w:t>
      </w:r>
      <w:r>
        <w:rPr>
          <w:rStyle w:val="DipnotBavurusu"/>
          <w:rFonts w:asciiTheme="minorHAnsi" w:hAnsiTheme="minorHAnsi" w:cstheme="minorHAnsi"/>
          <w:color w:val="auto"/>
          <w:sz w:val="22"/>
          <w:szCs w:val="22"/>
        </w:rPr>
        <w:footnoteReference w:id="125"/>
      </w:r>
      <w:r w:rsidRPr="001B3F30">
        <w:rPr>
          <w:rFonts w:asciiTheme="minorHAnsi" w:hAnsiTheme="minorHAnsi" w:cstheme="minorHAnsi"/>
          <w:color w:val="auto"/>
          <w:sz w:val="22"/>
          <w:szCs w:val="22"/>
        </w:rPr>
        <w:t xml:space="preserve"> Of those youth that work, only 3 percent are self-employed and only 1 percent are employers.</w:t>
      </w:r>
      <w:r>
        <w:rPr>
          <w:rStyle w:val="DipnotBavurusu"/>
          <w:rFonts w:asciiTheme="minorHAnsi" w:hAnsiTheme="minorHAnsi" w:cstheme="minorHAnsi"/>
          <w:color w:val="auto"/>
          <w:sz w:val="22"/>
          <w:szCs w:val="22"/>
        </w:rPr>
        <w:footnoteReference w:id="126"/>
      </w:r>
      <w:r w:rsidRPr="001B3F30">
        <w:rPr>
          <w:rFonts w:asciiTheme="minorHAnsi" w:hAnsiTheme="minorHAnsi" w:cstheme="minorHAnsi"/>
          <w:color w:val="auto"/>
          <w:sz w:val="22"/>
          <w:szCs w:val="22"/>
        </w:rPr>
        <w:t xml:space="preserve"> Almost half of youth who work are not registered in </w:t>
      </w:r>
      <w:r w:rsidR="00CF2DC1">
        <w:rPr>
          <w:rFonts w:asciiTheme="minorHAnsi" w:hAnsiTheme="minorHAnsi" w:cstheme="minorHAnsi"/>
          <w:color w:val="auto"/>
          <w:sz w:val="22"/>
          <w:szCs w:val="22"/>
        </w:rPr>
        <w:t xml:space="preserve">the </w:t>
      </w:r>
      <w:r w:rsidRPr="001B3F30">
        <w:rPr>
          <w:rFonts w:asciiTheme="minorHAnsi" w:hAnsiTheme="minorHAnsi" w:cstheme="minorHAnsi"/>
          <w:color w:val="auto"/>
          <w:sz w:val="22"/>
          <w:szCs w:val="22"/>
        </w:rPr>
        <w:t xml:space="preserve">social security </w:t>
      </w:r>
      <w:r w:rsidR="00CF2DC1">
        <w:rPr>
          <w:rFonts w:asciiTheme="minorHAnsi" w:hAnsiTheme="minorHAnsi" w:cstheme="minorHAnsi"/>
          <w:color w:val="auto"/>
          <w:sz w:val="22"/>
          <w:szCs w:val="22"/>
        </w:rPr>
        <w:t xml:space="preserve">scheme </w:t>
      </w:r>
      <w:r w:rsidRPr="001B3F30">
        <w:rPr>
          <w:rFonts w:asciiTheme="minorHAnsi" w:hAnsiTheme="minorHAnsi" w:cstheme="minorHAnsi"/>
          <w:color w:val="auto"/>
          <w:sz w:val="22"/>
          <w:szCs w:val="22"/>
        </w:rPr>
        <w:t>in Turkey.</w:t>
      </w:r>
      <w:r>
        <w:rPr>
          <w:rStyle w:val="DipnotBavurusu"/>
          <w:rFonts w:asciiTheme="minorHAnsi" w:hAnsiTheme="minorHAnsi" w:cstheme="minorHAnsi"/>
          <w:color w:val="auto"/>
          <w:sz w:val="22"/>
          <w:szCs w:val="22"/>
        </w:rPr>
        <w:footnoteReference w:id="127"/>
      </w:r>
      <w:r w:rsidRPr="001B3F30">
        <w:rPr>
          <w:rFonts w:asciiTheme="minorHAnsi" w:hAnsiTheme="minorHAnsi" w:cstheme="minorHAnsi"/>
          <w:color w:val="auto"/>
          <w:sz w:val="22"/>
          <w:szCs w:val="22"/>
        </w:rPr>
        <w:t xml:space="preserve"> In urban areas, female youth are more likely to be unemployed, while in rural areas, male youth are more likely to be unemployed.</w:t>
      </w:r>
      <w:r>
        <w:rPr>
          <w:rStyle w:val="DipnotBavurusu"/>
          <w:rFonts w:asciiTheme="minorHAnsi" w:hAnsiTheme="minorHAnsi" w:cstheme="minorHAnsi"/>
          <w:color w:val="auto"/>
          <w:sz w:val="22"/>
          <w:szCs w:val="22"/>
        </w:rPr>
        <w:footnoteReference w:id="128"/>
      </w:r>
      <w:r w:rsidRPr="001B3F30">
        <w:rPr>
          <w:rFonts w:asciiTheme="minorHAnsi" w:hAnsiTheme="minorHAnsi" w:cstheme="minorHAnsi"/>
          <w:color w:val="auto"/>
          <w:sz w:val="22"/>
          <w:szCs w:val="22"/>
        </w:rPr>
        <w:t xml:space="preserve"> Youth in Turkey are most likely to be employed in the services sector, followed by industry and agriculture.</w:t>
      </w:r>
      <w:r>
        <w:rPr>
          <w:rStyle w:val="DipnotBavurusu"/>
          <w:rFonts w:asciiTheme="minorHAnsi" w:hAnsiTheme="minorHAnsi" w:cstheme="minorHAnsi"/>
          <w:color w:val="auto"/>
          <w:sz w:val="22"/>
          <w:szCs w:val="22"/>
        </w:rPr>
        <w:footnoteReference w:id="129"/>
      </w:r>
      <w:r w:rsidRPr="001B3F30">
        <w:rPr>
          <w:rFonts w:asciiTheme="minorHAnsi" w:hAnsiTheme="minorHAnsi" w:cstheme="minorHAnsi"/>
          <w:color w:val="auto"/>
          <w:sz w:val="22"/>
          <w:szCs w:val="22"/>
        </w:rPr>
        <w:t xml:space="preserve"> </w:t>
      </w:r>
    </w:p>
    <w:p w:rsidR="00F32FD0" w:rsidRPr="009D32D2" w:rsidRDefault="00F32FD0" w:rsidP="00F32FD0">
      <w:pPr>
        <w:pStyle w:val="ResimYazs"/>
        <w:keepNext/>
        <w:spacing w:after="0"/>
        <w:rPr>
          <w:color w:val="auto"/>
          <w:sz w:val="14"/>
          <w:szCs w:val="22"/>
        </w:rPr>
      </w:pPr>
    </w:p>
    <w:p w:rsidR="001A6849" w:rsidRPr="001B3F30" w:rsidRDefault="00526FCA" w:rsidP="002B3AD7">
      <w:pPr>
        <w:pStyle w:val="ResimYazs"/>
        <w:keepNext/>
        <w:rPr>
          <w:color w:val="auto"/>
          <w:sz w:val="20"/>
          <w:szCs w:val="22"/>
        </w:rPr>
      </w:pPr>
      <w:r w:rsidRPr="001B3F30">
        <w:rPr>
          <w:color w:val="auto"/>
          <w:sz w:val="20"/>
          <w:szCs w:val="22"/>
        </w:rPr>
        <w:t xml:space="preserve">Table </w:t>
      </w:r>
      <w:r>
        <w:rPr>
          <w:color w:val="auto"/>
          <w:sz w:val="20"/>
          <w:szCs w:val="22"/>
        </w:rPr>
        <w:t>4.</w:t>
      </w:r>
      <w:r w:rsidR="002B3AD7">
        <w:rPr>
          <w:color w:val="auto"/>
          <w:sz w:val="20"/>
          <w:szCs w:val="22"/>
        </w:rPr>
        <w:t>4</w:t>
      </w:r>
      <w:r w:rsidRPr="001B3F30">
        <w:rPr>
          <w:color w:val="auto"/>
          <w:sz w:val="20"/>
          <w:szCs w:val="22"/>
        </w:rPr>
        <w:t>: Youth Vulnerabilities and Project Responses</w:t>
      </w:r>
    </w:p>
    <w:tbl>
      <w:tblPr>
        <w:tblW w:w="10388"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5"/>
        <w:gridCol w:w="6333"/>
      </w:tblGrid>
      <w:tr w:rsidR="00F14FD6" w:rsidTr="0000424C">
        <w:tc>
          <w:tcPr>
            <w:tcW w:w="4055" w:type="dxa"/>
            <w:shd w:val="clear" w:color="auto" w:fill="auto"/>
          </w:tcPr>
          <w:p w:rsidR="001A6849" w:rsidRPr="001B3F30" w:rsidRDefault="00526FCA" w:rsidP="00A962D8">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Vulnerabilities</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Large numbers of youth </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Unemployment among educated youth</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Low rates of youth entrepreneurship</w:t>
            </w:r>
          </w:p>
          <w:p w:rsidR="001A6849" w:rsidRPr="001B3F30" w:rsidRDefault="00526FCA" w:rsidP="00A962D8">
            <w:pPr>
              <w:keepNext/>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Lack of social security benefits</w:t>
            </w:r>
          </w:p>
        </w:tc>
        <w:tc>
          <w:tcPr>
            <w:tcW w:w="6333" w:type="dxa"/>
            <w:shd w:val="clear" w:color="auto" w:fill="auto"/>
          </w:tcPr>
          <w:p w:rsidR="001A6849" w:rsidRPr="001B3F30" w:rsidRDefault="00526FCA" w:rsidP="00A962D8">
            <w:pPr>
              <w:keepNext/>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Project Responses</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Promoting youth involvement in social entrepreneurship and as job creators</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Opening up opportunities for skilled and educated youth as social entrepreneurs</w:t>
            </w:r>
          </w:p>
          <w:p w:rsidR="001A6849" w:rsidRPr="001B3F30" w:rsidRDefault="00526FCA" w:rsidP="00A962D8">
            <w:pPr>
              <w:keepNext/>
              <w:widowControl/>
              <w:numPr>
                <w:ilvl w:val="0"/>
                <w:numId w:val="19"/>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Legal assistance on matters such as business registration and taxation, social security, etc. </w:t>
            </w:r>
          </w:p>
        </w:tc>
      </w:tr>
    </w:tbl>
    <w:p w:rsidR="001A6849" w:rsidRPr="00113EED" w:rsidRDefault="001A6849" w:rsidP="001A6849">
      <w:pPr>
        <w:pStyle w:val="ListeParagraf"/>
        <w:tabs>
          <w:tab w:val="left" w:pos="360"/>
        </w:tabs>
        <w:ind w:left="0"/>
        <w:jc w:val="both"/>
        <w:rPr>
          <w:rFonts w:asciiTheme="minorHAnsi" w:hAnsiTheme="minorHAnsi" w:cstheme="minorHAnsi"/>
          <w:b/>
          <w:color w:val="auto"/>
          <w:sz w:val="16"/>
          <w:szCs w:val="22"/>
        </w:rPr>
      </w:pPr>
    </w:p>
    <w:p w:rsidR="001A6849" w:rsidRDefault="00526FCA" w:rsidP="0088545C">
      <w:pPr>
        <w:pStyle w:val="ListeParagraf"/>
        <w:widowControl/>
        <w:numPr>
          <w:ilvl w:val="0"/>
          <w:numId w:val="20"/>
        </w:numPr>
        <w:tabs>
          <w:tab w:val="left" w:pos="360"/>
        </w:tabs>
        <w:autoSpaceDE/>
        <w:autoSpaceDN/>
        <w:adjustRightInd/>
        <w:ind w:left="-274" w:firstLine="0"/>
        <w:jc w:val="both"/>
        <w:rPr>
          <w:rFonts w:asciiTheme="minorHAnsi" w:hAnsiTheme="minorHAnsi" w:cstheme="minorHAnsi"/>
          <w:color w:val="auto"/>
          <w:sz w:val="22"/>
          <w:szCs w:val="22"/>
        </w:rPr>
      </w:pPr>
      <w:r w:rsidRPr="001B3F30">
        <w:rPr>
          <w:rFonts w:asciiTheme="minorHAnsi" w:hAnsiTheme="minorHAnsi" w:cstheme="minorHAnsi"/>
          <w:b/>
          <w:color w:val="auto"/>
          <w:sz w:val="22"/>
          <w:szCs w:val="22"/>
        </w:rPr>
        <w:t xml:space="preserve">Institutional beneficiaries. </w:t>
      </w:r>
      <w:r w:rsidRPr="001B3F30">
        <w:rPr>
          <w:rFonts w:asciiTheme="minorHAnsi" w:hAnsiTheme="minorHAnsi" w:cstheme="minorHAnsi"/>
          <w:color w:val="auto"/>
          <w:sz w:val="22"/>
          <w:szCs w:val="22"/>
        </w:rPr>
        <w:t xml:space="preserve">The institutions that participate in this project will also benefit from project activities. While the specific constraints of these institutions are not part of this beneficiary assessment, the table below does outline some of the main issues that currently constrain these institutions and how the project will respond. </w:t>
      </w:r>
    </w:p>
    <w:p w:rsidR="001A6849" w:rsidRPr="009D32D2" w:rsidRDefault="00526FCA" w:rsidP="001A6849">
      <w:pPr>
        <w:pStyle w:val="ListeParagraf"/>
        <w:widowControl/>
        <w:tabs>
          <w:tab w:val="left" w:pos="360"/>
        </w:tabs>
        <w:autoSpaceDE/>
        <w:autoSpaceDN/>
        <w:adjustRightInd/>
        <w:ind w:left="0"/>
        <w:jc w:val="both"/>
        <w:rPr>
          <w:rFonts w:asciiTheme="minorHAnsi" w:hAnsiTheme="minorHAnsi" w:cstheme="minorHAnsi"/>
          <w:color w:val="auto"/>
          <w:sz w:val="8"/>
          <w:szCs w:val="22"/>
        </w:rPr>
      </w:pPr>
      <w:r w:rsidRPr="001B3F30">
        <w:rPr>
          <w:rFonts w:asciiTheme="minorHAnsi" w:hAnsiTheme="minorHAnsi" w:cstheme="minorHAnsi"/>
          <w:color w:val="auto"/>
          <w:sz w:val="22"/>
          <w:szCs w:val="22"/>
        </w:rPr>
        <w:t xml:space="preserve"> </w:t>
      </w:r>
    </w:p>
    <w:p w:rsidR="001A6849" w:rsidRPr="001B3F30" w:rsidRDefault="00526FCA" w:rsidP="001A6849">
      <w:pPr>
        <w:pStyle w:val="ResimYazs"/>
        <w:keepNext/>
        <w:rPr>
          <w:color w:val="auto"/>
          <w:sz w:val="20"/>
          <w:szCs w:val="22"/>
        </w:rPr>
      </w:pPr>
      <w:r w:rsidRPr="001B3F30">
        <w:rPr>
          <w:color w:val="auto"/>
          <w:sz w:val="20"/>
          <w:szCs w:val="22"/>
        </w:rPr>
        <w:lastRenderedPageBreak/>
        <w:t xml:space="preserve">Table </w:t>
      </w:r>
      <w:r>
        <w:rPr>
          <w:color w:val="auto"/>
          <w:sz w:val="20"/>
          <w:szCs w:val="22"/>
        </w:rPr>
        <w:t>4.</w:t>
      </w:r>
      <w:r w:rsidR="002B3AD7">
        <w:rPr>
          <w:color w:val="auto"/>
          <w:sz w:val="20"/>
          <w:szCs w:val="22"/>
        </w:rPr>
        <w:t>5</w:t>
      </w:r>
      <w:r w:rsidRPr="001B3F30">
        <w:rPr>
          <w:color w:val="auto"/>
          <w:sz w:val="20"/>
          <w:szCs w:val="22"/>
        </w:rPr>
        <w:t>: Institutional Capacity Constraints and Project Responses</w:t>
      </w:r>
    </w:p>
    <w:tbl>
      <w:tblPr>
        <w:tblW w:w="1038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5"/>
        <w:gridCol w:w="6601"/>
      </w:tblGrid>
      <w:tr w:rsidR="00F14FD6" w:rsidTr="0000424C">
        <w:tc>
          <w:tcPr>
            <w:tcW w:w="3785" w:type="dxa"/>
            <w:shd w:val="clear" w:color="auto" w:fill="auto"/>
          </w:tcPr>
          <w:p w:rsidR="001A6849" w:rsidRPr="001B3F30" w:rsidRDefault="00526FCA" w:rsidP="00F32FD0">
            <w:pPr>
              <w:tabs>
                <w:tab w:val="left" w:pos="851"/>
              </w:tabs>
              <w:spacing w:after="120"/>
              <w:ind w:left="333" w:hanging="270"/>
              <w:jc w:val="both"/>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Issues to Address</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Lack of legal and financial structure for social enterprises</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Limited knowledge </w:t>
            </w:r>
            <w:r w:rsidR="00530BB1">
              <w:rPr>
                <w:rFonts w:asciiTheme="minorHAnsi" w:hAnsiTheme="minorHAnsi" w:cstheme="minorHAnsi"/>
                <w:color w:val="auto"/>
                <w:sz w:val="20"/>
                <w:szCs w:val="20"/>
              </w:rPr>
              <w:t>of</w:t>
            </w:r>
            <w:r w:rsidR="00530BB1" w:rsidRPr="001B3F30">
              <w:rPr>
                <w:rFonts w:asciiTheme="minorHAnsi" w:hAnsiTheme="minorHAnsi" w:cstheme="minorHAnsi"/>
                <w:color w:val="auto"/>
                <w:sz w:val="20"/>
                <w:szCs w:val="20"/>
              </w:rPr>
              <w:t xml:space="preserve"> </w:t>
            </w:r>
            <w:r w:rsidRPr="001B3F30">
              <w:rPr>
                <w:rFonts w:asciiTheme="minorHAnsi" w:hAnsiTheme="minorHAnsi" w:cstheme="minorHAnsi"/>
                <w:color w:val="auto"/>
                <w:sz w:val="20"/>
                <w:szCs w:val="20"/>
              </w:rPr>
              <w:t>the impact of social enterprises</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Limited support programs for the disadvantaged groups of society </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Need to identify successful social business models</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Need for innovative and inclusive business models that benefit both refugee and host communities </w:t>
            </w:r>
          </w:p>
          <w:p w:rsidR="001A6849" w:rsidRPr="001B3F30" w:rsidRDefault="001A6849" w:rsidP="00F32FD0">
            <w:pPr>
              <w:ind w:left="333" w:hanging="270"/>
              <w:jc w:val="both"/>
              <w:rPr>
                <w:rFonts w:asciiTheme="minorHAnsi" w:hAnsiTheme="minorHAnsi" w:cstheme="minorHAnsi"/>
                <w:color w:val="auto"/>
                <w:sz w:val="20"/>
                <w:szCs w:val="20"/>
              </w:rPr>
            </w:pPr>
          </w:p>
        </w:tc>
        <w:tc>
          <w:tcPr>
            <w:tcW w:w="6601" w:type="dxa"/>
            <w:shd w:val="clear" w:color="auto" w:fill="auto"/>
          </w:tcPr>
          <w:p w:rsidR="001A6849" w:rsidRPr="001B3F30" w:rsidRDefault="00526FCA" w:rsidP="00F32FD0">
            <w:pPr>
              <w:spacing w:after="120"/>
              <w:ind w:left="333" w:hanging="270"/>
              <w:rPr>
                <w:rFonts w:asciiTheme="minorHAnsi" w:hAnsiTheme="minorHAnsi" w:cstheme="minorHAnsi"/>
                <w:color w:val="auto"/>
                <w:sz w:val="20"/>
                <w:szCs w:val="20"/>
                <w:u w:val="single"/>
              </w:rPr>
            </w:pPr>
            <w:r w:rsidRPr="001B3F30">
              <w:rPr>
                <w:rFonts w:asciiTheme="minorHAnsi" w:hAnsiTheme="minorHAnsi" w:cstheme="minorHAnsi"/>
                <w:color w:val="auto"/>
                <w:sz w:val="20"/>
                <w:szCs w:val="20"/>
                <w:u w:val="single"/>
              </w:rPr>
              <w:t>Project Responses</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Establish the legal definition of social enterprises and outline parameters to measure their social impact </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Sensitization trainings for </w:t>
            </w:r>
            <w:r w:rsidR="00530BB1">
              <w:rPr>
                <w:rFonts w:asciiTheme="minorHAnsi" w:hAnsiTheme="minorHAnsi" w:cstheme="minorHAnsi"/>
                <w:color w:val="auto"/>
                <w:sz w:val="20"/>
                <w:szCs w:val="20"/>
              </w:rPr>
              <w:t>development agency</w:t>
            </w:r>
            <w:r w:rsidR="00530BB1" w:rsidRPr="001B3F30">
              <w:rPr>
                <w:rFonts w:asciiTheme="minorHAnsi" w:hAnsiTheme="minorHAnsi" w:cstheme="minorHAnsi"/>
                <w:color w:val="auto"/>
                <w:sz w:val="20"/>
                <w:szCs w:val="20"/>
              </w:rPr>
              <w:t xml:space="preserve"> </w:t>
            </w:r>
            <w:r w:rsidRPr="001B3F30">
              <w:rPr>
                <w:rFonts w:asciiTheme="minorHAnsi" w:hAnsiTheme="minorHAnsi" w:cstheme="minorHAnsi"/>
                <w:color w:val="auto"/>
                <w:sz w:val="20"/>
                <w:szCs w:val="20"/>
              </w:rPr>
              <w:t>staff working with disadvantaged groups from host and refugee communities</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Strengthening business links to promote impact sourcing (responsible procurement)</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Technical assistance for developing guidelines to monitor and evaluate social enterprise support</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Enhanc</w:t>
            </w:r>
            <w:r w:rsidR="00530BB1">
              <w:rPr>
                <w:rFonts w:asciiTheme="minorHAnsi" w:hAnsiTheme="minorHAnsi" w:cstheme="minorHAnsi"/>
                <w:color w:val="auto"/>
                <w:sz w:val="20"/>
                <w:szCs w:val="20"/>
              </w:rPr>
              <w:t>e</w:t>
            </w:r>
            <w:r w:rsidRPr="001B3F30">
              <w:rPr>
                <w:rFonts w:asciiTheme="minorHAnsi" w:hAnsiTheme="minorHAnsi" w:cstheme="minorHAnsi"/>
                <w:color w:val="auto"/>
                <w:sz w:val="20"/>
                <w:szCs w:val="20"/>
              </w:rPr>
              <w:t xml:space="preserve"> and adapt current IT systems and M&amp;E systems </w:t>
            </w:r>
          </w:p>
          <w:p w:rsidR="001A6849" w:rsidRPr="001B3F30" w:rsidRDefault="00526FCA" w:rsidP="001361C0">
            <w:pPr>
              <w:widowControl/>
              <w:numPr>
                <w:ilvl w:val="0"/>
                <w:numId w:val="17"/>
              </w:numPr>
              <w:autoSpaceDE/>
              <w:autoSpaceDN/>
              <w:adjustRightInd/>
              <w:ind w:left="333" w:hanging="270"/>
              <w:rPr>
                <w:rFonts w:asciiTheme="minorHAnsi" w:hAnsiTheme="minorHAnsi" w:cstheme="minorHAnsi"/>
                <w:color w:val="auto"/>
                <w:sz w:val="20"/>
                <w:szCs w:val="20"/>
              </w:rPr>
            </w:pPr>
            <w:r w:rsidRPr="001B3F30">
              <w:rPr>
                <w:rFonts w:asciiTheme="minorHAnsi" w:hAnsiTheme="minorHAnsi" w:cstheme="minorHAnsi"/>
                <w:color w:val="auto"/>
                <w:sz w:val="20"/>
                <w:szCs w:val="20"/>
              </w:rPr>
              <w:t xml:space="preserve">Support for the technological infrastructure of incubators and accelerators </w:t>
            </w:r>
          </w:p>
        </w:tc>
      </w:tr>
    </w:tbl>
    <w:p w:rsidR="001A6849" w:rsidRDefault="001A6849" w:rsidP="001A6849">
      <w:pPr>
        <w:tabs>
          <w:tab w:val="left" w:pos="851"/>
        </w:tabs>
        <w:jc w:val="both"/>
        <w:rPr>
          <w:color w:val="auto"/>
          <w:sz w:val="20"/>
          <w:szCs w:val="20"/>
        </w:rPr>
      </w:pPr>
    </w:p>
    <w:p w:rsidR="001A6849" w:rsidRDefault="00526FCA" w:rsidP="001A6849">
      <w:pPr>
        <w:tabs>
          <w:tab w:val="left" w:pos="851"/>
        </w:tabs>
        <w:rPr>
          <w:rFonts w:ascii="Calibri" w:hAnsi="Calibri" w:cs="Calibri"/>
          <w:b/>
          <w:color w:val="auto"/>
          <w:sz w:val="20"/>
          <w:szCs w:val="20"/>
        </w:rPr>
      </w:pPr>
      <w:r w:rsidRPr="00113EED">
        <w:rPr>
          <w:rFonts w:ascii="Calibri" w:hAnsi="Calibri" w:cs="Calibri"/>
          <w:b/>
          <w:color w:val="auto"/>
          <w:sz w:val="20"/>
          <w:szCs w:val="20"/>
        </w:rPr>
        <w:t xml:space="preserve">Table </w:t>
      </w:r>
      <w:r>
        <w:rPr>
          <w:rFonts w:ascii="Calibri" w:hAnsi="Calibri" w:cs="Calibri"/>
          <w:b/>
          <w:color w:val="auto"/>
          <w:sz w:val="20"/>
          <w:szCs w:val="20"/>
        </w:rPr>
        <w:t>4.</w:t>
      </w:r>
      <w:r w:rsidR="002B3AD7">
        <w:rPr>
          <w:rFonts w:ascii="Calibri" w:hAnsi="Calibri" w:cs="Calibri"/>
          <w:b/>
          <w:color w:val="auto"/>
          <w:sz w:val="20"/>
          <w:szCs w:val="20"/>
        </w:rPr>
        <w:t>6</w:t>
      </w:r>
      <w:r w:rsidRPr="00D83265">
        <w:rPr>
          <w:rFonts w:ascii="Calibri" w:hAnsi="Calibri" w:cs="Calibri"/>
          <w:b/>
          <w:color w:val="auto"/>
          <w:sz w:val="20"/>
          <w:szCs w:val="20"/>
        </w:rPr>
        <w:t xml:space="preserve">: </w:t>
      </w:r>
      <w:r w:rsidR="007E49B4">
        <w:rPr>
          <w:rFonts w:ascii="Calibri" w:hAnsi="Calibri" w:cs="Calibri"/>
          <w:b/>
          <w:color w:val="auto"/>
          <w:sz w:val="20"/>
          <w:szCs w:val="20"/>
        </w:rPr>
        <w:t xml:space="preserve">Project </w:t>
      </w:r>
      <w:r w:rsidRPr="00D83265">
        <w:rPr>
          <w:rFonts w:ascii="Calibri" w:hAnsi="Calibri" w:cs="Calibri"/>
          <w:b/>
          <w:color w:val="auto"/>
          <w:sz w:val="20"/>
          <w:szCs w:val="20"/>
        </w:rPr>
        <w:t xml:space="preserve">District </w:t>
      </w:r>
      <w:r w:rsidR="007034C0" w:rsidRPr="00D83265">
        <w:rPr>
          <w:rFonts w:ascii="Calibri" w:hAnsi="Calibri" w:cs="Calibri"/>
          <w:b/>
          <w:color w:val="auto"/>
          <w:sz w:val="20"/>
          <w:szCs w:val="20"/>
        </w:rPr>
        <w:t xml:space="preserve">Areas </w:t>
      </w:r>
      <w:r w:rsidR="007034C0">
        <w:rPr>
          <w:rFonts w:ascii="Calibri" w:hAnsi="Calibri" w:cs="Calibri"/>
          <w:b/>
          <w:color w:val="auto"/>
          <w:sz w:val="20"/>
          <w:szCs w:val="20"/>
        </w:rPr>
        <w:t>b</w:t>
      </w:r>
      <w:r w:rsidR="007034C0" w:rsidRPr="00D83265">
        <w:rPr>
          <w:rFonts w:ascii="Calibri" w:hAnsi="Calibri" w:cs="Calibri"/>
          <w:b/>
          <w:color w:val="auto"/>
          <w:sz w:val="20"/>
          <w:szCs w:val="20"/>
        </w:rPr>
        <w:t>y Province</w:t>
      </w:r>
    </w:p>
    <w:p w:rsidR="001A6849" w:rsidRPr="00113EED" w:rsidRDefault="001A6849" w:rsidP="001A6849">
      <w:pPr>
        <w:tabs>
          <w:tab w:val="left" w:pos="851"/>
        </w:tabs>
        <w:rPr>
          <w:rFonts w:ascii="Calibri" w:hAnsi="Calibri" w:cs="Calibri"/>
          <w:color w:val="auto"/>
          <w:sz w:val="20"/>
          <w:szCs w:val="20"/>
        </w:rPr>
      </w:pPr>
    </w:p>
    <w:tbl>
      <w:tblPr>
        <w:tblStyle w:val="TabloKlavuzu"/>
        <w:tblW w:w="10445" w:type="dxa"/>
        <w:tblInd w:w="-275" w:type="dxa"/>
        <w:tblLayout w:type="fixed"/>
        <w:tblLook w:val="04A0" w:firstRow="1" w:lastRow="0" w:firstColumn="1" w:lastColumn="0" w:noHBand="0" w:noVBand="1"/>
      </w:tblPr>
      <w:tblGrid>
        <w:gridCol w:w="3247"/>
        <w:gridCol w:w="7198"/>
      </w:tblGrid>
      <w:tr w:rsidR="00F14FD6" w:rsidTr="0000424C">
        <w:tc>
          <w:tcPr>
            <w:tcW w:w="3247" w:type="dxa"/>
          </w:tcPr>
          <w:p w:rsidR="001A6849" w:rsidRPr="005F02BE" w:rsidRDefault="00526FCA" w:rsidP="006B09B9">
            <w:pPr>
              <w:jc w:val="center"/>
              <w:rPr>
                <w:rFonts w:asciiTheme="minorHAnsi" w:hAnsiTheme="minorHAnsi" w:cstheme="minorHAnsi"/>
                <w:b/>
                <w:bCs/>
                <w:sz w:val="20"/>
                <w:szCs w:val="20"/>
              </w:rPr>
            </w:pPr>
            <w:r w:rsidRPr="005F02BE">
              <w:rPr>
                <w:rFonts w:asciiTheme="minorHAnsi" w:hAnsiTheme="minorHAnsi" w:cstheme="minorHAnsi"/>
                <w:b/>
                <w:bCs/>
                <w:sz w:val="20"/>
                <w:szCs w:val="20"/>
              </w:rPr>
              <w:t>Province</w:t>
            </w:r>
          </w:p>
        </w:tc>
        <w:tc>
          <w:tcPr>
            <w:tcW w:w="7198" w:type="dxa"/>
          </w:tcPr>
          <w:p w:rsidR="001A6849" w:rsidRPr="005F02BE" w:rsidRDefault="00526FCA" w:rsidP="006B09B9">
            <w:pPr>
              <w:jc w:val="center"/>
              <w:rPr>
                <w:rFonts w:asciiTheme="minorHAnsi" w:hAnsiTheme="minorHAnsi" w:cstheme="minorHAnsi"/>
                <w:b/>
                <w:bCs/>
                <w:sz w:val="20"/>
                <w:szCs w:val="20"/>
              </w:rPr>
            </w:pPr>
            <w:proofErr w:type="spellStart"/>
            <w:r w:rsidRPr="005F02BE">
              <w:rPr>
                <w:rFonts w:asciiTheme="minorHAnsi" w:hAnsiTheme="minorHAnsi" w:cstheme="minorHAnsi"/>
                <w:b/>
                <w:bCs/>
                <w:sz w:val="20"/>
                <w:szCs w:val="20"/>
              </w:rPr>
              <w:t>Mahalle</w:t>
            </w:r>
            <w:proofErr w:type="spellEnd"/>
            <w:r w:rsidRPr="005F02BE">
              <w:rPr>
                <w:rFonts w:asciiTheme="minorHAnsi" w:hAnsiTheme="minorHAnsi" w:cstheme="minorHAnsi"/>
                <w:b/>
                <w:bCs/>
                <w:sz w:val="20"/>
                <w:szCs w:val="20"/>
              </w:rPr>
              <w:t xml:space="preserve">/District Names </w:t>
            </w:r>
          </w:p>
        </w:tc>
      </w:tr>
      <w:tr w:rsidR="00F14FD6" w:rsidTr="0000424C">
        <w:tc>
          <w:tcPr>
            <w:tcW w:w="3247" w:type="dxa"/>
          </w:tcPr>
          <w:p w:rsidR="001A6849" w:rsidRPr="005F02BE" w:rsidRDefault="00526FCA" w:rsidP="006B09B9">
            <w:pPr>
              <w:rPr>
                <w:rFonts w:asciiTheme="minorHAnsi" w:hAnsiTheme="minorHAnsi" w:cstheme="minorHAnsi"/>
                <w:sz w:val="20"/>
                <w:szCs w:val="20"/>
              </w:rPr>
            </w:pPr>
            <w:r w:rsidRPr="005F02BE">
              <w:rPr>
                <w:rFonts w:asciiTheme="minorHAnsi" w:hAnsiTheme="minorHAnsi" w:cstheme="minorHAnsi"/>
                <w:sz w:val="20"/>
                <w:szCs w:val="20"/>
              </w:rPr>
              <w:t>Gaziantep</w:t>
            </w:r>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Şahinbey</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Şehitkamil</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Nizip</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İslahiye</w:t>
            </w:r>
            <w:proofErr w:type="spellEnd"/>
          </w:p>
        </w:tc>
      </w:tr>
      <w:tr w:rsidR="00F14FD6" w:rsidTr="0000424C">
        <w:tc>
          <w:tcPr>
            <w:tcW w:w="3247"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Adıyaman</w:t>
            </w:r>
            <w:proofErr w:type="spellEnd"/>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Adıyaman</w:t>
            </w:r>
            <w:proofErr w:type="spellEnd"/>
            <w:r w:rsidRPr="005F02BE">
              <w:rPr>
                <w:rFonts w:asciiTheme="minorHAnsi" w:hAnsiTheme="minorHAnsi" w:cstheme="minorHAnsi"/>
                <w:sz w:val="20"/>
                <w:szCs w:val="20"/>
              </w:rPr>
              <w:t xml:space="preserve"> (Center)</w:t>
            </w:r>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Besni</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Gölbaşı</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Kahta</w:t>
            </w:r>
            <w:proofErr w:type="spellEnd"/>
          </w:p>
        </w:tc>
      </w:tr>
      <w:tr w:rsidR="00F14FD6" w:rsidTr="0000424C">
        <w:tc>
          <w:tcPr>
            <w:tcW w:w="3247" w:type="dxa"/>
          </w:tcPr>
          <w:p w:rsidR="001A6849" w:rsidRPr="005F02BE" w:rsidRDefault="00526FCA" w:rsidP="006B09B9">
            <w:pPr>
              <w:rPr>
                <w:rFonts w:asciiTheme="minorHAnsi" w:hAnsiTheme="minorHAnsi" w:cstheme="minorHAnsi"/>
                <w:sz w:val="20"/>
                <w:szCs w:val="20"/>
              </w:rPr>
            </w:pPr>
            <w:r w:rsidRPr="005F02BE">
              <w:rPr>
                <w:rFonts w:asciiTheme="minorHAnsi" w:hAnsiTheme="minorHAnsi" w:cstheme="minorHAnsi"/>
                <w:sz w:val="20"/>
                <w:szCs w:val="20"/>
              </w:rPr>
              <w:t>Kilis</w:t>
            </w:r>
          </w:p>
        </w:tc>
        <w:tc>
          <w:tcPr>
            <w:tcW w:w="7198" w:type="dxa"/>
          </w:tcPr>
          <w:p w:rsidR="001A6849" w:rsidRPr="003B4DA0" w:rsidRDefault="00526FCA" w:rsidP="006B09B9">
            <w:pPr>
              <w:rPr>
                <w:rFonts w:asciiTheme="minorHAnsi" w:hAnsiTheme="minorHAnsi" w:cstheme="minorHAnsi"/>
                <w:sz w:val="20"/>
                <w:szCs w:val="20"/>
                <w:lang w:val="fr-FR"/>
              </w:rPr>
            </w:pPr>
            <w:proofErr w:type="spellStart"/>
            <w:r w:rsidRPr="003B4DA0">
              <w:rPr>
                <w:rFonts w:asciiTheme="minorHAnsi" w:hAnsiTheme="minorHAnsi" w:cstheme="minorHAnsi"/>
                <w:sz w:val="20"/>
                <w:szCs w:val="20"/>
                <w:lang w:val="fr-FR"/>
              </w:rPr>
              <w:t>Elbeyli</w:t>
            </w:r>
            <w:proofErr w:type="spellEnd"/>
            <w:r w:rsidRPr="003B4DA0">
              <w:rPr>
                <w:rFonts w:asciiTheme="minorHAnsi" w:hAnsiTheme="minorHAnsi" w:cstheme="minorHAnsi"/>
                <w:sz w:val="20"/>
                <w:szCs w:val="20"/>
                <w:lang w:val="fr-FR"/>
              </w:rPr>
              <w:t xml:space="preserve">, </w:t>
            </w:r>
            <w:proofErr w:type="spellStart"/>
            <w:r w:rsidRPr="003B4DA0">
              <w:rPr>
                <w:rFonts w:asciiTheme="minorHAnsi" w:hAnsiTheme="minorHAnsi" w:cstheme="minorHAnsi"/>
                <w:sz w:val="20"/>
                <w:szCs w:val="20"/>
                <w:lang w:val="fr-FR"/>
              </w:rPr>
              <w:t>Musabeyli</w:t>
            </w:r>
            <w:proofErr w:type="spellEnd"/>
            <w:r w:rsidRPr="003B4DA0">
              <w:rPr>
                <w:rFonts w:asciiTheme="minorHAnsi" w:hAnsiTheme="minorHAnsi" w:cstheme="minorHAnsi"/>
                <w:sz w:val="20"/>
                <w:szCs w:val="20"/>
                <w:lang w:val="fr-FR"/>
              </w:rPr>
              <w:t xml:space="preserve">, </w:t>
            </w:r>
            <w:proofErr w:type="spellStart"/>
            <w:r w:rsidRPr="003B4DA0">
              <w:rPr>
                <w:rFonts w:asciiTheme="minorHAnsi" w:hAnsiTheme="minorHAnsi" w:cstheme="minorHAnsi"/>
                <w:sz w:val="20"/>
                <w:szCs w:val="20"/>
                <w:lang w:val="fr-FR"/>
              </w:rPr>
              <w:t>Polateli</w:t>
            </w:r>
            <w:proofErr w:type="spellEnd"/>
            <w:r w:rsidRPr="003B4DA0">
              <w:rPr>
                <w:rFonts w:asciiTheme="minorHAnsi" w:hAnsiTheme="minorHAnsi" w:cstheme="minorHAnsi"/>
                <w:sz w:val="20"/>
                <w:szCs w:val="20"/>
                <w:lang w:val="fr-FR"/>
              </w:rPr>
              <w:t xml:space="preserve">, </w:t>
            </w:r>
            <w:proofErr w:type="spellStart"/>
            <w:r w:rsidRPr="003B4DA0">
              <w:rPr>
                <w:rFonts w:asciiTheme="minorHAnsi" w:hAnsiTheme="minorHAnsi" w:cstheme="minorHAnsi"/>
                <w:sz w:val="20"/>
                <w:szCs w:val="20"/>
                <w:lang w:val="fr-FR"/>
              </w:rPr>
              <w:t>Merkez</w:t>
            </w:r>
            <w:proofErr w:type="spellEnd"/>
            <w:r w:rsidRPr="003B4DA0">
              <w:rPr>
                <w:rFonts w:asciiTheme="minorHAnsi" w:hAnsiTheme="minorHAnsi" w:cstheme="minorHAnsi"/>
                <w:sz w:val="20"/>
                <w:szCs w:val="20"/>
                <w:lang w:val="fr-FR"/>
              </w:rPr>
              <w:t xml:space="preserve"> District</w:t>
            </w:r>
          </w:p>
        </w:tc>
      </w:tr>
      <w:tr w:rsidR="00F14FD6" w:rsidTr="0000424C">
        <w:tc>
          <w:tcPr>
            <w:tcW w:w="3247" w:type="dxa"/>
          </w:tcPr>
          <w:p w:rsidR="001A6849" w:rsidRPr="005F02BE" w:rsidRDefault="00526FCA" w:rsidP="006B09B9">
            <w:pPr>
              <w:rPr>
                <w:rFonts w:asciiTheme="minorHAnsi" w:hAnsiTheme="minorHAnsi" w:cstheme="minorHAnsi"/>
                <w:sz w:val="20"/>
                <w:szCs w:val="20"/>
              </w:rPr>
            </w:pPr>
            <w:r w:rsidRPr="005F02BE">
              <w:rPr>
                <w:rFonts w:asciiTheme="minorHAnsi" w:hAnsiTheme="minorHAnsi" w:cstheme="minorHAnsi"/>
                <w:sz w:val="20"/>
                <w:szCs w:val="20"/>
              </w:rPr>
              <w:t>Hatay</w:t>
            </w:r>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Reyhanlı</w:t>
            </w:r>
            <w:proofErr w:type="spellEnd"/>
            <w:r w:rsidRPr="005F02BE">
              <w:rPr>
                <w:rFonts w:asciiTheme="minorHAnsi" w:hAnsiTheme="minorHAnsi" w:cstheme="minorHAnsi"/>
                <w:sz w:val="20"/>
                <w:szCs w:val="20"/>
              </w:rPr>
              <w:t xml:space="preserve">, Antakya, </w:t>
            </w:r>
            <w:proofErr w:type="spellStart"/>
            <w:r w:rsidRPr="005F02BE">
              <w:rPr>
                <w:rFonts w:asciiTheme="minorHAnsi" w:hAnsiTheme="minorHAnsi" w:cstheme="minorHAnsi"/>
                <w:sz w:val="20"/>
                <w:szCs w:val="20"/>
              </w:rPr>
              <w:t>Kırıkhan</w:t>
            </w:r>
            <w:proofErr w:type="spellEnd"/>
            <w:r w:rsidRPr="005F02BE">
              <w:rPr>
                <w:rFonts w:asciiTheme="minorHAnsi" w:hAnsiTheme="minorHAnsi" w:cstheme="minorHAnsi"/>
                <w:sz w:val="20"/>
                <w:szCs w:val="20"/>
              </w:rPr>
              <w:t xml:space="preserve">, İskenderun, </w:t>
            </w:r>
            <w:proofErr w:type="spellStart"/>
            <w:r w:rsidRPr="005F02BE">
              <w:rPr>
                <w:rFonts w:asciiTheme="minorHAnsi" w:hAnsiTheme="minorHAnsi" w:cstheme="minorHAnsi"/>
                <w:sz w:val="20"/>
                <w:szCs w:val="20"/>
              </w:rPr>
              <w:t>Altınözü</w:t>
            </w:r>
            <w:proofErr w:type="spellEnd"/>
          </w:p>
        </w:tc>
      </w:tr>
      <w:tr w:rsidR="00F14FD6" w:rsidTr="0000424C">
        <w:tc>
          <w:tcPr>
            <w:tcW w:w="3247" w:type="dxa"/>
          </w:tcPr>
          <w:p w:rsidR="001A6849" w:rsidRPr="005F02BE" w:rsidRDefault="00526FCA" w:rsidP="006B09B9">
            <w:pPr>
              <w:rPr>
                <w:rFonts w:asciiTheme="minorHAnsi" w:hAnsiTheme="minorHAnsi" w:cstheme="minorHAnsi"/>
                <w:sz w:val="20"/>
                <w:szCs w:val="20"/>
              </w:rPr>
            </w:pPr>
            <w:r w:rsidRPr="005F02BE">
              <w:rPr>
                <w:rFonts w:asciiTheme="minorHAnsi" w:hAnsiTheme="minorHAnsi" w:cstheme="minorHAnsi"/>
                <w:sz w:val="20"/>
                <w:szCs w:val="20"/>
              </w:rPr>
              <w:t>Osmaniye</w:t>
            </w:r>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Düziçi</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Hasanbeyli</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Bahçe</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Kadirli</w:t>
            </w:r>
            <w:proofErr w:type="spellEnd"/>
          </w:p>
        </w:tc>
      </w:tr>
      <w:tr w:rsidR="00F14FD6" w:rsidTr="0000424C">
        <w:tc>
          <w:tcPr>
            <w:tcW w:w="3247"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Kahramanmaraş</w:t>
            </w:r>
            <w:proofErr w:type="spellEnd"/>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Dulkadiroğlu</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Oniki</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Şubat</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Elbistan</w:t>
            </w:r>
            <w:proofErr w:type="spellEnd"/>
            <w:r w:rsidRPr="005F02BE">
              <w:rPr>
                <w:rFonts w:asciiTheme="minorHAnsi" w:hAnsiTheme="minorHAnsi" w:cstheme="minorHAnsi"/>
                <w:sz w:val="20"/>
                <w:szCs w:val="20"/>
              </w:rPr>
              <w:t xml:space="preserve"> </w:t>
            </w:r>
          </w:p>
        </w:tc>
      </w:tr>
      <w:tr w:rsidR="00F14FD6" w:rsidTr="0000424C">
        <w:tc>
          <w:tcPr>
            <w:tcW w:w="3247"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Şanlıurfa</w:t>
            </w:r>
            <w:proofErr w:type="spellEnd"/>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Akçakale</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Ceylanpınar</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Suruç</w:t>
            </w:r>
            <w:proofErr w:type="spellEnd"/>
            <w:r w:rsidRPr="005F02BE">
              <w:rPr>
                <w:rFonts w:asciiTheme="minorHAnsi" w:hAnsiTheme="minorHAnsi" w:cstheme="minorHAnsi"/>
                <w:sz w:val="20"/>
                <w:szCs w:val="20"/>
              </w:rPr>
              <w:t xml:space="preserve">, Harran, </w:t>
            </w:r>
            <w:proofErr w:type="spellStart"/>
            <w:r w:rsidRPr="005F02BE">
              <w:rPr>
                <w:rFonts w:asciiTheme="minorHAnsi" w:hAnsiTheme="minorHAnsi" w:cstheme="minorHAnsi"/>
                <w:sz w:val="20"/>
                <w:szCs w:val="20"/>
              </w:rPr>
              <w:t>Halfeti</w:t>
            </w:r>
            <w:proofErr w:type="spellEnd"/>
          </w:p>
        </w:tc>
      </w:tr>
      <w:tr w:rsidR="00F14FD6" w:rsidTr="0000424C">
        <w:tc>
          <w:tcPr>
            <w:tcW w:w="3247"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Diyarbakır</w:t>
            </w:r>
            <w:proofErr w:type="spellEnd"/>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Bağlar</w:t>
            </w:r>
            <w:proofErr w:type="spellEnd"/>
          </w:p>
        </w:tc>
      </w:tr>
      <w:tr w:rsidR="00F14FD6" w:rsidTr="0000424C">
        <w:tc>
          <w:tcPr>
            <w:tcW w:w="3247" w:type="dxa"/>
          </w:tcPr>
          <w:p w:rsidR="001A6849" w:rsidRPr="005F02BE" w:rsidRDefault="00526FCA" w:rsidP="006B09B9">
            <w:pPr>
              <w:rPr>
                <w:rFonts w:asciiTheme="minorHAnsi" w:hAnsiTheme="minorHAnsi" w:cstheme="minorHAnsi"/>
                <w:sz w:val="20"/>
                <w:szCs w:val="20"/>
              </w:rPr>
            </w:pPr>
            <w:r w:rsidRPr="005F02BE">
              <w:rPr>
                <w:rFonts w:asciiTheme="minorHAnsi" w:hAnsiTheme="minorHAnsi" w:cstheme="minorHAnsi"/>
                <w:sz w:val="20"/>
                <w:szCs w:val="20"/>
              </w:rPr>
              <w:t>Adana</w:t>
            </w:r>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Seyhan</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Yüreğir</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Çukurova</w:t>
            </w:r>
            <w:proofErr w:type="spellEnd"/>
          </w:p>
        </w:tc>
      </w:tr>
      <w:tr w:rsidR="00F14FD6" w:rsidTr="0000424C">
        <w:tc>
          <w:tcPr>
            <w:tcW w:w="3247" w:type="dxa"/>
          </w:tcPr>
          <w:p w:rsidR="001A6849" w:rsidRPr="005F02BE" w:rsidRDefault="00526FCA" w:rsidP="006B09B9">
            <w:pPr>
              <w:rPr>
                <w:rFonts w:asciiTheme="minorHAnsi" w:hAnsiTheme="minorHAnsi" w:cstheme="minorHAnsi"/>
                <w:sz w:val="20"/>
                <w:szCs w:val="20"/>
              </w:rPr>
            </w:pPr>
            <w:r w:rsidRPr="005F02BE">
              <w:rPr>
                <w:rFonts w:asciiTheme="minorHAnsi" w:hAnsiTheme="minorHAnsi" w:cstheme="minorHAnsi"/>
                <w:sz w:val="20"/>
                <w:szCs w:val="20"/>
              </w:rPr>
              <w:t>Mersin</w:t>
            </w:r>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Mezitli</w:t>
            </w:r>
            <w:proofErr w:type="spellEnd"/>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Yenişehir</w:t>
            </w:r>
            <w:proofErr w:type="spellEnd"/>
            <w:r w:rsidRPr="005F02BE">
              <w:rPr>
                <w:rFonts w:asciiTheme="minorHAnsi" w:hAnsiTheme="minorHAnsi" w:cstheme="minorHAnsi"/>
                <w:sz w:val="20"/>
                <w:szCs w:val="20"/>
              </w:rPr>
              <w:t xml:space="preserve">, Akdeniz, </w:t>
            </w:r>
            <w:proofErr w:type="spellStart"/>
            <w:r w:rsidRPr="005F02BE">
              <w:rPr>
                <w:rFonts w:asciiTheme="minorHAnsi" w:hAnsiTheme="minorHAnsi" w:cstheme="minorHAnsi"/>
                <w:sz w:val="20"/>
                <w:szCs w:val="20"/>
              </w:rPr>
              <w:t>Toroslar</w:t>
            </w:r>
            <w:proofErr w:type="spellEnd"/>
            <w:r w:rsidRPr="005F02BE">
              <w:rPr>
                <w:rFonts w:asciiTheme="minorHAnsi" w:hAnsiTheme="minorHAnsi" w:cstheme="minorHAnsi"/>
                <w:sz w:val="20"/>
                <w:szCs w:val="20"/>
              </w:rPr>
              <w:t>, Tarsus</w:t>
            </w:r>
          </w:p>
        </w:tc>
      </w:tr>
      <w:tr w:rsidR="00F14FD6" w:rsidTr="0000424C">
        <w:tc>
          <w:tcPr>
            <w:tcW w:w="3247" w:type="dxa"/>
          </w:tcPr>
          <w:p w:rsidR="001A6849" w:rsidRPr="005F02BE" w:rsidRDefault="00526FCA" w:rsidP="006B09B9">
            <w:pPr>
              <w:rPr>
                <w:rFonts w:asciiTheme="minorHAnsi" w:hAnsiTheme="minorHAnsi" w:cstheme="minorHAnsi"/>
                <w:sz w:val="20"/>
                <w:szCs w:val="20"/>
              </w:rPr>
            </w:pPr>
            <w:r w:rsidRPr="005F02BE">
              <w:rPr>
                <w:rFonts w:asciiTheme="minorHAnsi" w:hAnsiTheme="minorHAnsi" w:cstheme="minorHAnsi"/>
                <w:sz w:val="20"/>
                <w:szCs w:val="20"/>
              </w:rPr>
              <w:t>Mardin</w:t>
            </w:r>
          </w:p>
        </w:tc>
        <w:tc>
          <w:tcPr>
            <w:tcW w:w="7198" w:type="dxa"/>
          </w:tcPr>
          <w:p w:rsidR="001A6849" w:rsidRPr="005F02BE" w:rsidRDefault="00526FCA" w:rsidP="006B09B9">
            <w:pPr>
              <w:rPr>
                <w:rFonts w:asciiTheme="minorHAnsi" w:hAnsiTheme="minorHAnsi" w:cstheme="minorHAnsi"/>
                <w:sz w:val="20"/>
                <w:szCs w:val="20"/>
              </w:rPr>
            </w:pPr>
            <w:proofErr w:type="spellStart"/>
            <w:r w:rsidRPr="005F02BE">
              <w:rPr>
                <w:rFonts w:asciiTheme="minorHAnsi" w:hAnsiTheme="minorHAnsi" w:cstheme="minorHAnsi"/>
                <w:sz w:val="20"/>
                <w:szCs w:val="20"/>
              </w:rPr>
              <w:t>Artuklu</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Kızıltepe</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Midyat</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Nusaybin</w:t>
            </w:r>
            <w:proofErr w:type="spellEnd"/>
            <w:r w:rsidR="004122D7">
              <w:rPr>
                <w:rFonts w:asciiTheme="minorHAnsi" w:hAnsiTheme="minorHAnsi" w:cstheme="minorHAnsi"/>
                <w:sz w:val="20"/>
                <w:szCs w:val="20"/>
              </w:rPr>
              <w:t>,</w:t>
            </w:r>
            <w:r w:rsidRPr="005F02BE">
              <w:rPr>
                <w:rFonts w:asciiTheme="minorHAnsi" w:hAnsiTheme="minorHAnsi" w:cstheme="minorHAnsi"/>
                <w:sz w:val="20"/>
                <w:szCs w:val="20"/>
              </w:rPr>
              <w:t xml:space="preserve"> </w:t>
            </w:r>
            <w:proofErr w:type="spellStart"/>
            <w:r w:rsidRPr="005F02BE">
              <w:rPr>
                <w:rFonts w:asciiTheme="minorHAnsi" w:hAnsiTheme="minorHAnsi" w:cstheme="minorHAnsi"/>
                <w:sz w:val="20"/>
                <w:szCs w:val="20"/>
              </w:rPr>
              <w:t>Ömerli</w:t>
            </w:r>
            <w:proofErr w:type="spellEnd"/>
          </w:p>
        </w:tc>
      </w:tr>
    </w:tbl>
    <w:p w:rsidR="001A6849" w:rsidRDefault="001A6849" w:rsidP="001A6849">
      <w:pPr>
        <w:shd w:val="clear" w:color="auto" w:fill="FFFFFF"/>
        <w:rPr>
          <w:rFonts w:ascii="Calibri" w:eastAsia="Times New Roman" w:hAnsi="Calibri"/>
          <w:color w:val="222222"/>
          <w:sz w:val="22"/>
          <w:szCs w:val="22"/>
        </w:rPr>
      </w:pPr>
    </w:p>
    <w:p w:rsidR="001A6849" w:rsidRDefault="00526FCA" w:rsidP="001A6849">
      <w:pPr>
        <w:widowControl/>
        <w:autoSpaceDE/>
        <w:autoSpaceDN/>
        <w:adjustRightInd/>
        <w:spacing w:after="160" w:line="259" w:lineRule="auto"/>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p w:rsidR="00DA0047" w:rsidRPr="00781B17" w:rsidRDefault="00526FCA" w:rsidP="00DA0047">
      <w:pPr>
        <w:pStyle w:val="Balk4"/>
        <w:shd w:val="clear" w:color="auto" w:fill="EFF5FB"/>
        <w:spacing w:before="0" w:line="276" w:lineRule="auto"/>
        <w:jc w:val="center"/>
      </w:pPr>
      <w:bookmarkStart w:id="976" w:name="_Toc256000677"/>
      <w:bookmarkStart w:id="977" w:name="_Toc256000648"/>
      <w:bookmarkStart w:id="978" w:name="_Toc256000617"/>
      <w:bookmarkStart w:id="979" w:name="_Toc256000588"/>
      <w:bookmarkStart w:id="980" w:name="_Toc256000557"/>
      <w:bookmarkStart w:id="981" w:name="_Toc256000528"/>
      <w:bookmarkStart w:id="982" w:name="_Toc256000497"/>
      <w:bookmarkStart w:id="983" w:name="_Toc256000467"/>
      <w:bookmarkStart w:id="984" w:name="_Toc256000438"/>
      <w:bookmarkStart w:id="985" w:name="_Toc256000407"/>
      <w:bookmarkStart w:id="986" w:name="_Toc256000377"/>
      <w:bookmarkStart w:id="987" w:name="_Toc62797316"/>
      <w:bookmarkStart w:id="988" w:name="_Toc256000352"/>
      <w:bookmarkStart w:id="989" w:name="_Toc256000295"/>
      <w:bookmarkStart w:id="990" w:name="_Toc24046876"/>
      <w:bookmarkStart w:id="991" w:name="_Toc24047463"/>
      <w:bookmarkStart w:id="992" w:name="_Toc24047744"/>
      <w:r w:rsidRPr="00A75E74">
        <w:lastRenderedPageBreak/>
        <w:t>ANNEX 5: Initial Approach for Communications and Visibility</w:t>
      </w:r>
      <w:bookmarkEnd w:id="976"/>
      <w:bookmarkEnd w:id="977"/>
      <w:bookmarkEnd w:id="978"/>
      <w:bookmarkEnd w:id="979"/>
      <w:bookmarkEnd w:id="980"/>
      <w:bookmarkEnd w:id="981"/>
      <w:bookmarkEnd w:id="982"/>
      <w:bookmarkEnd w:id="983"/>
      <w:bookmarkEnd w:id="984"/>
      <w:bookmarkEnd w:id="985"/>
      <w:bookmarkEnd w:id="986"/>
      <w:bookmarkEnd w:id="987"/>
    </w:p>
    <w:p w:rsidR="00DA0047" w:rsidRDefault="00DA0047" w:rsidP="00DA0047"/>
    <w:p w:rsidR="00DA0047" w:rsidRDefault="00526FCA" w:rsidP="00DA0047">
      <w:pPr>
        <w:pStyle w:val="ListeParagraf"/>
        <w:numPr>
          <w:ilvl w:val="0"/>
          <w:numId w:val="65"/>
        </w:numPr>
        <w:tabs>
          <w:tab w:val="left" w:pos="450"/>
          <w:tab w:val="left" w:pos="540"/>
        </w:tabs>
        <w:ind w:left="-270" w:hanging="4"/>
        <w:jc w:val="both"/>
        <w:rPr>
          <w:rFonts w:asciiTheme="minorHAnsi" w:eastAsia="Arial" w:hAnsiTheme="minorHAnsi" w:cstheme="minorHAnsi"/>
          <w:sz w:val="22"/>
          <w:szCs w:val="22"/>
        </w:rPr>
      </w:pPr>
      <w:r>
        <w:rPr>
          <w:rFonts w:asciiTheme="minorHAnsi" w:eastAsia="Arial" w:hAnsiTheme="minorHAnsi" w:cstheme="minorHAnsi"/>
          <w:sz w:val="22"/>
          <w:szCs w:val="22"/>
        </w:rPr>
        <w:t xml:space="preserve">A </w:t>
      </w:r>
      <w:r w:rsidRPr="00A2496D">
        <w:rPr>
          <w:rFonts w:asciiTheme="minorHAnsi" w:eastAsia="Arial" w:hAnsiTheme="minorHAnsi" w:cstheme="minorHAnsi"/>
          <w:sz w:val="22"/>
          <w:szCs w:val="22"/>
        </w:rPr>
        <w:t xml:space="preserve">project </w:t>
      </w:r>
      <w:r>
        <w:rPr>
          <w:rFonts w:asciiTheme="minorHAnsi" w:eastAsia="Arial" w:hAnsiTheme="minorHAnsi" w:cstheme="minorHAnsi"/>
          <w:sz w:val="22"/>
          <w:szCs w:val="22"/>
        </w:rPr>
        <w:t>C</w:t>
      </w:r>
      <w:r w:rsidRPr="00A2496D">
        <w:rPr>
          <w:rFonts w:asciiTheme="minorHAnsi" w:eastAsia="Arial" w:hAnsiTheme="minorHAnsi" w:cstheme="minorHAnsi"/>
          <w:sz w:val="22"/>
          <w:szCs w:val="22"/>
        </w:rPr>
        <w:t>ommunication</w:t>
      </w:r>
      <w:r w:rsidR="00690174">
        <w:rPr>
          <w:rFonts w:asciiTheme="minorHAnsi" w:eastAsia="Arial" w:hAnsiTheme="minorHAnsi" w:cstheme="minorHAnsi"/>
          <w:sz w:val="22"/>
          <w:szCs w:val="22"/>
        </w:rPr>
        <w:t>s</w:t>
      </w:r>
      <w:r w:rsidRPr="00A2496D">
        <w:rPr>
          <w:rFonts w:asciiTheme="minorHAnsi" w:eastAsia="Arial" w:hAnsiTheme="minorHAnsi" w:cstheme="minorHAnsi"/>
          <w:sz w:val="22"/>
          <w:szCs w:val="22"/>
        </w:rPr>
        <w:t xml:space="preserve"> and </w:t>
      </w:r>
      <w:r>
        <w:rPr>
          <w:rFonts w:asciiTheme="minorHAnsi" w:eastAsia="Arial" w:hAnsiTheme="minorHAnsi" w:cstheme="minorHAnsi"/>
          <w:sz w:val="22"/>
          <w:szCs w:val="22"/>
        </w:rPr>
        <w:t>V</w:t>
      </w:r>
      <w:r w:rsidRPr="00A2496D">
        <w:rPr>
          <w:rFonts w:asciiTheme="minorHAnsi" w:eastAsia="Arial" w:hAnsiTheme="minorHAnsi" w:cstheme="minorHAnsi"/>
          <w:sz w:val="22"/>
          <w:szCs w:val="22"/>
        </w:rPr>
        <w:t xml:space="preserve">isibility </w:t>
      </w:r>
      <w:r>
        <w:rPr>
          <w:rFonts w:asciiTheme="minorHAnsi" w:eastAsia="Arial" w:hAnsiTheme="minorHAnsi" w:cstheme="minorHAnsi"/>
          <w:sz w:val="22"/>
          <w:szCs w:val="22"/>
        </w:rPr>
        <w:t>P</w:t>
      </w:r>
      <w:r w:rsidRPr="00A2496D">
        <w:rPr>
          <w:rFonts w:asciiTheme="minorHAnsi" w:eastAsia="Arial" w:hAnsiTheme="minorHAnsi" w:cstheme="minorHAnsi"/>
          <w:sz w:val="22"/>
          <w:szCs w:val="22"/>
        </w:rPr>
        <w:t xml:space="preserve">lan will be developed </w:t>
      </w:r>
      <w:r>
        <w:rPr>
          <w:rFonts w:asciiTheme="minorHAnsi" w:eastAsia="Arial" w:hAnsiTheme="minorHAnsi" w:cstheme="minorHAnsi"/>
          <w:sz w:val="22"/>
          <w:szCs w:val="22"/>
        </w:rPr>
        <w:t xml:space="preserve">by the </w:t>
      </w:r>
      <w:r w:rsidR="00690174">
        <w:rPr>
          <w:rFonts w:asciiTheme="minorHAnsi" w:eastAsia="Arial" w:hAnsiTheme="minorHAnsi" w:cstheme="minorHAnsi"/>
          <w:sz w:val="22"/>
          <w:szCs w:val="22"/>
        </w:rPr>
        <w:t xml:space="preserve">Ministry of Industry and Technology </w:t>
      </w:r>
      <w:r>
        <w:rPr>
          <w:rFonts w:asciiTheme="minorHAnsi" w:eastAsia="Arial" w:hAnsiTheme="minorHAnsi" w:cstheme="minorHAnsi"/>
          <w:sz w:val="22"/>
          <w:szCs w:val="22"/>
        </w:rPr>
        <w:t xml:space="preserve">and </w:t>
      </w:r>
      <w:r w:rsidR="00690174">
        <w:rPr>
          <w:rFonts w:asciiTheme="minorHAnsi" w:eastAsia="Arial" w:hAnsiTheme="minorHAnsi" w:cstheme="minorHAnsi"/>
          <w:sz w:val="22"/>
          <w:szCs w:val="22"/>
        </w:rPr>
        <w:t xml:space="preserve">the Turkish Development Agencies </w:t>
      </w:r>
      <w:r w:rsidR="00010C6C">
        <w:rPr>
          <w:rFonts w:asciiTheme="minorHAnsi" w:eastAsia="Arial" w:hAnsiTheme="minorHAnsi" w:cstheme="minorHAnsi"/>
          <w:sz w:val="22"/>
          <w:szCs w:val="22"/>
        </w:rPr>
        <w:t xml:space="preserve">(TDAs) </w:t>
      </w:r>
      <w:r>
        <w:rPr>
          <w:rFonts w:asciiTheme="minorHAnsi" w:eastAsia="Arial" w:hAnsiTheme="minorHAnsi" w:cstheme="minorHAnsi"/>
          <w:sz w:val="22"/>
          <w:szCs w:val="22"/>
        </w:rPr>
        <w:t xml:space="preserve">for inclusion in the </w:t>
      </w:r>
      <w:r w:rsidR="00690174">
        <w:rPr>
          <w:rFonts w:asciiTheme="minorHAnsi" w:eastAsia="Arial" w:hAnsiTheme="minorHAnsi" w:cstheme="minorHAnsi"/>
          <w:sz w:val="22"/>
          <w:szCs w:val="22"/>
        </w:rPr>
        <w:t>Project Operations Manual (</w:t>
      </w:r>
      <w:r>
        <w:rPr>
          <w:rFonts w:asciiTheme="minorHAnsi" w:eastAsia="Arial" w:hAnsiTheme="minorHAnsi" w:cstheme="minorHAnsi"/>
          <w:sz w:val="22"/>
          <w:szCs w:val="22"/>
        </w:rPr>
        <w:t>POM</w:t>
      </w:r>
      <w:r w:rsidR="00690174">
        <w:rPr>
          <w:rFonts w:asciiTheme="minorHAnsi" w:eastAsia="Arial" w:hAnsiTheme="minorHAnsi" w:cstheme="minorHAnsi"/>
          <w:sz w:val="22"/>
          <w:szCs w:val="22"/>
        </w:rPr>
        <w:t>)</w:t>
      </w:r>
      <w:r w:rsidR="00AD6520">
        <w:rPr>
          <w:rFonts w:asciiTheme="minorHAnsi" w:eastAsia="Arial" w:hAnsiTheme="minorHAnsi" w:cstheme="minorHAnsi"/>
          <w:sz w:val="22"/>
          <w:szCs w:val="22"/>
        </w:rPr>
        <w:t>,</w:t>
      </w:r>
      <w:r>
        <w:rPr>
          <w:rFonts w:asciiTheme="minorHAnsi" w:eastAsia="Arial" w:hAnsiTheme="minorHAnsi" w:cstheme="minorHAnsi"/>
          <w:sz w:val="22"/>
          <w:szCs w:val="22"/>
        </w:rPr>
        <w:t xml:space="preserve"> </w:t>
      </w:r>
      <w:r w:rsidRPr="00A2496D">
        <w:rPr>
          <w:rFonts w:asciiTheme="minorHAnsi" w:eastAsia="Arial" w:hAnsiTheme="minorHAnsi" w:cstheme="minorHAnsi"/>
          <w:sz w:val="22"/>
          <w:szCs w:val="22"/>
        </w:rPr>
        <w:t>and the EU Delegation to Turkey</w:t>
      </w:r>
      <w:r>
        <w:rPr>
          <w:rFonts w:asciiTheme="minorHAnsi" w:eastAsia="Arial" w:hAnsiTheme="minorHAnsi" w:cstheme="minorHAnsi"/>
          <w:sz w:val="22"/>
          <w:szCs w:val="22"/>
        </w:rPr>
        <w:t xml:space="preserve"> </w:t>
      </w:r>
      <w:r w:rsidR="00C775B8">
        <w:rPr>
          <w:rFonts w:asciiTheme="minorHAnsi" w:eastAsia="Arial" w:hAnsiTheme="minorHAnsi" w:cstheme="minorHAnsi"/>
          <w:sz w:val="22"/>
          <w:szCs w:val="22"/>
        </w:rPr>
        <w:t xml:space="preserve">will </w:t>
      </w:r>
      <w:r w:rsidR="00C775B8" w:rsidRPr="00A2496D">
        <w:rPr>
          <w:rFonts w:asciiTheme="minorHAnsi" w:eastAsia="Arial" w:hAnsiTheme="minorHAnsi" w:cstheme="minorHAnsi"/>
          <w:sz w:val="22"/>
          <w:szCs w:val="22"/>
        </w:rPr>
        <w:t xml:space="preserve">be consulted </w:t>
      </w:r>
      <w:r w:rsidR="00C775B8">
        <w:rPr>
          <w:rFonts w:asciiTheme="minorHAnsi" w:eastAsia="Arial" w:hAnsiTheme="minorHAnsi" w:cstheme="minorHAnsi"/>
          <w:sz w:val="22"/>
          <w:szCs w:val="22"/>
        </w:rPr>
        <w:t xml:space="preserve">on it </w:t>
      </w:r>
      <w:r w:rsidR="00C775B8" w:rsidRPr="00A2496D">
        <w:rPr>
          <w:rFonts w:asciiTheme="minorHAnsi" w:eastAsia="Arial" w:hAnsiTheme="minorHAnsi" w:cstheme="minorHAnsi"/>
          <w:sz w:val="22"/>
          <w:szCs w:val="22"/>
        </w:rPr>
        <w:t>in advance</w:t>
      </w:r>
      <w:r w:rsidR="00C775B8">
        <w:rPr>
          <w:rFonts w:asciiTheme="minorHAnsi" w:eastAsia="Arial" w:hAnsiTheme="minorHAnsi" w:cstheme="minorHAnsi"/>
          <w:sz w:val="22"/>
          <w:szCs w:val="22"/>
        </w:rPr>
        <w:t>,</w:t>
      </w:r>
      <w:r w:rsidR="00C775B8" w:rsidRPr="00A2496D">
        <w:rPr>
          <w:rFonts w:asciiTheme="minorHAnsi" w:eastAsia="Arial" w:hAnsiTheme="minorHAnsi" w:cstheme="minorHAnsi"/>
          <w:sz w:val="22"/>
          <w:szCs w:val="22"/>
        </w:rPr>
        <w:t xml:space="preserve"> </w:t>
      </w:r>
      <w:r>
        <w:rPr>
          <w:rFonts w:asciiTheme="minorHAnsi" w:eastAsia="Arial" w:hAnsiTheme="minorHAnsi" w:cstheme="minorHAnsi"/>
          <w:sz w:val="22"/>
          <w:szCs w:val="22"/>
        </w:rPr>
        <w:t>ahead of project launch</w:t>
      </w:r>
      <w:r w:rsidRPr="00A2496D">
        <w:rPr>
          <w:rFonts w:asciiTheme="minorHAnsi" w:eastAsia="Arial" w:hAnsiTheme="minorHAnsi" w:cstheme="minorHAnsi"/>
          <w:sz w:val="22"/>
          <w:szCs w:val="22"/>
        </w:rPr>
        <w:t xml:space="preserve">. The following annex presents preliminary guidelines, principles, and </w:t>
      </w:r>
      <w:r>
        <w:rPr>
          <w:rFonts w:asciiTheme="minorHAnsi" w:eastAsia="Arial" w:hAnsiTheme="minorHAnsi" w:cstheme="minorHAnsi"/>
          <w:sz w:val="22"/>
          <w:szCs w:val="22"/>
        </w:rPr>
        <w:t xml:space="preserve">indicative </w:t>
      </w:r>
      <w:r w:rsidRPr="00A2496D">
        <w:rPr>
          <w:rFonts w:asciiTheme="minorHAnsi" w:eastAsia="Arial" w:hAnsiTheme="minorHAnsi" w:cstheme="minorHAnsi"/>
          <w:sz w:val="22"/>
          <w:szCs w:val="22"/>
        </w:rPr>
        <w:t xml:space="preserve">objectives/activities for communications </w:t>
      </w:r>
      <w:r>
        <w:rPr>
          <w:rFonts w:asciiTheme="minorHAnsi" w:eastAsia="Arial" w:hAnsiTheme="minorHAnsi" w:cstheme="minorHAnsi"/>
          <w:sz w:val="22"/>
          <w:szCs w:val="22"/>
        </w:rPr>
        <w:t xml:space="preserve">efforts </w:t>
      </w:r>
      <w:r w:rsidRPr="00A2496D">
        <w:rPr>
          <w:rFonts w:asciiTheme="minorHAnsi" w:eastAsia="Arial" w:hAnsiTheme="minorHAnsi" w:cstheme="minorHAnsi"/>
          <w:sz w:val="22"/>
          <w:szCs w:val="22"/>
        </w:rPr>
        <w:t>under the project</w:t>
      </w:r>
      <w:r>
        <w:rPr>
          <w:rFonts w:asciiTheme="minorHAnsi" w:eastAsia="Arial" w:hAnsiTheme="minorHAnsi" w:cstheme="minorHAnsi"/>
          <w:sz w:val="22"/>
          <w:szCs w:val="22"/>
        </w:rPr>
        <w:t>.</w:t>
      </w:r>
      <w:r w:rsidRPr="00A2496D">
        <w:rPr>
          <w:rFonts w:asciiTheme="minorHAnsi" w:eastAsia="Arial" w:hAnsiTheme="minorHAnsi" w:cstheme="minorHAnsi"/>
          <w:sz w:val="22"/>
          <w:szCs w:val="22"/>
        </w:rPr>
        <w:t xml:space="preserve"> </w:t>
      </w:r>
    </w:p>
    <w:p w:rsidR="00DA0047" w:rsidRDefault="00DA0047" w:rsidP="00DA0047">
      <w:pPr>
        <w:pStyle w:val="ListeParagraf"/>
        <w:tabs>
          <w:tab w:val="left" w:pos="450"/>
          <w:tab w:val="left" w:pos="540"/>
        </w:tabs>
        <w:ind w:left="-270"/>
        <w:jc w:val="both"/>
        <w:rPr>
          <w:rFonts w:asciiTheme="minorHAnsi" w:eastAsia="Arial" w:hAnsiTheme="minorHAnsi" w:cstheme="minorHAnsi"/>
          <w:sz w:val="22"/>
          <w:szCs w:val="22"/>
        </w:rPr>
      </w:pPr>
    </w:p>
    <w:p w:rsidR="00DA0047" w:rsidRPr="00A2496D" w:rsidRDefault="00526FCA" w:rsidP="00DA0047">
      <w:pPr>
        <w:pStyle w:val="ListeParagraf"/>
        <w:numPr>
          <w:ilvl w:val="0"/>
          <w:numId w:val="65"/>
        </w:numPr>
        <w:tabs>
          <w:tab w:val="left" w:pos="450"/>
          <w:tab w:val="left" w:pos="540"/>
        </w:tabs>
        <w:ind w:left="-270" w:hanging="4"/>
        <w:jc w:val="both"/>
        <w:rPr>
          <w:rFonts w:asciiTheme="minorHAnsi" w:eastAsia="Arial" w:hAnsiTheme="minorHAnsi" w:cstheme="minorHAnsi"/>
          <w:sz w:val="22"/>
          <w:szCs w:val="22"/>
        </w:rPr>
      </w:pPr>
      <w:r w:rsidRPr="00A2496D">
        <w:rPr>
          <w:rFonts w:asciiTheme="minorHAnsi" w:eastAsia="Arial" w:hAnsiTheme="minorHAnsi" w:cstheme="minorHAnsi"/>
          <w:sz w:val="22"/>
          <w:szCs w:val="22"/>
        </w:rPr>
        <w:t xml:space="preserve">The final </w:t>
      </w:r>
      <w:r w:rsidR="00C775B8">
        <w:rPr>
          <w:rFonts w:asciiTheme="minorHAnsi" w:eastAsia="Arial" w:hAnsiTheme="minorHAnsi" w:cstheme="minorHAnsi"/>
          <w:sz w:val="22"/>
          <w:szCs w:val="22"/>
        </w:rPr>
        <w:t>p</w:t>
      </w:r>
      <w:r w:rsidRPr="00A2496D">
        <w:rPr>
          <w:rFonts w:asciiTheme="minorHAnsi" w:eastAsia="Arial" w:hAnsiTheme="minorHAnsi" w:cstheme="minorHAnsi"/>
          <w:sz w:val="22"/>
          <w:szCs w:val="22"/>
        </w:rPr>
        <w:t xml:space="preserve">lan will be </w:t>
      </w:r>
      <w:r>
        <w:rPr>
          <w:rFonts w:asciiTheme="minorHAnsi" w:eastAsia="Arial" w:hAnsiTheme="minorHAnsi" w:cstheme="minorHAnsi"/>
          <w:sz w:val="22"/>
          <w:szCs w:val="22"/>
        </w:rPr>
        <w:t xml:space="preserve">aligned </w:t>
      </w:r>
      <w:r w:rsidRPr="00A2496D">
        <w:rPr>
          <w:rFonts w:asciiTheme="minorHAnsi" w:eastAsia="Arial" w:hAnsiTheme="minorHAnsi" w:cstheme="minorHAnsi"/>
          <w:sz w:val="22"/>
          <w:szCs w:val="22"/>
        </w:rPr>
        <w:t xml:space="preserve">with the </w:t>
      </w:r>
      <w:r w:rsidR="00A75E74" w:rsidRPr="00A2496D">
        <w:rPr>
          <w:rFonts w:asciiTheme="minorHAnsi" w:eastAsia="Arial" w:hAnsiTheme="minorHAnsi" w:cstheme="minorHAnsi"/>
          <w:sz w:val="22"/>
          <w:szCs w:val="22"/>
        </w:rPr>
        <w:t>Communication</w:t>
      </w:r>
      <w:r w:rsidR="00A75E74">
        <w:rPr>
          <w:rFonts w:asciiTheme="minorHAnsi" w:eastAsia="Arial" w:hAnsiTheme="minorHAnsi" w:cstheme="minorHAnsi"/>
          <w:sz w:val="22"/>
          <w:szCs w:val="22"/>
        </w:rPr>
        <w:t>s</w:t>
      </w:r>
      <w:r w:rsidR="00A75E74" w:rsidRPr="00A2496D">
        <w:rPr>
          <w:rFonts w:asciiTheme="minorHAnsi" w:eastAsia="Arial" w:hAnsiTheme="minorHAnsi" w:cstheme="minorHAnsi"/>
          <w:sz w:val="22"/>
          <w:szCs w:val="22"/>
        </w:rPr>
        <w:t xml:space="preserve"> and Visibility</w:t>
      </w:r>
      <w:r w:rsidR="00A75E74">
        <w:rPr>
          <w:rFonts w:asciiTheme="minorHAnsi" w:eastAsia="Arial" w:hAnsiTheme="minorHAnsi" w:cstheme="minorHAnsi"/>
          <w:sz w:val="22"/>
          <w:szCs w:val="22"/>
        </w:rPr>
        <w:t xml:space="preserve"> in EU Financed </w:t>
      </w:r>
      <w:r w:rsidR="00A75E74" w:rsidRPr="00A2496D">
        <w:rPr>
          <w:rFonts w:asciiTheme="minorHAnsi" w:eastAsia="Arial" w:hAnsiTheme="minorHAnsi" w:cstheme="minorHAnsi"/>
          <w:sz w:val="22"/>
          <w:szCs w:val="22"/>
        </w:rPr>
        <w:t>External Actions</w:t>
      </w:r>
      <w:r>
        <w:rPr>
          <w:rStyle w:val="DipnotBavurusu"/>
          <w:rFonts w:asciiTheme="minorHAnsi" w:eastAsia="Arial" w:hAnsiTheme="minorHAnsi" w:cstheme="minorHAnsi"/>
          <w:sz w:val="22"/>
          <w:szCs w:val="22"/>
        </w:rPr>
        <w:footnoteReference w:id="130"/>
      </w:r>
      <w:r w:rsidRPr="00A2496D">
        <w:rPr>
          <w:rFonts w:asciiTheme="minorHAnsi" w:eastAsia="Arial" w:hAnsiTheme="minorHAnsi" w:cstheme="minorHAnsi"/>
          <w:sz w:val="22"/>
          <w:szCs w:val="22"/>
        </w:rPr>
        <w:t xml:space="preserve"> as well as </w:t>
      </w:r>
      <w:proofErr w:type="spellStart"/>
      <w:r>
        <w:rPr>
          <w:rFonts w:asciiTheme="minorHAnsi" w:eastAsia="Arial" w:hAnsiTheme="minorHAnsi" w:cstheme="minorHAnsi"/>
          <w:sz w:val="22"/>
          <w:szCs w:val="22"/>
        </w:rPr>
        <w:t>FR</w:t>
      </w:r>
      <w:r w:rsidR="00C775B8">
        <w:rPr>
          <w:rFonts w:asciiTheme="minorHAnsi" w:eastAsia="Arial" w:hAnsiTheme="minorHAnsi" w:cstheme="minorHAnsi"/>
          <w:sz w:val="22"/>
          <w:szCs w:val="22"/>
        </w:rPr>
        <w:t>i</w:t>
      </w:r>
      <w:r>
        <w:rPr>
          <w:rFonts w:asciiTheme="minorHAnsi" w:eastAsia="Arial" w:hAnsiTheme="minorHAnsi" w:cstheme="minorHAnsi"/>
          <w:sz w:val="22"/>
          <w:szCs w:val="22"/>
        </w:rPr>
        <w:t>T</w:t>
      </w:r>
      <w:proofErr w:type="spellEnd"/>
      <w:r>
        <w:rPr>
          <w:rFonts w:asciiTheme="minorHAnsi" w:eastAsia="Arial" w:hAnsiTheme="minorHAnsi" w:cstheme="minorHAnsi"/>
          <w:sz w:val="22"/>
          <w:szCs w:val="22"/>
        </w:rPr>
        <w:t xml:space="preserve"> </w:t>
      </w:r>
      <w:r w:rsidRPr="00A2496D">
        <w:rPr>
          <w:rFonts w:asciiTheme="minorHAnsi" w:eastAsia="Arial" w:hAnsiTheme="minorHAnsi" w:cstheme="minorHAnsi"/>
          <w:sz w:val="22"/>
          <w:szCs w:val="22"/>
        </w:rPr>
        <w:t>Facility Visibility Guidelines</w:t>
      </w:r>
      <w:r>
        <w:rPr>
          <w:rFonts w:asciiTheme="minorHAnsi" w:eastAsia="Arial" w:hAnsiTheme="minorHAnsi" w:cstheme="minorHAnsi"/>
          <w:sz w:val="22"/>
          <w:szCs w:val="22"/>
        </w:rPr>
        <w:t>.</w:t>
      </w:r>
      <w:r>
        <w:rPr>
          <w:rStyle w:val="DipnotBavurusu"/>
          <w:rFonts w:asciiTheme="minorHAnsi" w:eastAsia="Arial" w:hAnsiTheme="minorHAnsi" w:cstheme="minorHAnsi"/>
          <w:sz w:val="22"/>
          <w:szCs w:val="22"/>
        </w:rPr>
        <w:footnoteReference w:id="131"/>
      </w:r>
      <w:r w:rsidRPr="00A2496D">
        <w:rPr>
          <w:rFonts w:asciiTheme="minorHAnsi" w:eastAsia="Arial" w:hAnsiTheme="minorHAnsi" w:cstheme="minorHAnsi"/>
          <w:sz w:val="22"/>
          <w:szCs w:val="22"/>
        </w:rPr>
        <w:t xml:space="preserve"> </w:t>
      </w:r>
      <w:r w:rsidRPr="00675DB4">
        <w:rPr>
          <w:rFonts w:asciiTheme="minorHAnsi" w:eastAsia="Arial" w:hAnsiTheme="minorHAnsi" w:cstheme="minorHAnsi"/>
          <w:sz w:val="22"/>
          <w:szCs w:val="22"/>
        </w:rPr>
        <w:t>Communication</w:t>
      </w:r>
      <w:r w:rsidR="00C775B8">
        <w:rPr>
          <w:rFonts w:asciiTheme="minorHAnsi" w:eastAsia="Arial" w:hAnsiTheme="minorHAnsi" w:cstheme="minorHAnsi"/>
          <w:sz w:val="22"/>
          <w:szCs w:val="22"/>
        </w:rPr>
        <w:t>s</w:t>
      </w:r>
      <w:r w:rsidRPr="00675DB4">
        <w:rPr>
          <w:rFonts w:asciiTheme="minorHAnsi" w:eastAsia="Arial" w:hAnsiTheme="minorHAnsi" w:cstheme="minorHAnsi"/>
          <w:sz w:val="22"/>
          <w:szCs w:val="22"/>
        </w:rPr>
        <w:t xml:space="preserve"> and visibility activities under the project will be implemented in coordination with the EU Delegation in Turkey</w:t>
      </w:r>
      <w:r>
        <w:rPr>
          <w:rFonts w:asciiTheme="minorHAnsi" w:eastAsia="Arial" w:hAnsiTheme="minorHAnsi" w:cstheme="minorHAnsi"/>
          <w:sz w:val="22"/>
          <w:szCs w:val="22"/>
        </w:rPr>
        <w:t>,</w:t>
      </w:r>
      <w:r>
        <w:rPr>
          <w:rStyle w:val="DipnotBavurusu"/>
          <w:rFonts w:asciiTheme="minorHAnsi" w:eastAsia="Arial" w:hAnsiTheme="minorHAnsi" w:cstheme="minorHAnsi"/>
          <w:sz w:val="22"/>
          <w:szCs w:val="22"/>
        </w:rPr>
        <w:footnoteReference w:id="132"/>
      </w:r>
      <w:r>
        <w:rPr>
          <w:rFonts w:asciiTheme="minorHAnsi" w:eastAsia="Arial" w:hAnsiTheme="minorHAnsi" w:cstheme="minorHAnsi"/>
          <w:sz w:val="22"/>
          <w:szCs w:val="22"/>
        </w:rPr>
        <w:t xml:space="preserve"> including visibility requirements.</w:t>
      </w:r>
      <w:r>
        <w:rPr>
          <w:rStyle w:val="DipnotBavurusu"/>
          <w:rFonts w:asciiTheme="minorHAnsi" w:eastAsia="Arial" w:hAnsiTheme="minorHAnsi" w:cstheme="minorHAnsi"/>
          <w:sz w:val="22"/>
          <w:szCs w:val="22"/>
        </w:rPr>
        <w:footnoteReference w:id="133"/>
      </w:r>
      <w:r w:rsidRPr="00675DB4">
        <w:rPr>
          <w:rFonts w:asciiTheme="minorHAnsi" w:eastAsia="Arial" w:hAnsiTheme="minorHAnsi" w:cstheme="minorHAnsi"/>
          <w:sz w:val="22"/>
          <w:szCs w:val="22"/>
        </w:rPr>
        <w:t xml:space="preserve"> </w:t>
      </w:r>
    </w:p>
    <w:p w:rsidR="00DA0047" w:rsidRDefault="00DA0047" w:rsidP="00DA0047">
      <w:pPr>
        <w:pStyle w:val="ListeParagraf"/>
        <w:tabs>
          <w:tab w:val="left" w:pos="450"/>
          <w:tab w:val="left" w:pos="540"/>
        </w:tabs>
        <w:ind w:left="-270"/>
        <w:jc w:val="both"/>
        <w:rPr>
          <w:rFonts w:asciiTheme="minorHAnsi" w:eastAsia="Arial" w:hAnsiTheme="minorHAnsi" w:cstheme="minorHAnsi"/>
          <w:sz w:val="22"/>
          <w:szCs w:val="22"/>
        </w:rPr>
      </w:pPr>
    </w:p>
    <w:p w:rsidR="00A75E74" w:rsidRPr="002634D7" w:rsidRDefault="00526FCA" w:rsidP="00A75E74">
      <w:pPr>
        <w:pStyle w:val="ListeParagraf"/>
        <w:numPr>
          <w:ilvl w:val="0"/>
          <w:numId w:val="65"/>
        </w:numPr>
        <w:tabs>
          <w:tab w:val="left" w:pos="450"/>
          <w:tab w:val="left" w:pos="540"/>
        </w:tabs>
        <w:ind w:left="-270" w:hanging="4"/>
        <w:jc w:val="both"/>
        <w:rPr>
          <w:rFonts w:asciiTheme="minorHAnsi" w:eastAsia="Arial" w:hAnsiTheme="minorHAnsi" w:cstheme="minorHAnsi"/>
          <w:sz w:val="22"/>
          <w:szCs w:val="22"/>
        </w:rPr>
      </w:pPr>
      <w:r w:rsidRPr="002634D7">
        <w:rPr>
          <w:rFonts w:asciiTheme="minorHAnsi" w:eastAsia="Arial" w:hAnsiTheme="minorHAnsi" w:cstheme="minorHAnsi"/>
          <w:sz w:val="22"/>
          <w:szCs w:val="22"/>
        </w:rPr>
        <w:t xml:space="preserve">The </w:t>
      </w:r>
      <w:r>
        <w:rPr>
          <w:rFonts w:asciiTheme="minorHAnsi" w:eastAsia="Arial" w:hAnsiTheme="minorHAnsi" w:cstheme="minorHAnsi"/>
          <w:sz w:val="22"/>
          <w:szCs w:val="22"/>
        </w:rPr>
        <w:t xml:space="preserve">final plan </w:t>
      </w:r>
      <w:r w:rsidRPr="002634D7">
        <w:rPr>
          <w:rFonts w:asciiTheme="minorHAnsi" w:eastAsia="Arial" w:hAnsiTheme="minorHAnsi" w:cstheme="minorHAnsi"/>
          <w:sz w:val="22"/>
          <w:szCs w:val="22"/>
        </w:rPr>
        <w:t>will take COVID-19 restrictions into consideration and activities will be adapted to the COVID-19 context accordingly.</w:t>
      </w:r>
    </w:p>
    <w:p w:rsidR="00A75E74" w:rsidRPr="00A2496D" w:rsidRDefault="00A75E74" w:rsidP="00DA0047">
      <w:pPr>
        <w:pStyle w:val="ListeParagraf"/>
        <w:tabs>
          <w:tab w:val="left" w:pos="450"/>
          <w:tab w:val="left" w:pos="540"/>
        </w:tabs>
        <w:ind w:left="-270"/>
        <w:jc w:val="both"/>
        <w:rPr>
          <w:rFonts w:asciiTheme="minorHAnsi" w:eastAsia="Arial" w:hAnsiTheme="minorHAnsi" w:cstheme="minorHAnsi"/>
          <w:sz w:val="22"/>
          <w:szCs w:val="22"/>
        </w:rPr>
      </w:pPr>
    </w:p>
    <w:p w:rsidR="00DA0047" w:rsidRPr="00A2496D" w:rsidRDefault="00526FCA" w:rsidP="0000424C">
      <w:pPr>
        <w:tabs>
          <w:tab w:val="left" w:pos="450"/>
          <w:tab w:val="left" w:pos="540"/>
        </w:tabs>
        <w:ind w:left="-270"/>
        <w:jc w:val="both"/>
        <w:rPr>
          <w:rFonts w:asciiTheme="minorHAnsi" w:eastAsia="Arial" w:hAnsiTheme="minorHAnsi" w:cstheme="minorHAnsi"/>
          <w:b/>
          <w:sz w:val="22"/>
          <w:szCs w:val="22"/>
          <w:lang w:val="en-GB"/>
        </w:rPr>
      </w:pPr>
      <w:proofErr w:type="gramStart"/>
      <w:r w:rsidRPr="00A2496D">
        <w:rPr>
          <w:rFonts w:asciiTheme="minorHAnsi" w:eastAsia="Arial" w:hAnsiTheme="minorHAnsi" w:cstheme="minorHAnsi"/>
          <w:b/>
          <w:sz w:val="22"/>
          <w:szCs w:val="22"/>
          <w:lang w:val="en-GB"/>
        </w:rPr>
        <w:t>5.</w:t>
      </w:r>
      <w:r>
        <w:rPr>
          <w:rFonts w:asciiTheme="minorHAnsi" w:eastAsia="Arial" w:hAnsiTheme="minorHAnsi" w:cstheme="minorHAnsi"/>
          <w:b/>
          <w:sz w:val="22"/>
          <w:szCs w:val="22"/>
          <w:lang w:val="en-GB"/>
        </w:rPr>
        <w:t>1</w:t>
      </w:r>
      <w:r w:rsidRPr="00A2496D">
        <w:rPr>
          <w:rFonts w:asciiTheme="minorHAnsi" w:eastAsia="Arial" w:hAnsiTheme="minorHAnsi" w:cstheme="minorHAnsi"/>
          <w:b/>
          <w:sz w:val="22"/>
          <w:szCs w:val="22"/>
          <w:lang w:val="en-GB"/>
        </w:rPr>
        <w:t xml:space="preserve">  Initial</w:t>
      </w:r>
      <w:proofErr w:type="gramEnd"/>
      <w:r w:rsidRPr="00A2496D">
        <w:rPr>
          <w:rFonts w:asciiTheme="minorHAnsi" w:eastAsia="Arial" w:hAnsiTheme="minorHAnsi" w:cstheme="minorHAnsi"/>
          <w:b/>
          <w:sz w:val="22"/>
          <w:szCs w:val="22"/>
          <w:lang w:val="en-GB"/>
        </w:rPr>
        <w:t xml:space="preserve"> </w:t>
      </w:r>
      <w:r>
        <w:rPr>
          <w:rFonts w:asciiTheme="minorHAnsi" w:eastAsia="Arial" w:hAnsiTheme="minorHAnsi" w:cstheme="minorHAnsi"/>
          <w:b/>
          <w:sz w:val="22"/>
          <w:szCs w:val="22"/>
          <w:lang w:val="en-GB"/>
        </w:rPr>
        <w:t xml:space="preserve">Project </w:t>
      </w:r>
      <w:r w:rsidRPr="00A2496D">
        <w:rPr>
          <w:rFonts w:asciiTheme="minorHAnsi" w:eastAsia="Arial" w:hAnsiTheme="minorHAnsi" w:cstheme="minorHAnsi"/>
          <w:b/>
          <w:sz w:val="22"/>
          <w:szCs w:val="22"/>
          <w:lang w:val="en-GB"/>
        </w:rPr>
        <w:t>Communication</w:t>
      </w:r>
      <w:r w:rsidR="00C775B8">
        <w:rPr>
          <w:rFonts w:asciiTheme="minorHAnsi" w:eastAsia="Arial" w:hAnsiTheme="minorHAnsi" w:cstheme="minorHAnsi"/>
          <w:b/>
          <w:sz w:val="22"/>
          <w:szCs w:val="22"/>
          <w:lang w:val="en-GB"/>
        </w:rPr>
        <w:t>s</w:t>
      </w:r>
      <w:r w:rsidRPr="00A2496D">
        <w:rPr>
          <w:rFonts w:asciiTheme="minorHAnsi" w:eastAsia="Arial" w:hAnsiTheme="minorHAnsi" w:cstheme="minorHAnsi"/>
          <w:b/>
          <w:sz w:val="22"/>
          <w:szCs w:val="22"/>
          <w:lang w:val="en-GB"/>
        </w:rPr>
        <w:t xml:space="preserve"> Objectives</w:t>
      </w:r>
    </w:p>
    <w:p w:rsidR="00DA0047" w:rsidRPr="00A2496D" w:rsidRDefault="00DA0047" w:rsidP="00DA0047">
      <w:pPr>
        <w:tabs>
          <w:tab w:val="left" w:pos="450"/>
          <w:tab w:val="left" w:pos="540"/>
        </w:tabs>
        <w:ind w:left="-270" w:hanging="90"/>
        <w:jc w:val="both"/>
        <w:rPr>
          <w:rFonts w:asciiTheme="minorHAnsi" w:eastAsia="Arial" w:hAnsiTheme="minorHAnsi" w:cstheme="minorHAnsi"/>
          <w:sz w:val="22"/>
          <w:szCs w:val="22"/>
          <w:lang w:val="en-GB"/>
        </w:rPr>
      </w:pPr>
    </w:p>
    <w:p w:rsidR="00DA0047" w:rsidRPr="00A2496D" w:rsidRDefault="00526FCA" w:rsidP="00DA0047">
      <w:pPr>
        <w:pStyle w:val="ListeParagraf"/>
        <w:numPr>
          <w:ilvl w:val="0"/>
          <w:numId w:val="65"/>
        </w:numPr>
        <w:tabs>
          <w:tab w:val="left" w:pos="450"/>
          <w:tab w:val="left" w:pos="540"/>
        </w:tabs>
        <w:ind w:left="-270" w:firstLine="0"/>
        <w:jc w:val="both"/>
        <w:rPr>
          <w:rFonts w:asciiTheme="minorHAnsi" w:eastAsia="Arial" w:hAnsiTheme="minorHAnsi" w:cstheme="minorHAnsi"/>
          <w:sz w:val="22"/>
          <w:szCs w:val="22"/>
        </w:rPr>
      </w:pPr>
      <w:r>
        <w:rPr>
          <w:rFonts w:asciiTheme="minorHAnsi" w:eastAsia="Arial" w:hAnsiTheme="minorHAnsi" w:cstheme="minorHAnsi"/>
          <w:sz w:val="22"/>
          <w:szCs w:val="22"/>
        </w:rPr>
        <w:t>The objectives of c</w:t>
      </w:r>
      <w:r w:rsidRPr="00A2496D">
        <w:rPr>
          <w:rFonts w:asciiTheme="minorHAnsi" w:eastAsia="Arial" w:hAnsiTheme="minorHAnsi" w:cstheme="minorHAnsi"/>
          <w:sz w:val="22"/>
          <w:szCs w:val="22"/>
        </w:rPr>
        <w:t>ommunication</w:t>
      </w:r>
      <w:r w:rsidR="00C775B8">
        <w:rPr>
          <w:rFonts w:asciiTheme="minorHAnsi" w:eastAsia="Arial" w:hAnsiTheme="minorHAnsi" w:cstheme="minorHAnsi"/>
          <w:sz w:val="22"/>
          <w:szCs w:val="22"/>
        </w:rPr>
        <w:t>s</w:t>
      </w:r>
      <w:r w:rsidRPr="00A2496D">
        <w:rPr>
          <w:rFonts w:asciiTheme="minorHAnsi" w:eastAsia="Arial" w:hAnsiTheme="minorHAnsi" w:cstheme="minorHAnsi"/>
          <w:sz w:val="22"/>
          <w:szCs w:val="22"/>
        </w:rPr>
        <w:t xml:space="preserve"> activities </w:t>
      </w:r>
      <w:r>
        <w:rPr>
          <w:rFonts w:asciiTheme="minorHAnsi" w:eastAsia="Arial" w:hAnsiTheme="minorHAnsi" w:cstheme="minorHAnsi"/>
          <w:sz w:val="22"/>
          <w:szCs w:val="22"/>
        </w:rPr>
        <w:t xml:space="preserve">are to: help </w:t>
      </w:r>
      <w:r>
        <w:rPr>
          <w:rFonts w:ascii="Calibri" w:hAnsi="Calibri" w:cs="Calibri"/>
          <w:bCs/>
          <w:color w:val="auto"/>
          <w:sz w:val="22"/>
          <w:szCs w:val="22"/>
        </w:rPr>
        <w:t xml:space="preserve">manage expectations and mitigate against local political and governance risks; </w:t>
      </w:r>
      <w:r>
        <w:rPr>
          <w:rFonts w:asciiTheme="minorHAnsi" w:eastAsia="Arial" w:hAnsiTheme="minorHAnsi" w:cstheme="minorHAnsi"/>
          <w:sz w:val="22"/>
          <w:szCs w:val="22"/>
        </w:rPr>
        <w:t xml:space="preserve">facilitate outreach and engagement of refugees and host communities in project activities; and </w:t>
      </w:r>
      <w:r w:rsidRPr="00A2496D">
        <w:rPr>
          <w:rFonts w:asciiTheme="minorHAnsi" w:eastAsia="Arial" w:hAnsiTheme="minorHAnsi" w:cstheme="minorHAnsi"/>
          <w:sz w:val="22"/>
          <w:szCs w:val="22"/>
        </w:rPr>
        <w:t>shar</w:t>
      </w:r>
      <w:r>
        <w:rPr>
          <w:rFonts w:asciiTheme="minorHAnsi" w:eastAsia="Arial" w:hAnsiTheme="minorHAnsi" w:cstheme="minorHAnsi"/>
          <w:sz w:val="22"/>
          <w:szCs w:val="22"/>
        </w:rPr>
        <w:t>e</w:t>
      </w:r>
      <w:r w:rsidRPr="00A2496D">
        <w:rPr>
          <w:rFonts w:asciiTheme="minorHAnsi" w:eastAsia="Arial" w:hAnsiTheme="minorHAnsi" w:cstheme="minorHAnsi"/>
          <w:sz w:val="22"/>
          <w:szCs w:val="22"/>
        </w:rPr>
        <w:t xml:space="preserve"> results and </w:t>
      </w:r>
      <w:r>
        <w:rPr>
          <w:rFonts w:asciiTheme="minorHAnsi" w:eastAsia="Arial" w:hAnsiTheme="minorHAnsi" w:cstheme="minorHAnsi"/>
          <w:sz w:val="22"/>
          <w:szCs w:val="22"/>
        </w:rPr>
        <w:t>disseminate project lessons learned with key audiences for broader impact</w:t>
      </w:r>
      <w:r w:rsidRPr="00A2496D">
        <w:rPr>
          <w:rFonts w:asciiTheme="minorHAnsi" w:eastAsia="Arial" w:hAnsiTheme="minorHAnsi" w:cstheme="minorHAnsi"/>
          <w:sz w:val="22"/>
          <w:szCs w:val="22"/>
        </w:rPr>
        <w:t>.</w:t>
      </w:r>
      <w:r>
        <w:rPr>
          <w:rFonts w:asciiTheme="minorHAnsi" w:eastAsia="Arial" w:hAnsiTheme="minorHAnsi" w:cstheme="minorHAnsi"/>
          <w:sz w:val="22"/>
          <w:szCs w:val="22"/>
        </w:rPr>
        <w:t xml:space="preserve"> Activities will also </w:t>
      </w:r>
      <w:r w:rsidRPr="00A2496D">
        <w:rPr>
          <w:rFonts w:asciiTheme="minorHAnsi" w:eastAsia="Arial" w:hAnsiTheme="minorHAnsi" w:cstheme="minorHAnsi"/>
          <w:sz w:val="22"/>
          <w:szCs w:val="22"/>
        </w:rPr>
        <w:t>seek to inform and communicate to project beneficiaries and project stakeholders</w:t>
      </w:r>
      <w:r w:rsidR="00C775B8">
        <w:rPr>
          <w:rFonts w:asciiTheme="minorHAnsi" w:eastAsia="Arial" w:hAnsiTheme="minorHAnsi" w:cstheme="minorHAnsi"/>
          <w:sz w:val="22"/>
          <w:szCs w:val="22"/>
        </w:rPr>
        <w:t>,</w:t>
      </w:r>
      <w:r>
        <w:rPr>
          <w:rFonts w:asciiTheme="minorHAnsi" w:eastAsia="Arial" w:hAnsiTheme="minorHAnsi" w:cstheme="minorHAnsi"/>
          <w:sz w:val="22"/>
          <w:szCs w:val="22"/>
        </w:rPr>
        <w:t xml:space="preserve"> </w:t>
      </w:r>
      <w:r w:rsidRPr="00A2496D">
        <w:rPr>
          <w:rFonts w:asciiTheme="minorHAnsi" w:eastAsia="Arial" w:hAnsiTheme="minorHAnsi" w:cstheme="minorHAnsi"/>
          <w:sz w:val="22"/>
          <w:szCs w:val="22"/>
        </w:rPr>
        <w:t>the EU’s financial contribution to support refugees and host communities in Turkey</w:t>
      </w:r>
      <w:r>
        <w:rPr>
          <w:rFonts w:asciiTheme="minorHAnsi" w:eastAsia="Arial" w:hAnsiTheme="minorHAnsi" w:cstheme="minorHAnsi"/>
          <w:sz w:val="22"/>
          <w:szCs w:val="22"/>
        </w:rPr>
        <w:t xml:space="preserve">. </w:t>
      </w:r>
      <w:r w:rsidRPr="00A2496D">
        <w:rPr>
          <w:rFonts w:asciiTheme="minorHAnsi" w:eastAsia="Arial" w:hAnsiTheme="minorHAnsi" w:cstheme="minorHAnsi"/>
          <w:sz w:val="22"/>
          <w:szCs w:val="22"/>
        </w:rPr>
        <w:t xml:space="preserve"> </w:t>
      </w:r>
    </w:p>
    <w:p w:rsidR="00DA0047" w:rsidRPr="00A2496D" w:rsidRDefault="00DA0047" w:rsidP="00DA0047">
      <w:pPr>
        <w:pStyle w:val="ListeParagraf"/>
        <w:tabs>
          <w:tab w:val="left" w:pos="450"/>
          <w:tab w:val="left" w:pos="540"/>
        </w:tabs>
        <w:ind w:left="-270"/>
        <w:jc w:val="both"/>
        <w:rPr>
          <w:rFonts w:asciiTheme="minorHAnsi" w:eastAsia="Arial" w:hAnsiTheme="minorHAnsi" w:cstheme="minorHAnsi"/>
          <w:sz w:val="22"/>
          <w:szCs w:val="22"/>
        </w:rPr>
      </w:pPr>
    </w:p>
    <w:p w:rsidR="00DA0047" w:rsidRPr="0056068B" w:rsidRDefault="00526FCA" w:rsidP="00DA0047">
      <w:pPr>
        <w:pStyle w:val="ListeParagraf"/>
        <w:numPr>
          <w:ilvl w:val="0"/>
          <w:numId w:val="65"/>
        </w:numPr>
        <w:tabs>
          <w:tab w:val="left" w:pos="450"/>
          <w:tab w:val="left" w:pos="540"/>
        </w:tabs>
        <w:ind w:left="-270" w:firstLine="0"/>
        <w:jc w:val="both"/>
        <w:rPr>
          <w:rFonts w:asciiTheme="minorHAnsi" w:eastAsia="Arial" w:hAnsiTheme="minorHAnsi" w:cstheme="minorHAnsi"/>
          <w:sz w:val="22"/>
          <w:szCs w:val="22"/>
        </w:rPr>
      </w:pPr>
      <w:r>
        <w:rPr>
          <w:rFonts w:asciiTheme="minorHAnsi" w:eastAsia="Arial" w:hAnsiTheme="minorHAnsi" w:cstheme="minorHAnsi"/>
          <w:b/>
          <w:sz w:val="22"/>
          <w:szCs w:val="22"/>
          <w:lang w:val="en-GB"/>
        </w:rPr>
        <w:t xml:space="preserve">Indicative </w:t>
      </w:r>
      <w:r w:rsidRPr="0056068B">
        <w:rPr>
          <w:rFonts w:asciiTheme="minorHAnsi" w:eastAsia="Arial" w:hAnsiTheme="minorHAnsi" w:cstheme="minorHAnsi"/>
          <w:b/>
          <w:sz w:val="22"/>
          <w:szCs w:val="22"/>
          <w:lang w:val="en-GB"/>
        </w:rPr>
        <w:t>objectives and messages for each target group</w:t>
      </w:r>
      <w:r w:rsidRPr="00A2496D">
        <w:rPr>
          <w:rFonts w:asciiTheme="minorHAnsi" w:eastAsia="Arial" w:hAnsiTheme="minorHAnsi" w:cstheme="minorHAnsi"/>
          <w:sz w:val="22"/>
          <w:szCs w:val="22"/>
          <w:lang w:val="en-GB"/>
        </w:rPr>
        <w:t xml:space="preserve">. The </w:t>
      </w:r>
      <w:r>
        <w:rPr>
          <w:rFonts w:asciiTheme="minorHAnsi" w:eastAsia="Arial" w:hAnsiTheme="minorHAnsi" w:cstheme="minorHAnsi"/>
          <w:sz w:val="22"/>
          <w:szCs w:val="22"/>
        </w:rPr>
        <w:t>C</w:t>
      </w:r>
      <w:r w:rsidRPr="00A2496D">
        <w:rPr>
          <w:rFonts w:asciiTheme="minorHAnsi" w:eastAsia="Arial" w:hAnsiTheme="minorHAnsi" w:cstheme="minorHAnsi"/>
          <w:sz w:val="22"/>
          <w:szCs w:val="22"/>
        </w:rPr>
        <w:t>ommunication</w:t>
      </w:r>
      <w:r w:rsidR="00C775B8">
        <w:rPr>
          <w:rFonts w:asciiTheme="minorHAnsi" w:eastAsia="Arial" w:hAnsiTheme="minorHAnsi" w:cstheme="minorHAnsi"/>
          <w:sz w:val="22"/>
          <w:szCs w:val="22"/>
        </w:rPr>
        <w:t>s</w:t>
      </w:r>
      <w:r w:rsidRPr="00A2496D">
        <w:rPr>
          <w:rFonts w:asciiTheme="minorHAnsi" w:eastAsia="Arial" w:hAnsiTheme="minorHAnsi" w:cstheme="minorHAnsi"/>
          <w:sz w:val="22"/>
          <w:szCs w:val="22"/>
          <w:lang w:val="en-GB"/>
        </w:rPr>
        <w:t xml:space="preserve"> and </w:t>
      </w:r>
      <w:r>
        <w:rPr>
          <w:rFonts w:asciiTheme="minorHAnsi" w:eastAsia="Arial" w:hAnsiTheme="minorHAnsi" w:cstheme="minorHAnsi"/>
          <w:sz w:val="22"/>
          <w:szCs w:val="22"/>
          <w:lang w:val="en-GB"/>
        </w:rPr>
        <w:t>V</w:t>
      </w:r>
      <w:r w:rsidRPr="00A2496D">
        <w:rPr>
          <w:rFonts w:asciiTheme="minorHAnsi" w:eastAsia="Arial" w:hAnsiTheme="minorHAnsi" w:cstheme="minorHAnsi"/>
          <w:sz w:val="22"/>
          <w:szCs w:val="22"/>
          <w:lang w:val="en-GB"/>
        </w:rPr>
        <w:t xml:space="preserve">isibility Plan </w:t>
      </w:r>
      <w:r>
        <w:rPr>
          <w:rFonts w:asciiTheme="minorHAnsi" w:eastAsia="Arial" w:hAnsiTheme="minorHAnsi" w:cstheme="minorHAnsi"/>
          <w:sz w:val="22"/>
          <w:szCs w:val="22"/>
          <w:lang w:val="en-GB"/>
        </w:rPr>
        <w:t xml:space="preserve">will </w:t>
      </w:r>
      <w:r w:rsidRPr="00A2496D">
        <w:rPr>
          <w:rFonts w:asciiTheme="minorHAnsi" w:eastAsia="Arial" w:hAnsiTheme="minorHAnsi" w:cstheme="minorHAnsi"/>
          <w:sz w:val="22"/>
          <w:szCs w:val="22"/>
          <w:lang w:val="en-GB"/>
        </w:rPr>
        <w:t>target the following</w:t>
      </w:r>
      <w:r>
        <w:rPr>
          <w:rFonts w:asciiTheme="minorHAnsi" w:eastAsia="Arial" w:hAnsiTheme="minorHAnsi" w:cstheme="minorHAnsi"/>
          <w:sz w:val="22"/>
          <w:szCs w:val="22"/>
          <w:lang w:val="en-GB"/>
        </w:rPr>
        <w:t xml:space="preserve"> initial audiences</w:t>
      </w:r>
      <w:r w:rsidRPr="00A2496D">
        <w:rPr>
          <w:rFonts w:asciiTheme="minorHAnsi" w:eastAsia="Arial" w:hAnsiTheme="minorHAnsi" w:cstheme="minorHAnsi"/>
          <w:sz w:val="22"/>
          <w:szCs w:val="22"/>
          <w:lang w:val="en-GB"/>
        </w:rPr>
        <w:t>:</w:t>
      </w:r>
    </w:p>
    <w:p w:rsidR="00DA0047" w:rsidRPr="0056068B" w:rsidRDefault="00DA0047" w:rsidP="00DA0047">
      <w:pPr>
        <w:tabs>
          <w:tab w:val="left" w:pos="450"/>
          <w:tab w:val="left" w:pos="540"/>
        </w:tabs>
        <w:jc w:val="both"/>
        <w:rPr>
          <w:rFonts w:asciiTheme="minorHAnsi" w:eastAsia="Arial" w:hAnsiTheme="minorHAnsi" w:cstheme="minorHAnsi"/>
          <w:sz w:val="10"/>
          <w:szCs w:val="10"/>
        </w:rPr>
      </w:pPr>
    </w:p>
    <w:tbl>
      <w:tblPr>
        <w:tblW w:w="105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050"/>
        <w:gridCol w:w="4410"/>
      </w:tblGrid>
      <w:tr w:rsidR="00F14FD6" w:rsidTr="00241ADB">
        <w:trPr>
          <w:trHeight w:val="179"/>
          <w:tblHeader/>
        </w:trPr>
        <w:tc>
          <w:tcPr>
            <w:tcW w:w="2070" w:type="dxa"/>
            <w:shd w:val="clear" w:color="auto" w:fill="E7E6E6" w:themeFill="background2"/>
          </w:tcPr>
          <w:p w:rsidR="00DA0047" w:rsidRPr="00675DB4" w:rsidRDefault="00526FCA" w:rsidP="003E3CD1">
            <w:pPr>
              <w:jc w:val="center"/>
              <w:rPr>
                <w:rFonts w:asciiTheme="minorHAnsi" w:eastAsia="Arial" w:hAnsiTheme="minorHAnsi" w:cstheme="minorHAnsi"/>
                <w:b/>
                <w:bCs/>
                <w:sz w:val="18"/>
                <w:szCs w:val="18"/>
                <w:lang w:val="en-GB"/>
              </w:rPr>
            </w:pPr>
            <w:r w:rsidRPr="00675DB4">
              <w:rPr>
                <w:rFonts w:asciiTheme="minorHAnsi" w:eastAsia="Arial" w:hAnsiTheme="minorHAnsi" w:cstheme="minorHAnsi"/>
                <w:b/>
                <w:bCs/>
                <w:sz w:val="18"/>
                <w:szCs w:val="18"/>
                <w:lang w:val="en-GB"/>
              </w:rPr>
              <w:t>Target Groups</w:t>
            </w:r>
          </w:p>
        </w:tc>
        <w:tc>
          <w:tcPr>
            <w:tcW w:w="4050" w:type="dxa"/>
            <w:shd w:val="clear" w:color="auto" w:fill="E7E6E6" w:themeFill="background2"/>
          </w:tcPr>
          <w:p w:rsidR="00DA0047" w:rsidRPr="00675DB4" w:rsidRDefault="00526FCA" w:rsidP="003E3CD1">
            <w:pPr>
              <w:jc w:val="center"/>
              <w:rPr>
                <w:rFonts w:asciiTheme="minorHAnsi" w:eastAsia="Arial" w:hAnsiTheme="minorHAnsi" w:cstheme="minorHAnsi"/>
                <w:b/>
                <w:bCs/>
                <w:sz w:val="18"/>
                <w:szCs w:val="18"/>
                <w:lang w:val="en-GB"/>
              </w:rPr>
            </w:pPr>
            <w:r>
              <w:rPr>
                <w:rFonts w:asciiTheme="minorHAnsi" w:eastAsia="Arial" w:hAnsiTheme="minorHAnsi" w:cstheme="minorHAnsi"/>
                <w:b/>
                <w:bCs/>
                <w:sz w:val="18"/>
                <w:szCs w:val="18"/>
                <w:lang w:val="en-GB"/>
              </w:rPr>
              <w:t>Indicative O</w:t>
            </w:r>
            <w:r w:rsidRPr="00675DB4">
              <w:rPr>
                <w:rFonts w:asciiTheme="minorHAnsi" w:eastAsia="Arial" w:hAnsiTheme="minorHAnsi" w:cstheme="minorHAnsi"/>
                <w:b/>
                <w:bCs/>
                <w:sz w:val="18"/>
                <w:szCs w:val="18"/>
                <w:lang w:val="en-GB"/>
              </w:rPr>
              <w:t>bjectives</w:t>
            </w:r>
          </w:p>
        </w:tc>
        <w:tc>
          <w:tcPr>
            <w:tcW w:w="4410" w:type="dxa"/>
            <w:shd w:val="clear" w:color="auto" w:fill="E7E6E6" w:themeFill="background2"/>
          </w:tcPr>
          <w:p w:rsidR="00DA0047" w:rsidRPr="00675DB4" w:rsidRDefault="00526FCA" w:rsidP="003E3CD1">
            <w:pPr>
              <w:jc w:val="center"/>
              <w:rPr>
                <w:rFonts w:asciiTheme="minorHAnsi" w:eastAsia="Arial" w:hAnsiTheme="minorHAnsi" w:cstheme="minorHAnsi"/>
                <w:b/>
                <w:bCs/>
                <w:sz w:val="18"/>
                <w:szCs w:val="18"/>
                <w:lang w:val="en-GB"/>
              </w:rPr>
            </w:pPr>
            <w:r w:rsidRPr="00675DB4">
              <w:rPr>
                <w:rFonts w:asciiTheme="minorHAnsi" w:eastAsia="Arial" w:hAnsiTheme="minorHAnsi" w:cstheme="minorHAnsi"/>
                <w:b/>
                <w:bCs/>
                <w:sz w:val="18"/>
                <w:szCs w:val="18"/>
                <w:lang w:val="en-GB"/>
              </w:rPr>
              <w:t>Messages</w:t>
            </w:r>
          </w:p>
        </w:tc>
      </w:tr>
      <w:tr w:rsidR="00F14FD6" w:rsidTr="00241ADB">
        <w:trPr>
          <w:trHeight w:val="773"/>
        </w:trPr>
        <w:tc>
          <w:tcPr>
            <w:tcW w:w="2070" w:type="dxa"/>
          </w:tcPr>
          <w:p w:rsidR="00DA0047" w:rsidRPr="00675DB4" w:rsidRDefault="00526FCA" w:rsidP="003E3CD1">
            <w:pPr>
              <w:rPr>
                <w:rFonts w:asciiTheme="minorHAnsi" w:hAnsiTheme="minorHAnsi" w:cstheme="minorHAnsi"/>
                <w:b/>
                <w:sz w:val="18"/>
                <w:szCs w:val="18"/>
              </w:rPr>
            </w:pPr>
            <w:r w:rsidRPr="00675DB4">
              <w:rPr>
                <w:rFonts w:asciiTheme="minorHAnsi" w:eastAsia="Arial" w:hAnsiTheme="minorHAnsi" w:cstheme="minorHAnsi"/>
                <w:b/>
                <w:sz w:val="18"/>
                <w:szCs w:val="18"/>
                <w:lang w:val="en-GB"/>
              </w:rPr>
              <w:t>Potential</w:t>
            </w:r>
            <w:r>
              <w:rPr>
                <w:rFonts w:asciiTheme="minorHAnsi" w:eastAsia="Arial" w:hAnsiTheme="minorHAnsi" w:cstheme="minorHAnsi"/>
                <w:b/>
                <w:sz w:val="18"/>
                <w:szCs w:val="18"/>
                <w:lang w:val="en-GB"/>
              </w:rPr>
              <w:t xml:space="preserve">/current </w:t>
            </w:r>
            <w:r w:rsidRPr="00675DB4">
              <w:rPr>
                <w:rFonts w:asciiTheme="minorHAnsi" w:eastAsia="Arial" w:hAnsiTheme="minorHAnsi" w:cstheme="minorHAnsi"/>
                <w:b/>
                <w:sz w:val="18"/>
                <w:szCs w:val="18"/>
                <w:lang w:val="en-GB"/>
              </w:rPr>
              <w:t xml:space="preserve">social entrepreneurs </w:t>
            </w:r>
          </w:p>
        </w:tc>
        <w:tc>
          <w:tcPr>
            <w:tcW w:w="4050" w:type="dxa"/>
          </w:tcPr>
          <w:p w:rsidR="00DA0047" w:rsidRPr="009D0A29" w:rsidRDefault="00526FCA" w:rsidP="00F4740A">
            <w:pPr>
              <w:pStyle w:val="ListeParagraf"/>
              <w:widowControl/>
              <w:numPr>
                <w:ilvl w:val="0"/>
                <w:numId w:val="10"/>
              </w:numPr>
              <w:autoSpaceDE/>
              <w:autoSpaceDN/>
              <w:adjustRightInd/>
              <w:ind w:left="331" w:hanging="270"/>
              <w:rPr>
                <w:rFonts w:asciiTheme="minorHAnsi" w:eastAsia="Arial" w:hAnsiTheme="minorHAnsi" w:cstheme="minorHAnsi"/>
                <w:sz w:val="18"/>
                <w:szCs w:val="18"/>
              </w:rPr>
            </w:pPr>
            <w:r w:rsidRPr="009D0A29">
              <w:rPr>
                <w:rFonts w:asciiTheme="minorHAnsi" w:eastAsia="Arial" w:hAnsiTheme="minorHAnsi" w:cstheme="minorHAnsi"/>
                <w:sz w:val="18"/>
                <w:szCs w:val="18"/>
                <w:lang w:val="en-GB"/>
              </w:rPr>
              <w:t xml:space="preserve">To promote </w:t>
            </w:r>
            <w:r w:rsidRPr="009D0A29">
              <w:rPr>
                <w:rFonts w:asciiTheme="minorHAnsi" w:eastAsia="Arial" w:hAnsiTheme="minorHAnsi" w:cstheme="minorHAnsi"/>
                <w:sz w:val="18"/>
                <w:szCs w:val="18"/>
              </w:rPr>
              <w:t xml:space="preserve">enrollment of potential beneficiaries into the </w:t>
            </w:r>
            <w:r w:rsidRPr="009D0A29">
              <w:rPr>
                <w:rFonts w:asciiTheme="minorHAnsi" w:eastAsia="Arial" w:hAnsiTheme="minorHAnsi" w:cstheme="minorHAnsi"/>
                <w:bCs/>
                <w:sz w:val="18"/>
                <w:szCs w:val="18"/>
              </w:rPr>
              <w:t>acceleration and incubation social enterprise programs under the project.</w:t>
            </w:r>
            <w:r w:rsidRPr="009D0A29">
              <w:rPr>
                <w:rFonts w:asciiTheme="minorHAnsi" w:eastAsia="Arial" w:hAnsiTheme="minorHAnsi" w:cstheme="minorHAnsi"/>
                <w:sz w:val="18"/>
                <w:szCs w:val="18"/>
              </w:rPr>
              <w:t xml:space="preserve"> </w:t>
            </w:r>
          </w:p>
        </w:tc>
        <w:tc>
          <w:tcPr>
            <w:tcW w:w="4410" w:type="dxa"/>
          </w:tcPr>
          <w:p w:rsidR="00DA0047" w:rsidRPr="00675DB4" w:rsidRDefault="00526FCA" w:rsidP="003E3CD1">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 xml:space="preserve">You can strengthen your business skills, receive training and coaching support and legal advice, and be eligible for subgrants to run your own social enterprise. Learn about entrepreneurship and grant opportunities from our service points and online platforms. </w:t>
            </w:r>
          </w:p>
          <w:p w:rsidR="00DA0047" w:rsidRPr="00675DB4" w:rsidRDefault="00DA0047" w:rsidP="003E3CD1">
            <w:pPr>
              <w:pStyle w:val="ListeParagraf"/>
              <w:widowControl/>
              <w:autoSpaceDE/>
              <w:autoSpaceDN/>
              <w:adjustRightInd/>
              <w:ind w:left="0"/>
              <w:rPr>
                <w:rFonts w:asciiTheme="minorHAnsi" w:hAnsiTheme="minorHAnsi" w:cstheme="minorHAnsi"/>
                <w:sz w:val="18"/>
                <w:szCs w:val="18"/>
              </w:rPr>
            </w:pPr>
          </w:p>
          <w:p w:rsidR="00DA0047" w:rsidRPr="00EE693B" w:rsidRDefault="00526FCA" w:rsidP="00EE693B">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 xml:space="preserve">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w:t>
            </w:r>
            <w:r w:rsidRPr="00675DB4">
              <w:rPr>
                <w:rFonts w:asciiTheme="minorHAnsi" w:hAnsiTheme="minorHAnsi" w:cstheme="minorHAnsi"/>
                <w:sz w:val="18"/>
                <w:szCs w:val="18"/>
              </w:rPr>
              <w:lastRenderedPageBreak/>
              <w:t>and livelihoods facilities find innovative solutions to pressing social issues in the host communities and broader society.</w:t>
            </w:r>
          </w:p>
        </w:tc>
      </w:tr>
      <w:tr w:rsidR="00F14FD6" w:rsidTr="00241ADB">
        <w:tc>
          <w:tcPr>
            <w:tcW w:w="2070" w:type="dxa"/>
          </w:tcPr>
          <w:p w:rsidR="00DA0047" w:rsidRPr="00675DB4" w:rsidRDefault="00526FCA" w:rsidP="003E3CD1">
            <w:pPr>
              <w:rPr>
                <w:rFonts w:asciiTheme="minorHAnsi" w:eastAsia="Arial" w:hAnsiTheme="minorHAnsi" w:cstheme="minorHAnsi"/>
                <w:b/>
                <w:sz w:val="18"/>
                <w:szCs w:val="18"/>
                <w:lang w:val="en-GB"/>
              </w:rPr>
            </w:pPr>
            <w:r w:rsidRPr="00675DB4">
              <w:rPr>
                <w:rFonts w:asciiTheme="minorHAnsi" w:eastAsia="Arial" w:hAnsiTheme="minorHAnsi" w:cstheme="minorHAnsi"/>
                <w:b/>
                <w:sz w:val="18"/>
                <w:szCs w:val="18"/>
                <w:lang w:val="en-GB"/>
              </w:rPr>
              <w:lastRenderedPageBreak/>
              <w:t xml:space="preserve">Private sector, businesses, companies, local stakeholders   </w:t>
            </w:r>
          </w:p>
        </w:tc>
        <w:tc>
          <w:tcPr>
            <w:tcW w:w="4050" w:type="dxa"/>
          </w:tcPr>
          <w:p w:rsidR="00DA0047" w:rsidRPr="00675DB4" w:rsidRDefault="00526FCA" w:rsidP="00241ADB">
            <w:pPr>
              <w:pStyle w:val="ListeParagraf"/>
              <w:widowControl/>
              <w:numPr>
                <w:ilvl w:val="0"/>
                <w:numId w:val="10"/>
              </w:numPr>
              <w:autoSpaceDE/>
              <w:autoSpaceDN/>
              <w:adjustRightInd/>
              <w:ind w:left="274" w:hanging="274"/>
              <w:rPr>
                <w:rFonts w:asciiTheme="minorHAnsi" w:eastAsia="Arial" w:hAnsiTheme="minorHAnsi" w:cstheme="minorHAnsi"/>
                <w:sz w:val="18"/>
                <w:szCs w:val="18"/>
                <w:lang w:val="en-GB"/>
              </w:rPr>
            </w:pPr>
            <w:r>
              <w:rPr>
                <w:rFonts w:asciiTheme="minorHAnsi" w:eastAsia="Arial" w:hAnsiTheme="minorHAnsi" w:cstheme="minorHAnsi"/>
                <w:sz w:val="18"/>
                <w:szCs w:val="18"/>
                <w:lang w:val="en-GB"/>
              </w:rPr>
              <w:t>To i</w:t>
            </w:r>
            <w:r w:rsidR="006D27E6" w:rsidRPr="00675DB4">
              <w:rPr>
                <w:rFonts w:asciiTheme="minorHAnsi" w:eastAsia="Arial" w:hAnsiTheme="minorHAnsi" w:cstheme="minorHAnsi"/>
                <w:sz w:val="18"/>
                <w:szCs w:val="18"/>
                <w:lang w:val="en-GB"/>
              </w:rPr>
              <w:t xml:space="preserve">ncrease </w:t>
            </w:r>
            <w:r w:rsidR="006D27E6" w:rsidRPr="00675DB4">
              <w:rPr>
                <w:rFonts w:asciiTheme="minorHAnsi" w:hAnsiTheme="minorHAnsi" w:cstheme="minorHAnsi"/>
                <w:color w:val="auto"/>
                <w:sz w:val="18"/>
                <w:szCs w:val="18"/>
              </w:rPr>
              <w:t>visibility, public understanding</w:t>
            </w:r>
            <w:r>
              <w:rPr>
                <w:rFonts w:asciiTheme="minorHAnsi" w:hAnsiTheme="minorHAnsi" w:cstheme="minorHAnsi"/>
                <w:color w:val="auto"/>
                <w:sz w:val="18"/>
                <w:szCs w:val="18"/>
              </w:rPr>
              <w:t>,</w:t>
            </w:r>
            <w:r w:rsidR="006D27E6" w:rsidRPr="00675DB4">
              <w:rPr>
                <w:rFonts w:asciiTheme="minorHAnsi" w:hAnsiTheme="minorHAnsi" w:cstheme="minorHAnsi"/>
                <w:color w:val="auto"/>
                <w:sz w:val="18"/>
                <w:szCs w:val="18"/>
              </w:rPr>
              <w:t xml:space="preserve"> and awareness, and </w:t>
            </w:r>
            <w:r>
              <w:rPr>
                <w:rFonts w:asciiTheme="minorHAnsi" w:hAnsiTheme="minorHAnsi" w:cstheme="minorHAnsi"/>
                <w:color w:val="auto"/>
                <w:sz w:val="18"/>
                <w:szCs w:val="18"/>
              </w:rPr>
              <w:t xml:space="preserve">foster </w:t>
            </w:r>
            <w:r w:rsidR="006D27E6" w:rsidRPr="00675DB4">
              <w:rPr>
                <w:rFonts w:asciiTheme="minorHAnsi" w:hAnsiTheme="minorHAnsi" w:cstheme="minorHAnsi"/>
                <w:color w:val="auto"/>
                <w:sz w:val="18"/>
                <w:szCs w:val="18"/>
              </w:rPr>
              <w:t>a common understanding among social enterprises, public institutions</w:t>
            </w:r>
            <w:r>
              <w:rPr>
                <w:rFonts w:asciiTheme="minorHAnsi" w:hAnsiTheme="minorHAnsi" w:cstheme="minorHAnsi"/>
                <w:color w:val="auto"/>
                <w:sz w:val="18"/>
                <w:szCs w:val="18"/>
              </w:rPr>
              <w:t>,</w:t>
            </w:r>
            <w:r w:rsidR="006D27E6" w:rsidRPr="00675DB4">
              <w:rPr>
                <w:rFonts w:asciiTheme="minorHAnsi" w:hAnsiTheme="minorHAnsi" w:cstheme="minorHAnsi"/>
                <w:color w:val="auto"/>
                <w:sz w:val="18"/>
                <w:szCs w:val="18"/>
              </w:rPr>
              <w:t xml:space="preserve"> and </w:t>
            </w:r>
            <w:r>
              <w:rPr>
                <w:rFonts w:asciiTheme="minorHAnsi" w:hAnsiTheme="minorHAnsi" w:cstheme="minorHAnsi"/>
                <w:color w:val="auto"/>
                <w:sz w:val="18"/>
                <w:szCs w:val="18"/>
              </w:rPr>
              <w:t xml:space="preserve">the </w:t>
            </w:r>
            <w:r w:rsidR="006D27E6" w:rsidRPr="00675DB4">
              <w:rPr>
                <w:rFonts w:asciiTheme="minorHAnsi" w:hAnsiTheme="minorHAnsi" w:cstheme="minorHAnsi"/>
                <w:color w:val="auto"/>
                <w:sz w:val="18"/>
                <w:szCs w:val="18"/>
              </w:rPr>
              <w:t>private sector regarding the purpose and approach of social enterprises.</w:t>
            </w:r>
          </w:p>
          <w:p w:rsidR="00DA0047" w:rsidRPr="00675DB4" w:rsidRDefault="00526FCA" w:rsidP="00241ADB">
            <w:pPr>
              <w:pStyle w:val="ListeParagraf"/>
              <w:widowControl/>
              <w:numPr>
                <w:ilvl w:val="0"/>
                <w:numId w:val="10"/>
              </w:numPr>
              <w:autoSpaceDE/>
              <w:autoSpaceDN/>
              <w:adjustRightInd/>
              <w:ind w:left="274" w:hanging="274"/>
              <w:rPr>
                <w:rFonts w:asciiTheme="minorHAnsi" w:eastAsia="Arial" w:hAnsiTheme="minorHAnsi" w:cstheme="minorHAnsi"/>
                <w:sz w:val="18"/>
                <w:szCs w:val="18"/>
                <w:lang w:val="en-GB"/>
              </w:rPr>
            </w:pPr>
            <w:r w:rsidRPr="00675DB4">
              <w:rPr>
                <w:rFonts w:asciiTheme="minorHAnsi" w:eastAsia="Arial" w:hAnsiTheme="minorHAnsi" w:cstheme="minorHAnsi"/>
                <w:sz w:val="18"/>
                <w:szCs w:val="18"/>
                <w:lang w:val="en-GB"/>
              </w:rPr>
              <w:t xml:space="preserve">To advocate and raise awareness on social entrepreneurship for an enabling business environment with strategic, policy level, and future financing interventions. </w:t>
            </w:r>
          </w:p>
          <w:p w:rsidR="00DA0047" w:rsidRPr="00675DB4" w:rsidRDefault="00526FCA" w:rsidP="00241ADB">
            <w:pPr>
              <w:pStyle w:val="ListeParagraf"/>
              <w:widowControl/>
              <w:numPr>
                <w:ilvl w:val="0"/>
                <w:numId w:val="10"/>
              </w:numPr>
              <w:autoSpaceDE/>
              <w:autoSpaceDN/>
              <w:adjustRightInd/>
              <w:ind w:left="274" w:hanging="274"/>
              <w:rPr>
                <w:rFonts w:asciiTheme="minorHAnsi" w:eastAsia="Arial" w:hAnsiTheme="minorHAnsi" w:cstheme="minorHAnsi"/>
                <w:sz w:val="18"/>
                <w:szCs w:val="18"/>
                <w:lang w:val="en-GB"/>
              </w:rPr>
            </w:pPr>
            <w:r>
              <w:rPr>
                <w:rFonts w:asciiTheme="minorHAnsi" w:eastAsia="Arial" w:hAnsiTheme="minorHAnsi" w:cstheme="minorHAnsi"/>
                <w:sz w:val="18"/>
                <w:szCs w:val="18"/>
                <w:lang w:val="en-GB"/>
              </w:rPr>
              <w:t>To r</w:t>
            </w:r>
            <w:r w:rsidR="006D27E6" w:rsidRPr="00675DB4">
              <w:rPr>
                <w:rFonts w:asciiTheme="minorHAnsi" w:eastAsia="Arial" w:hAnsiTheme="minorHAnsi" w:cstheme="minorHAnsi"/>
                <w:sz w:val="18"/>
                <w:szCs w:val="18"/>
                <w:lang w:val="en-GB"/>
              </w:rPr>
              <w:t>aise awareness to support a business alliance for</w:t>
            </w:r>
            <w:r>
              <w:rPr>
                <w:rFonts w:asciiTheme="minorHAnsi" w:eastAsia="Arial" w:hAnsiTheme="minorHAnsi" w:cstheme="minorHAnsi"/>
                <w:sz w:val="18"/>
                <w:szCs w:val="18"/>
                <w:lang w:val="en-GB"/>
              </w:rPr>
              <w:t xml:space="preserve"> the</w:t>
            </w:r>
            <w:r w:rsidR="006D27E6" w:rsidRPr="00675DB4">
              <w:rPr>
                <w:rFonts w:asciiTheme="minorHAnsi" w:eastAsia="Arial" w:hAnsiTheme="minorHAnsi" w:cstheme="minorHAnsi"/>
                <w:sz w:val="18"/>
                <w:szCs w:val="18"/>
                <w:lang w:val="en-GB"/>
              </w:rPr>
              <w:t xml:space="preserve"> economic inclusion of refugees and host communities </w:t>
            </w:r>
            <w:r>
              <w:rPr>
                <w:rFonts w:asciiTheme="minorHAnsi" w:eastAsia="Arial" w:hAnsiTheme="minorHAnsi" w:cstheme="minorHAnsi"/>
                <w:sz w:val="18"/>
                <w:szCs w:val="18"/>
                <w:lang w:val="en-GB"/>
              </w:rPr>
              <w:t>that</w:t>
            </w:r>
            <w:r w:rsidRPr="00675DB4">
              <w:rPr>
                <w:rFonts w:asciiTheme="minorHAnsi" w:eastAsia="Arial" w:hAnsiTheme="minorHAnsi" w:cstheme="minorHAnsi"/>
                <w:sz w:val="18"/>
                <w:szCs w:val="18"/>
                <w:lang w:val="en-GB"/>
              </w:rPr>
              <w:t xml:space="preserve"> </w:t>
            </w:r>
            <w:r w:rsidR="006D27E6" w:rsidRPr="00675DB4">
              <w:rPr>
                <w:rFonts w:asciiTheme="minorHAnsi" w:eastAsia="Arial" w:hAnsiTheme="minorHAnsi" w:cstheme="minorHAnsi"/>
                <w:sz w:val="18"/>
                <w:szCs w:val="18"/>
                <w:lang w:val="en-GB"/>
              </w:rPr>
              <w:t>promot</w:t>
            </w:r>
            <w:r>
              <w:rPr>
                <w:rFonts w:asciiTheme="minorHAnsi" w:eastAsia="Arial" w:hAnsiTheme="minorHAnsi" w:cstheme="minorHAnsi"/>
                <w:sz w:val="18"/>
                <w:szCs w:val="18"/>
                <w:lang w:val="en-GB"/>
              </w:rPr>
              <w:t>es</w:t>
            </w:r>
            <w:r w:rsidR="006D27E6" w:rsidRPr="00675DB4">
              <w:rPr>
                <w:rFonts w:asciiTheme="minorHAnsi" w:eastAsia="Arial" w:hAnsiTheme="minorHAnsi" w:cstheme="minorHAnsi"/>
                <w:sz w:val="18"/>
                <w:szCs w:val="18"/>
                <w:lang w:val="en-GB"/>
              </w:rPr>
              <w:t xml:space="preserve"> </w:t>
            </w:r>
            <w:r>
              <w:rPr>
                <w:rFonts w:asciiTheme="minorHAnsi" w:eastAsia="Arial" w:hAnsiTheme="minorHAnsi" w:cstheme="minorHAnsi"/>
                <w:sz w:val="18"/>
                <w:szCs w:val="18"/>
                <w:lang w:val="en-GB"/>
              </w:rPr>
              <w:t xml:space="preserve">social enterprises’ </w:t>
            </w:r>
            <w:r w:rsidR="006D27E6" w:rsidRPr="00675DB4">
              <w:rPr>
                <w:rFonts w:asciiTheme="minorHAnsi" w:eastAsia="Arial" w:hAnsiTheme="minorHAnsi" w:cstheme="minorHAnsi"/>
                <w:sz w:val="18"/>
                <w:szCs w:val="18"/>
                <w:lang w:val="en-GB"/>
              </w:rPr>
              <w:t>services</w:t>
            </w:r>
            <w:r>
              <w:rPr>
                <w:rFonts w:asciiTheme="minorHAnsi" w:eastAsia="Arial" w:hAnsiTheme="minorHAnsi" w:cstheme="minorHAnsi"/>
                <w:sz w:val="18"/>
                <w:szCs w:val="18"/>
                <w:lang w:val="en-GB"/>
              </w:rPr>
              <w:t xml:space="preserve"> and </w:t>
            </w:r>
            <w:r w:rsidR="006D27E6" w:rsidRPr="00675DB4">
              <w:rPr>
                <w:rFonts w:asciiTheme="minorHAnsi" w:eastAsia="Arial" w:hAnsiTheme="minorHAnsi" w:cstheme="minorHAnsi"/>
                <w:sz w:val="18"/>
                <w:szCs w:val="18"/>
                <w:lang w:val="en-GB"/>
              </w:rPr>
              <w:t>products.</w:t>
            </w:r>
          </w:p>
        </w:tc>
        <w:tc>
          <w:tcPr>
            <w:tcW w:w="4410" w:type="dxa"/>
          </w:tcPr>
          <w:p w:rsidR="00DA0047" w:rsidRPr="00675DB4" w:rsidRDefault="00526FCA" w:rsidP="003E3CD1">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Social entrepreneurship is a promising avenue for addressing key social and economic problems in your communities</w:t>
            </w:r>
            <w:r w:rsidR="00D35E35">
              <w:rPr>
                <w:rFonts w:asciiTheme="minorHAnsi" w:hAnsiTheme="minorHAnsi" w:cstheme="minorHAnsi"/>
                <w:sz w:val="18"/>
                <w:szCs w:val="18"/>
              </w:rPr>
              <w:t>,</w:t>
            </w:r>
            <w:r w:rsidRPr="00675DB4">
              <w:rPr>
                <w:rFonts w:asciiTheme="minorHAnsi" w:hAnsiTheme="minorHAnsi" w:cstheme="minorHAnsi"/>
                <w:sz w:val="18"/>
                <w:szCs w:val="18"/>
              </w:rPr>
              <w:t xml:space="preserve"> including unemployment, social challenges</w:t>
            </w:r>
            <w:r w:rsidR="00D35E35">
              <w:rPr>
                <w:rFonts w:asciiTheme="minorHAnsi" w:hAnsiTheme="minorHAnsi" w:cstheme="minorHAnsi"/>
                <w:sz w:val="18"/>
                <w:szCs w:val="18"/>
              </w:rPr>
              <w:t>,</w:t>
            </w:r>
            <w:r w:rsidRPr="00675DB4">
              <w:rPr>
                <w:rFonts w:asciiTheme="minorHAnsi" w:hAnsiTheme="minorHAnsi" w:cstheme="minorHAnsi"/>
                <w:sz w:val="18"/>
                <w:szCs w:val="18"/>
              </w:rPr>
              <w:t xml:space="preserve"> exclusion, and refugee integration. The project will benefit both host communities and refugees.</w:t>
            </w:r>
          </w:p>
          <w:p w:rsidR="00DA0047" w:rsidRPr="00675DB4" w:rsidRDefault="00DA0047" w:rsidP="003E3CD1">
            <w:pPr>
              <w:pStyle w:val="ListeParagraf"/>
              <w:widowControl/>
              <w:autoSpaceDE/>
              <w:autoSpaceDN/>
              <w:adjustRightInd/>
              <w:ind w:left="0"/>
              <w:rPr>
                <w:rFonts w:asciiTheme="minorHAnsi" w:hAnsiTheme="minorHAnsi" w:cstheme="minorHAnsi"/>
                <w:sz w:val="18"/>
                <w:szCs w:val="18"/>
              </w:rPr>
            </w:pPr>
          </w:p>
          <w:p w:rsidR="00DA0047" w:rsidRPr="00675DB4" w:rsidRDefault="00526FCA" w:rsidP="003E3CD1">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Private sector support to social enterprises has social, economic</w:t>
            </w:r>
            <w:r w:rsidR="00D35E35">
              <w:rPr>
                <w:rFonts w:asciiTheme="minorHAnsi" w:hAnsiTheme="minorHAnsi" w:cstheme="minorHAnsi"/>
                <w:sz w:val="18"/>
                <w:szCs w:val="18"/>
              </w:rPr>
              <w:t>,</w:t>
            </w:r>
            <w:r w:rsidRPr="00675DB4">
              <w:rPr>
                <w:rFonts w:asciiTheme="minorHAnsi" w:hAnsiTheme="minorHAnsi" w:cstheme="minorHAnsi"/>
                <w:sz w:val="18"/>
                <w:szCs w:val="18"/>
              </w:rPr>
              <w:t xml:space="preserve"> and financial value.</w:t>
            </w:r>
          </w:p>
          <w:p w:rsidR="00DA0047" w:rsidRPr="00675DB4" w:rsidRDefault="00DA0047" w:rsidP="003E3CD1">
            <w:pPr>
              <w:pStyle w:val="ListeParagraf"/>
              <w:widowControl/>
              <w:autoSpaceDE/>
              <w:autoSpaceDN/>
              <w:adjustRightInd/>
              <w:ind w:left="0"/>
              <w:rPr>
                <w:rFonts w:asciiTheme="minorHAnsi" w:hAnsiTheme="minorHAnsi" w:cstheme="minorHAnsi"/>
                <w:sz w:val="18"/>
                <w:szCs w:val="18"/>
              </w:rPr>
            </w:pPr>
          </w:p>
          <w:p w:rsidR="00DA0047" w:rsidRPr="00675DB4" w:rsidRDefault="00526FCA" w:rsidP="003E3CD1">
            <w:pPr>
              <w:pStyle w:val="ListeParagraf"/>
              <w:widowControl/>
              <w:autoSpaceDE/>
              <w:autoSpaceDN/>
              <w:adjustRightInd/>
              <w:ind w:left="0"/>
              <w:rPr>
                <w:rFonts w:asciiTheme="minorHAnsi" w:eastAsia="Arial" w:hAnsiTheme="minorHAnsi" w:cstheme="minorHAnsi"/>
                <w:sz w:val="18"/>
                <w:szCs w:val="18"/>
                <w:lang w:val="en-GB"/>
              </w:rPr>
            </w:pPr>
            <w:r w:rsidRPr="00675DB4">
              <w:rPr>
                <w:rFonts w:asciiTheme="minorHAnsi" w:hAnsiTheme="minorHAnsi" w:cstheme="minorHAnsi"/>
                <w:sz w:val="18"/>
                <w:szCs w:val="18"/>
              </w:rPr>
              <w:t xml:space="preserve">There is significant opportunity for partnerships and business alliances with social enterprises under the project.  This will also promote </w:t>
            </w:r>
            <w:r w:rsidR="00D35E35">
              <w:rPr>
                <w:rFonts w:asciiTheme="minorHAnsi" w:hAnsiTheme="minorHAnsi" w:cstheme="minorHAnsi"/>
                <w:sz w:val="18"/>
                <w:szCs w:val="18"/>
              </w:rPr>
              <w:t xml:space="preserve">the </w:t>
            </w:r>
            <w:r w:rsidRPr="00675DB4">
              <w:rPr>
                <w:rFonts w:asciiTheme="minorHAnsi" w:hAnsiTheme="minorHAnsi" w:cstheme="minorHAnsi"/>
                <w:sz w:val="18"/>
                <w:szCs w:val="18"/>
              </w:rPr>
              <w:t>sustainability of project investments</w:t>
            </w:r>
            <w:r>
              <w:rPr>
                <w:rFonts w:asciiTheme="minorHAnsi" w:hAnsiTheme="minorHAnsi" w:cstheme="minorHAnsi"/>
                <w:sz w:val="18"/>
                <w:szCs w:val="18"/>
              </w:rPr>
              <w:t>.</w:t>
            </w:r>
          </w:p>
        </w:tc>
      </w:tr>
      <w:tr w:rsidR="00F14FD6" w:rsidTr="00241ADB">
        <w:tc>
          <w:tcPr>
            <w:tcW w:w="2070" w:type="dxa"/>
          </w:tcPr>
          <w:p w:rsidR="00DA0047" w:rsidRPr="00675DB4" w:rsidRDefault="00526FCA" w:rsidP="003E3CD1">
            <w:pPr>
              <w:rPr>
                <w:rFonts w:asciiTheme="minorHAnsi" w:eastAsia="Arial" w:hAnsiTheme="minorHAnsi" w:cstheme="minorHAnsi"/>
                <w:b/>
                <w:sz w:val="18"/>
                <w:szCs w:val="18"/>
                <w:lang w:val="en-GB"/>
              </w:rPr>
            </w:pPr>
            <w:r w:rsidRPr="00675DB4">
              <w:rPr>
                <w:rFonts w:asciiTheme="minorHAnsi" w:eastAsia="Arial" w:hAnsiTheme="minorHAnsi" w:cstheme="minorHAnsi"/>
                <w:b/>
                <w:sz w:val="18"/>
                <w:szCs w:val="18"/>
                <w:lang w:val="en-GB"/>
              </w:rPr>
              <w:t xml:space="preserve">Target </w:t>
            </w:r>
            <w:r>
              <w:rPr>
                <w:rFonts w:asciiTheme="minorHAnsi" w:eastAsia="Arial" w:hAnsiTheme="minorHAnsi" w:cstheme="minorHAnsi"/>
                <w:b/>
                <w:sz w:val="18"/>
                <w:szCs w:val="18"/>
                <w:lang w:val="en-GB"/>
              </w:rPr>
              <w:t>m</w:t>
            </w:r>
            <w:r w:rsidRPr="00675DB4">
              <w:rPr>
                <w:rFonts w:asciiTheme="minorHAnsi" w:eastAsia="Arial" w:hAnsiTheme="minorHAnsi" w:cstheme="minorHAnsi"/>
                <w:b/>
                <w:sz w:val="18"/>
                <w:szCs w:val="18"/>
                <w:lang w:val="en-GB"/>
              </w:rPr>
              <w:t>unicipalities</w:t>
            </w:r>
          </w:p>
        </w:tc>
        <w:tc>
          <w:tcPr>
            <w:tcW w:w="4050" w:type="dxa"/>
          </w:tcPr>
          <w:p w:rsidR="00DA0047" w:rsidRPr="00675DB4" w:rsidRDefault="00526FCA" w:rsidP="00241ADB">
            <w:pPr>
              <w:pStyle w:val="ListeParagraf"/>
              <w:widowControl/>
              <w:numPr>
                <w:ilvl w:val="0"/>
                <w:numId w:val="10"/>
              </w:numPr>
              <w:autoSpaceDE/>
              <w:autoSpaceDN/>
              <w:adjustRightInd/>
              <w:ind w:left="274" w:hanging="274"/>
              <w:rPr>
                <w:rFonts w:asciiTheme="minorHAnsi" w:eastAsia="Arial" w:hAnsiTheme="minorHAnsi" w:cstheme="minorHAnsi"/>
                <w:sz w:val="18"/>
                <w:szCs w:val="18"/>
                <w:lang w:val="en-GB"/>
              </w:rPr>
            </w:pPr>
            <w:r>
              <w:rPr>
                <w:rFonts w:asciiTheme="minorHAnsi" w:eastAsia="Arial" w:hAnsiTheme="minorHAnsi" w:cstheme="minorHAnsi"/>
                <w:sz w:val="18"/>
                <w:szCs w:val="18"/>
                <w:lang w:val="en-GB"/>
              </w:rPr>
              <w:t>To c</w:t>
            </w:r>
            <w:r w:rsidR="006D27E6" w:rsidRPr="00675DB4">
              <w:rPr>
                <w:rFonts w:asciiTheme="minorHAnsi" w:eastAsia="Arial" w:hAnsiTheme="minorHAnsi" w:cstheme="minorHAnsi"/>
                <w:sz w:val="18"/>
                <w:szCs w:val="18"/>
                <w:lang w:val="en-GB"/>
              </w:rPr>
              <w:t>arry out sensitization sessions for leadership of municipalities regarding the project approach and the livelihoods facilities that will benefit their communities</w:t>
            </w:r>
            <w:r w:rsidR="006D27E6">
              <w:rPr>
                <w:rFonts w:asciiTheme="minorHAnsi" w:eastAsia="Arial" w:hAnsiTheme="minorHAnsi" w:cstheme="minorHAnsi"/>
                <w:sz w:val="18"/>
                <w:szCs w:val="18"/>
                <w:lang w:val="en-GB"/>
              </w:rPr>
              <w:t>.</w:t>
            </w:r>
            <w:r w:rsidR="006D27E6" w:rsidRPr="00675DB4">
              <w:rPr>
                <w:rFonts w:asciiTheme="minorHAnsi" w:eastAsia="Arial" w:hAnsiTheme="minorHAnsi" w:cstheme="minorHAnsi"/>
                <w:sz w:val="18"/>
                <w:szCs w:val="18"/>
                <w:lang w:val="en-GB"/>
              </w:rPr>
              <w:t xml:space="preserve"> </w:t>
            </w:r>
          </w:p>
          <w:p w:rsidR="00DA0047" w:rsidRPr="00675DB4" w:rsidRDefault="00526FCA" w:rsidP="00241ADB">
            <w:pPr>
              <w:pStyle w:val="ListeParagraf"/>
              <w:widowControl/>
              <w:numPr>
                <w:ilvl w:val="0"/>
                <w:numId w:val="10"/>
              </w:numPr>
              <w:autoSpaceDE/>
              <w:autoSpaceDN/>
              <w:adjustRightInd/>
              <w:ind w:left="274" w:hanging="274"/>
              <w:rPr>
                <w:rFonts w:asciiTheme="minorHAnsi" w:eastAsia="Arial" w:hAnsiTheme="minorHAnsi" w:cstheme="minorHAnsi"/>
                <w:sz w:val="18"/>
                <w:szCs w:val="18"/>
                <w:lang w:val="en-GB"/>
              </w:rPr>
            </w:pPr>
            <w:r>
              <w:rPr>
                <w:rFonts w:asciiTheme="minorHAnsi" w:eastAsia="Arial" w:hAnsiTheme="minorHAnsi" w:cstheme="minorHAnsi"/>
                <w:sz w:val="18"/>
                <w:szCs w:val="18"/>
                <w:lang w:val="en-GB"/>
              </w:rPr>
              <w:t>To c</w:t>
            </w:r>
            <w:r w:rsidR="006D27E6" w:rsidRPr="00675DB4">
              <w:rPr>
                <w:rFonts w:asciiTheme="minorHAnsi" w:eastAsia="Arial" w:hAnsiTheme="minorHAnsi" w:cstheme="minorHAnsi"/>
                <w:sz w:val="18"/>
                <w:szCs w:val="18"/>
                <w:lang w:val="en-GB"/>
              </w:rPr>
              <w:t xml:space="preserve">onsult with target municipalities throughout implementation to promote their engagement and </w:t>
            </w:r>
            <w:r>
              <w:rPr>
                <w:rFonts w:asciiTheme="minorHAnsi" w:eastAsia="Arial" w:hAnsiTheme="minorHAnsi" w:cstheme="minorHAnsi"/>
                <w:sz w:val="18"/>
                <w:szCs w:val="18"/>
                <w:lang w:val="en-GB"/>
              </w:rPr>
              <w:t xml:space="preserve">the </w:t>
            </w:r>
            <w:r w:rsidR="006D27E6" w:rsidRPr="00675DB4">
              <w:rPr>
                <w:rFonts w:asciiTheme="minorHAnsi" w:eastAsia="Arial" w:hAnsiTheme="minorHAnsi" w:cstheme="minorHAnsi"/>
                <w:sz w:val="18"/>
                <w:szCs w:val="18"/>
                <w:lang w:val="en-GB"/>
              </w:rPr>
              <w:t>sustainability of investments</w:t>
            </w:r>
            <w:r w:rsidR="006D27E6">
              <w:rPr>
                <w:rFonts w:asciiTheme="minorHAnsi" w:eastAsia="Arial" w:hAnsiTheme="minorHAnsi" w:cstheme="minorHAnsi"/>
                <w:sz w:val="18"/>
                <w:szCs w:val="18"/>
                <w:lang w:val="en-GB"/>
              </w:rPr>
              <w:t>; and to manage any risks.</w:t>
            </w:r>
          </w:p>
        </w:tc>
        <w:tc>
          <w:tcPr>
            <w:tcW w:w="4410" w:type="dxa"/>
          </w:tcPr>
          <w:p w:rsidR="00DA0047" w:rsidRPr="00675DB4" w:rsidRDefault="00526FCA" w:rsidP="003E3CD1">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A key motivation of the project is to unlock the potential of Syrian refugees and host communities by supporting economic empowerment and social cohesion. The project will support the development of social enterprises and ensure sustainable access to livelihoods facilities that bring benefits to women, youth</w:t>
            </w:r>
            <w:r w:rsidR="00E958F4">
              <w:rPr>
                <w:rFonts w:asciiTheme="minorHAnsi" w:hAnsiTheme="minorHAnsi" w:cstheme="minorHAnsi"/>
                <w:sz w:val="18"/>
                <w:szCs w:val="18"/>
              </w:rPr>
              <w:t>,</w:t>
            </w:r>
            <w:r w:rsidRPr="00675DB4">
              <w:rPr>
                <w:rFonts w:asciiTheme="minorHAnsi" w:hAnsiTheme="minorHAnsi" w:cstheme="minorHAnsi"/>
                <w:sz w:val="18"/>
                <w:szCs w:val="18"/>
              </w:rPr>
              <w:t xml:space="preserve"> and others from both refugee and host communities, boost local economies</w:t>
            </w:r>
            <w:r w:rsidR="00E958F4">
              <w:rPr>
                <w:rFonts w:asciiTheme="minorHAnsi" w:hAnsiTheme="minorHAnsi" w:cstheme="minorHAnsi"/>
                <w:sz w:val="18"/>
                <w:szCs w:val="18"/>
              </w:rPr>
              <w:t>,</w:t>
            </w:r>
            <w:r w:rsidRPr="00675DB4">
              <w:rPr>
                <w:rFonts w:asciiTheme="minorHAnsi" w:hAnsiTheme="minorHAnsi" w:cstheme="minorHAnsi"/>
                <w:sz w:val="18"/>
                <w:szCs w:val="18"/>
              </w:rPr>
              <w:t xml:space="preserve"> and generate local employment.</w:t>
            </w:r>
          </w:p>
          <w:p w:rsidR="00DA0047" w:rsidRDefault="00DA0047" w:rsidP="003E3CD1">
            <w:pPr>
              <w:pStyle w:val="ListeParagraf"/>
              <w:widowControl/>
              <w:autoSpaceDE/>
              <w:autoSpaceDN/>
              <w:adjustRightInd/>
              <w:ind w:left="0"/>
              <w:rPr>
                <w:rFonts w:asciiTheme="minorHAnsi" w:hAnsiTheme="minorHAnsi" w:cstheme="minorHAnsi"/>
                <w:sz w:val="18"/>
                <w:szCs w:val="18"/>
              </w:rPr>
            </w:pPr>
          </w:p>
          <w:p w:rsidR="00DA0047" w:rsidRPr="00675DB4" w:rsidRDefault="00526FCA" w:rsidP="003E3CD1">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Social entrepreneurship is a promising avenue for addressing key social and economic problems in your communities</w:t>
            </w:r>
            <w:r w:rsidR="00E958F4">
              <w:rPr>
                <w:rFonts w:asciiTheme="minorHAnsi" w:hAnsiTheme="minorHAnsi" w:cstheme="minorHAnsi"/>
                <w:sz w:val="18"/>
                <w:szCs w:val="18"/>
              </w:rPr>
              <w:t>,</w:t>
            </w:r>
            <w:r w:rsidRPr="00675DB4">
              <w:rPr>
                <w:rFonts w:asciiTheme="minorHAnsi" w:hAnsiTheme="minorHAnsi" w:cstheme="minorHAnsi"/>
                <w:sz w:val="18"/>
                <w:szCs w:val="18"/>
              </w:rPr>
              <w:t xml:space="preserve"> including unemployment, social challenges</w:t>
            </w:r>
            <w:r w:rsidR="00E958F4">
              <w:rPr>
                <w:rFonts w:asciiTheme="minorHAnsi" w:hAnsiTheme="minorHAnsi" w:cstheme="minorHAnsi"/>
                <w:sz w:val="18"/>
                <w:szCs w:val="18"/>
              </w:rPr>
              <w:t>,</w:t>
            </w:r>
            <w:r w:rsidRPr="00675DB4">
              <w:rPr>
                <w:rFonts w:asciiTheme="minorHAnsi" w:hAnsiTheme="minorHAnsi" w:cstheme="minorHAnsi"/>
                <w:sz w:val="18"/>
                <w:szCs w:val="18"/>
              </w:rPr>
              <w:t xml:space="preserve"> exclusion, and refugee integration.  </w:t>
            </w:r>
          </w:p>
          <w:p w:rsidR="00DA0047" w:rsidRPr="00675DB4" w:rsidRDefault="00DA0047" w:rsidP="003E3CD1">
            <w:pPr>
              <w:pStyle w:val="ListeParagraf"/>
              <w:widowControl/>
              <w:autoSpaceDE/>
              <w:autoSpaceDN/>
              <w:adjustRightInd/>
              <w:ind w:left="0"/>
              <w:rPr>
                <w:rFonts w:asciiTheme="minorHAnsi" w:hAnsiTheme="minorHAnsi" w:cstheme="minorHAnsi"/>
                <w:sz w:val="18"/>
                <w:szCs w:val="18"/>
              </w:rPr>
            </w:pPr>
          </w:p>
          <w:p w:rsidR="00DA0047" w:rsidRPr="00675DB4" w:rsidRDefault="00526FCA" w:rsidP="003E3CD1">
            <w:pPr>
              <w:pStyle w:val="ListeParagraf"/>
              <w:widowControl/>
              <w:autoSpaceDE/>
              <w:autoSpaceDN/>
              <w:adjustRightInd/>
              <w:ind w:left="0"/>
            </w:pPr>
            <w:r w:rsidRPr="00675DB4">
              <w:rPr>
                <w:rFonts w:asciiTheme="minorHAnsi" w:hAnsiTheme="minorHAnsi" w:cstheme="minorHAnsi"/>
                <w:sz w:val="18"/>
                <w:szCs w:val="18"/>
              </w:rPr>
              <w:t>Municipal leaders have a key role to play in supporting sustainable livelihoods facilities under the project that will support social entrepreneurship and provide wider social and economic benefits to your communities (like daycare centers, markets, workshops)</w:t>
            </w:r>
            <w:r>
              <w:rPr>
                <w:rFonts w:asciiTheme="minorHAnsi" w:hAnsiTheme="minorHAnsi" w:cstheme="minorHAnsi"/>
                <w:sz w:val="18"/>
                <w:szCs w:val="18"/>
              </w:rPr>
              <w:t>.</w:t>
            </w:r>
          </w:p>
        </w:tc>
      </w:tr>
      <w:tr w:rsidR="00F14FD6" w:rsidTr="00241ADB">
        <w:trPr>
          <w:trHeight w:val="683"/>
        </w:trPr>
        <w:tc>
          <w:tcPr>
            <w:tcW w:w="2070" w:type="dxa"/>
          </w:tcPr>
          <w:p w:rsidR="00DA0047" w:rsidRPr="00675DB4" w:rsidRDefault="00526FCA" w:rsidP="003E3CD1">
            <w:pPr>
              <w:rPr>
                <w:rFonts w:asciiTheme="minorHAnsi" w:eastAsia="Arial" w:hAnsiTheme="minorHAnsi" w:cstheme="minorHAnsi"/>
                <w:b/>
                <w:sz w:val="18"/>
                <w:szCs w:val="18"/>
              </w:rPr>
            </w:pPr>
            <w:r w:rsidRPr="00675DB4">
              <w:rPr>
                <w:rFonts w:asciiTheme="minorHAnsi" w:eastAsia="Arial" w:hAnsiTheme="minorHAnsi" w:cstheme="minorHAnsi"/>
                <w:b/>
                <w:sz w:val="18"/>
                <w:szCs w:val="18"/>
                <w:lang w:val="en-GB"/>
              </w:rPr>
              <w:t xml:space="preserve">Media, national </w:t>
            </w:r>
            <w:proofErr w:type="gramStart"/>
            <w:r w:rsidRPr="00675DB4">
              <w:rPr>
                <w:rFonts w:asciiTheme="minorHAnsi" w:eastAsia="Arial" w:hAnsiTheme="minorHAnsi" w:cstheme="minorHAnsi"/>
                <w:b/>
                <w:sz w:val="18"/>
                <w:szCs w:val="18"/>
                <w:lang w:val="en-GB"/>
              </w:rPr>
              <w:t>authorities,  and</w:t>
            </w:r>
            <w:proofErr w:type="gramEnd"/>
            <w:r w:rsidRPr="00675DB4">
              <w:rPr>
                <w:rFonts w:asciiTheme="minorHAnsi" w:eastAsia="Arial" w:hAnsiTheme="minorHAnsi" w:cstheme="minorHAnsi"/>
                <w:b/>
                <w:sz w:val="18"/>
                <w:szCs w:val="18"/>
                <w:lang w:val="en-GB"/>
              </w:rPr>
              <w:t xml:space="preserve"> communities/general public </w:t>
            </w:r>
          </w:p>
        </w:tc>
        <w:tc>
          <w:tcPr>
            <w:tcW w:w="4050" w:type="dxa"/>
          </w:tcPr>
          <w:p w:rsidR="00DA0047" w:rsidRPr="00675DB4" w:rsidRDefault="00526FCA" w:rsidP="003E3CD1">
            <w:pPr>
              <w:pStyle w:val="ListeParagraf"/>
              <w:widowControl/>
              <w:numPr>
                <w:ilvl w:val="0"/>
                <w:numId w:val="11"/>
              </w:numPr>
              <w:autoSpaceDE/>
              <w:autoSpaceDN/>
              <w:adjustRightInd/>
              <w:ind w:left="360"/>
              <w:rPr>
                <w:rFonts w:asciiTheme="minorHAnsi" w:eastAsia="Arial" w:hAnsiTheme="minorHAnsi" w:cstheme="minorHAnsi"/>
                <w:sz w:val="18"/>
                <w:szCs w:val="18"/>
              </w:rPr>
            </w:pPr>
            <w:r>
              <w:rPr>
                <w:rFonts w:asciiTheme="minorHAnsi" w:eastAsia="Arial" w:hAnsiTheme="minorHAnsi" w:cstheme="minorHAnsi"/>
                <w:sz w:val="18"/>
                <w:szCs w:val="18"/>
                <w:lang w:val="en-GB"/>
              </w:rPr>
              <w:t>To p</w:t>
            </w:r>
            <w:r w:rsidR="006D27E6" w:rsidRPr="00675DB4">
              <w:rPr>
                <w:rFonts w:asciiTheme="minorHAnsi" w:eastAsia="Arial" w:hAnsiTheme="minorHAnsi" w:cstheme="minorHAnsi"/>
                <w:sz w:val="18"/>
                <w:szCs w:val="18"/>
                <w:lang w:val="en-GB"/>
              </w:rPr>
              <w:t xml:space="preserve">rovide awareness on the project and its impact; promoting the project as an approach to help harmonize refugees into the socioeconomic life in Turkey. </w:t>
            </w:r>
          </w:p>
          <w:p w:rsidR="00DA0047" w:rsidRPr="00675DB4" w:rsidRDefault="00526FCA" w:rsidP="003E3CD1">
            <w:pPr>
              <w:pStyle w:val="ListeParagraf"/>
              <w:widowControl/>
              <w:numPr>
                <w:ilvl w:val="0"/>
                <w:numId w:val="11"/>
              </w:numPr>
              <w:autoSpaceDE/>
              <w:autoSpaceDN/>
              <w:adjustRightInd/>
              <w:ind w:left="360"/>
              <w:rPr>
                <w:rFonts w:asciiTheme="minorHAnsi" w:eastAsia="Arial" w:hAnsiTheme="minorHAnsi" w:cstheme="minorHAnsi"/>
                <w:sz w:val="18"/>
                <w:szCs w:val="18"/>
                <w:lang w:val="en-GB"/>
              </w:rPr>
            </w:pPr>
            <w:r>
              <w:rPr>
                <w:rFonts w:asciiTheme="minorHAnsi" w:eastAsia="Arial" w:hAnsiTheme="minorHAnsi" w:cstheme="minorHAnsi"/>
                <w:sz w:val="18"/>
                <w:szCs w:val="18"/>
                <w:lang w:val="en-GB"/>
              </w:rPr>
              <w:t>To h</w:t>
            </w:r>
            <w:r w:rsidR="006D27E6" w:rsidRPr="00675DB4">
              <w:rPr>
                <w:rFonts w:asciiTheme="minorHAnsi" w:eastAsia="Arial" w:hAnsiTheme="minorHAnsi" w:cstheme="minorHAnsi"/>
                <w:sz w:val="18"/>
                <w:szCs w:val="18"/>
                <w:lang w:val="en-GB"/>
              </w:rPr>
              <w:t>ighlight the potential of social entrepreneurship to offer solutions for communities in Turkey to support</w:t>
            </w:r>
            <w:r>
              <w:rPr>
                <w:rFonts w:asciiTheme="minorHAnsi" w:eastAsia="Arial" w:hAnsiTheme="minorHAnsi" w:cstheme="minorHAnsi"/>
                <w:sz w:val="18"/>
                <w:szCs w:val="18"/>
                <w:lang w:val="en-GB"/>
              </w:rPr>
              <w:t xml:space="preserve"> the progress of</w:t>
            </w:r>
            <w:r w:rsidR="006D27E6" w:rsidRPr="00675DB4">
              <w:rPr>
                <w:rFonts w:asciiTheme="minorHAnsi" w:eastAsia="Arial" w:hAnsiTheme="minorHAnsi" w:cstheme="minorHAnsi"/>
                <w:sz w:val="18"/>
                <w:szCs w:val="18"/>
                <w:lang w:val="en-GB"/>
              </w:rPr>
              <w:t xml:space="preserve"> socioeconomic development. </w:t>
            </w:r>
          </w:p>
          <w:p w:rsidR="00DA0047" w:rsidRPr="00675DB4" w:rsidRDefault="00526FCA" w:rsidP="003E3CD1">
            <w:pPr>
              <w:pStyle w:val="ListeParagraf"/>
              <w:widowControl/>
              <w:numPr>
                <w:ilvl w:val="0"/>
                <w:numId w:val="11"/>
              </w:numPr>
              <w:autoSpaceDE/>
              <w:autoSpaceDN/>
              <w:adjustRightInd/>
              <w:ind w:left="360"/>
              <w:rPr>
                <w:rFonts w:asciiTheme="minorHAnsi" w:eastAsia="Arial" w:hAnsiTheme="minorHAnsi" w:cstheme="minorHAnsi"/>
                <w:sz w:val="18"/>
                <w:szCs w:val="18"/>
                <w:lang w:val="en-GB"/>
              </w:rPr>
            </w:pPr>
            <w:r>
              <w:rPr>
                <w:rFonts w:asciiTheme="minorHAnsi" w:eastAsia="Arial" w:hAnsiTheme="minorHAnsi" w:cstheme="minorHAnsi"/>
                <w:sz w:val="18"/>
                <w:szCs w:val="18"/>
                <w:lang w:val="en-GB"/>
              </w:rPr>
              <w:t>To p</w:t>
            </w:r>
            <w:r w:rsidR="006D27E6" w:rsidRPr="00675DB4">
              <w:rPr>
                <w:rFonts w:asciiTheme="minorHAnsi" w:eastAsia="Arial" w:hAnsiTheme="minorHAnsi" w:cstheme="minorHAnsi"/>
                <w:sz w:val="18"/>
                <w:szCs w:val="18"/>
                <w:lang w:val="en-GB"/>
              </w:rPr>
              <w:t xml:space="preserve">romote social enterprises to make their services or products visible for consumers and business networks. </w:t>
            </w:r>
          </w:p>
        </w:tc>
        <w:tc>
          <w:tcPr>
            <w:tcW w:w="4410" w:type="dxa"/>
          </w:tcPr>
          <w:p w:rsidR="00DA0047" w:rsidRPr="00675DB4" w:rsidRDefault="00526FCA" w:rsidP="003E3CD1">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 xml:space="preserve">Increasing access to economic opportunities is a key component of achieving protection and lasting solutions for </w:t>
            </w:r>
            <w:r w:rsidR="00761A63">
              <w:rPr>
                <w:rFonts w:asciiTheme="minorHAnsi" w:hAnsiTheme="minorHAnsi" w:cstheme="minorHAnsi"/>
                <w:sz w:val="18"/>
                <w:szCs w:val="18"/>
              </w:rPr>
              <w:t xml:space="preserve">the </w:t>
            </w:r>
            <w:r w:rsidRPr="00675DB4">
              <w:rPr>
                <w:rFonts w:asciiTheme="minorHAnsi" w:hAnsiTheme="minorHAnsi" w:cstheme="minorHAnsi"/>
                <w:sz w:val="18"/>
                <w:szCs w:val="18"/>
              </w:rPr>
              <w:t>socioeconomic integration of refugees. Economic inclusion requires access to labor markets, finance, and/or services and facilities that would support entrepreneurs to establish income-earning businesses.</w:t>
            </w:r>
          </w:p>
          <w:p w:rsidR="00DA0047" w:rsidRPr="00675DB4" w:rsidRDefault="00DA0047" w:rsidP="003E3CD1">
            <w:pPr>
              <w:pStyle w:val="ListeParagraf"/>
              <w:widowControl/>
              <w:autoSpaceDE/>
              <w:autoSpaceDN/>
              <w:adjustRightInd/>
              <w:ind w:left="0"/>
              <w:rPr>
                <w:rFonts w:asciiTheme="minorHAnsi" w:hAnsiTheme="minorHAnsi" w:cstheme="minorHAnsi"/>
                <w:color w:val="auto"/>
                <w:sz w:val="18"/>
                <w:szCs w:val="18"/>
              </w:rPr>
            </w:pPr>
          </w:p>
          <w:p w:rsidR="00DA0047" w:rsidRPr="00675DB4" w:rsidRDefault="00526FCA" w:rsidP="003E3CD1">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The project will support the creation and development of social enterprises and ensure sustainable access to livelihoods facilities that bring benefits to women, youth</w:t>
            </w:r>
            <w:r w:rsidR="008552F6">
              <w:rPr>
                <w:rFonts w:asciiTheme="minorHAnsi" w:hAnsiTheme="minorHAnsi" w:cstheme="minorHAnsi"/>
                <w:sz w:val="18"/>
                <w:szCs w:val="18"/>
              </w:rPr>
              <w:t>,</w:t>
            </w:r>
            <w:r w:rsidRPr="00675DB4">
              <w:rPr>
                <w:rFonts w:asciiTheme="minorHAnsi" w:hAnsiTheme="minorHAnsi" w:cstheme="minorHAnsi"/>
                <w:sz w:val="18"/>
                <w:szCs w:val="18"/>
              </w:rPr>
              <w:t xml:space="preserve"> and others from both refugee and host communities, boost local economies</w:t>
            </w:r>
            <w:r w:rsidR="008552F6">
              <w:rPr>
                <w:rFonts w:asciiTheme="minorHAnsi" w:hAnsiTheme="minorHAnsi" w:cstheme="minorHAnsi"/>
                <w:sz w:val="18"/>
                <w:szCs w:val="18"/>
              </w:rPr>
              <w:t>,</w:t>
            </w:r>
            <w:r w:rsidRPr="00675DB4">
              <w:rPr>
                <w:rFonts w:asciiTheme="minorHAnsi" w:hAnsiTheme="minorHAnsi" w:cstheme="minorHAnsi"/>
                <w:sz w:val="18"/>
                <w:szCs w:val="18"/>
              </w:rPr>
              <w:t xml:space="preserve"> and generate local employment.</w:t>
            </w:r>
          </w:p>
          <w:p w:rsidR="00DA0047" w:rsidRPr="00675DB4" w:rsidRDefault="00DA0047" w:rsidP="003E3CD1">
            <w:pPr>
              <w:pStyle w:val="ListeParagraf"/>
              <w:widowControl/>
              <w:autoSpaceDE/>
              <w:autoSpaceDN/>
              <w:adjustRightInd/>
              <w:ind w:left="0"/>
              <w:rPr>
                <w:rFonts w:asciiTheme="minorHAnsi" w:hAnsiTheme="minorHAnsi" w:cstheme="minorHAnsi"/>
                <w:sz w:val="18"/>
                <w:szCs w:val="18"/>
              </w:rPr>
            </w:pPr>
          </w:p>
          <w:p w:rsidR="00DA0047" w:rsidRPr="00241ADB" w:rsidRDefault="00526FCA" w:rsidP="00241ADB">
            <w:pPr>
              <w:pStyle w:val="ListeParagraf"/>
              <w:widowControl/>
              <w:autoSpaceDE/>
              <w:autoSpaceDN/>
              <w:adjustRightInd/>
              <w:ind w:left="0"/>
              <w:rPr>
                <w:rFonts w:asciiTheme="minorHAnsi" w:hAnsiTheme="minorHAnsi" w:cstheme="minorHAnsi"/>
                <w:sz w:val="18"/>
                <w:szCs w:val="18"/>
              </w:rPr>
            </w:pPr>
            <w:r w:rsidRPr="00675DB4">
              <w:rPr>
                <w:rFonts w:asciiTheme="minorHAnsi" w:hAnsiTheme="minorHAnsi" w:cstheme="minorHAnsi"/>
                <w:sz w:val="18"/>
                <w:szCs w:val="18"/>
              </w:rPr>
              <w:t xml:space="preserve">Social enterprises supported by the project will bring together refugee and host community members in pursuit of shared socioeconomic goals, which will positively impact the local economy. Along with the new jobs created, the social enterprise focus of the project will help the beneficiaries of subgrants, support services, and livelihoods facilities find innovative solutions to </w:t>
            </w:r>
            <w:r w:rsidRPr="00675DB4">
              <w:rPr>
                <w:rFonts w:asciiTheme="minorHAnsi" w:hAnsiTheme="minorHAnsi" w:cstheme="minorHAnsi"/>
                <w:sz w:val="18"/>
                <w:szCs w:val="18"/>
              </w:rPr>
              <w:lastRenderedPageBreak/>
              <w:t>pressing social issues in the host communities and broader society.</w:t>
            </w:r>
          </w:p>
        </w:tc>
      </w:tr>
    </w:tbl>
    <w:p w:rsidR="00CA78C3" w:rsidRDefault="00CA78C3" w:rsidP="00DA0047">
      <w:pPr>
        <w:tabs>
          <w:tab w:val="left" w:pos="450"/>
          <w:tab w:val="left" w:pos="540"/>
        </w:tabs>
        <w:ind w:left="-450" w:firstLine="90"/>
        <w:jc w:val="both"/>
        <w:rPr>
          <w:rFonts w:asciiTheme="minorHAnsi" w:eastAsia="Arial" w:hAnsiTheme="minorHAnsi" w:cstheme="minorHAnsi"/>
          <w:b/>
          <w:sz w:val="22"/>
          <w:szCs w:val="22"/>
        </w:rPr>
      </w:pPr>
    </w:p>
    <w:p w:rsidR="00DA0047" w:rsidRDefault="00526FCA" w:rsidP="00DA0047">
      <w:pPr>
        <w:tabs>
          <w:tab w:val="left" w:pos="450"/>
          <w:tab w:val="left" w:pos="540"/>
        </w:tabs>
        <w:ind w:left="-450" w:firstLine="90"/>
        <w:jc w:val="both"/>
        <w:rPr>
          <w:rFonts w:asciiTheme="minorHAnsi" w:eastAsia="Arial" w:hAnsiTheme="minorHAnsi" w:cstheme="minorHAnsi"/>
          <w:b/>
          <w:sz w:val="22"/>
          <w:szCs w:val="22"/>
        </w:rPr>
      </w:pPr>
      <w:proofErr w:type="gramStart"/>
      <w:r w:rsidRPr="00471E87">
        <w:rPr>
          <w:rFonts w:asciiTheme="minorHAnsi" w:eastAsia="Arial" w:hAnsiTheme="minorHAnsi" w:cstheme="minorHAnsi"/>
          <w:b/>
          <w:sz w:val="22"/>
          <w:szCs w:val="22"/>
        </w:rPr>
        <w:t>5.</w:t>
      </w:r>
      <w:r>
        <w:rPr>
          <w:rFonts w:asciiTheme="minorHAnsi" w:eastAsia="Arial" w:hAnsiTheme="minorHAnsi" w:cstheme="minorHAnsi"/>
          <w:b/>
          <w:sz w:val="22"/>
          <w:szCs w:val="22"/>
        </w:rPr>
        <w:t>2</w:t>
      </w:r>
      <w:r w:rsidRPr="00471E87">
        <w:rPr>
          <w:rFonts w:asciiTheme="minorHAnsi" w:eastAsia="Arial" w:hAnsiTheme="minorHAnsi" w:cstheme="minorHAnsi"/>
          <w:b/>
          <w:sz w:val="22"/>
          <w:szCs w:val="22"/>
        </w:rPr>
        <w:t xml:space="preserve">  I</w:t>
      </w:r>
      <w:r>
        <w:rPr>
          <w:rFonts w:asciiTheme="minorHAnsi" w:eastAsia="Arial" w:hAnsiTheme="minorHAnsi" w:cstheme="minorHAnsi"/>
          <w:b/>
          <w:sz w:val="22"/>
          <w:szCs w:val="22"/>
        </w:rPr>
        <w:t>ndicative</w:t>
      </w:r>
      <w:proofErr w:type="gramEnd"/>
      <w:r>
        <w:rPr>
          <w:rFonts w:asciiTheme="minorHAnsi" w:eastAsia="Arial" w:hAnsiTheme="minorHAnsi" w:cstheme="minorHAnsi"/>
          <w:b/>
          <w:sz w:val="22"/>
          <w:szCs w:val="22"/>
        </w:rPr>
        <w:t xml:space="preserve"> </w:t>
      </w:r>
      <w:r w:rsidRPr="00471E87">
        <w:rPr>
          <w:rFonts w:asciiTheme="minorHAnsi" w:eastAsia="Arial" w:hAnsiTheme="minorHAnsi" w:cstheme="minorHAnsi"/>
          <w:b/>
          <w:sz w:val="22"/>
          <w:szCs w:val="22"/>
        </w:rPr>
        <w:t xml:space="preserve">Communications Activities and Budget </w:t>
      </w:r>
    </w:p>
    <w:p w:rsidR="00DA0047" w:rsidRPr="0056068B" w:rsidRDefault="00DA0047" w:rsidP="00DA0047">
      <w:pPr>
        <w:tabs>
          <w:tab w:val="left" w:pos="450"/>
          <w:tab w:val="left" w:pos="540"/>
        </w:tabs>
        <w:ind w:left="-450" w:firstLine="90"/>
        <w:jc w:val="both"/>
        <w:rPr>
          <w:rFonts w:asciiTheme="minorHAnsi" w:eastAsia="Arial" w:hAnsiTheme="minorHAnsi" w:cstheme="minorHAnsi"/>
          <w:sz w:val="22"/>
          <w:szCs w:val="22"/>
        </w:rPr>
      </w:pPr>
    </w:p>
    <w:p w:rsidR="00DA0047" w:rsidRPr="0056068B" w:rsidRDefault="00526FCA" w:rsidP="00DA0047">
      <w:pPr>
        <w:pStyle w:val="ListeParagraf"/>
        <w:numPr>
          <w:ilvl w:val="0"/>
          <w:numId w:val="65"/>
        </w:numPr>
        <w:tabs>
          <w:tab w:val="left" w:pos="450"/>
          <w:tab w:val="left" w:pos="540"/>
        </w:tabs>
        <w:ind w:left="-270" w:firstLine="0"/>
        <w:jc w:val="both"/>
        <w:rPr>
          <w:rFonts w:asciiTheme="minorHAnsi" w:eastAsia="Arial" w:hAnsiTheme="minorHAnsi" w:cstheme="minorHAnsi"/>
          <w:sz w:val="22"/>
          <w:szCs w:val="22"/>
        </w:rPr>
      </w:pPr>
      <w:r w:rsidRPr="0056068B">
        <w:rPr>
          <w:rFonts w:asciiTheme="minorHAnsi" w:eastAsia="Arial" w:hAnsiTheme="minorHAnsi" w:cstheme="minorHAnsi"/>
          <w:sz w:val="22"/>
          <w:szCs w:val="22"/>
        </w:rPr>
        <w:t xml:space="preserve">The following table outlines </w:t>
      </w:r>
      <w:r>
        <w:rPr>
          <w:rFonts w:asciiTheme="minorHAnsi" w:eastAsia="Arial" w:hAnsiTheme="minorHAnsi" w:cstheme="minorHAnsi"/>
          <w:sz w:val="22"/>
          <w:szCs w:val="22"/>
        </w:rPr>
        <w:t>options for possible</w:t>
      </w:r>
      <w:r w:rsidRPr="0056068B">
        <w:rPr>
          <w:rFonts w:asciiTheme="minorHAnsi" w:eastAsia="Arial" w:hAnsiTheme="minorHAnsi" w:cstheme="minorHAnsi"/>
          <w:sz w:val="22"/>
          <w:szCs w:val="22"/>
        </w:rPr>
        <w:t xml:space="preserve"> communications and visibility activities</w:t>
      </w:r>
      <w:r w:rsidR="00552679">
        <w:rPr>
          <w:rFonts w:asciiTheme="minorHAnsi" w:eastAsia="Arial" w:hAnsiTheme="minorHAnsi" w:cstheme="minorHAnsi"/>
          <w:sz w:val="22"/>
          <w:szCs w:val="22"/>
        </w:rPr>
        <w:t>,</w:t>
      </w:r>
      <w:r w:rsidRPr="0056068B">
        <w:rPr>
          <w:rFonts w:asciiTheme="minorHAnsi" w:eastAsia="Arial" w:hAnsiTheme="minorHAnsi" w:cstheme="minorHAnsi"/>
          <w:sz w:val="22"/>
          <w:szCs w:val="22"/>
        </w:rPr>
        <w:t xml:space="preserve"> </w:t>
      </w:r>
      <w:r w:rsidR="00552679">
        <w:rPr>
          <w:rFonts w:asciiTheme="minorHAnsi" w:eastAsia="Arial" w:hAnsiTheme="minorHAnsi" w:cstheme="minorHAnsi"/>
          <w:sz w:val="22"/>
          <w:szCs w:val="22"/>
        </w:rPr>
        <w:t xml:space="preserve">with an </w:t>
      </w:r>
      <w:r>
        <w:rPr>
          <w:rFonts w:asciiTheme="minorHAnsi" w:eastAsia="Arial" w:hAnsiTheme="minorHAnsi" w:cstheme="minorHAnsi"/>
          <w:sz w:val="22"/>
          <w:szCs w:val="22"/>
        </w:rPr>
        <w:t xml:space="preserve">indicative budget </w:t>
      </w:r>
      <w:r w:rsidRPr="0056068B">
        <w:rPr>
          <w:rFonts w:asciiTheme="minorHAnsi" w:eastAsia="Arial" w:hAnsiTheme="minorHAnsi" w:cstheme="minorHAnsi"/>
          <w:sz w:val="22"/>
          <w:szCs w:val="22"/>
        </w:rPr>
        <w:t>that will be considered as the final Communications and Visibility Plan is developed for the POM.</w:t>
      </w:r>
    </w:p>
    <w:p w:rsidR="00DA0047" w:rsidRPr="00A2496D" w:rsidRDefault="00DA0047" w:rsidP="00DA0047">
      <w:pPr>
        <w:jc w:val="both"/>
        <w:rPr>
          <w:rFonts w:asciiTheme="minorHAnsi" w:eastAsia="Arial" w:hAnsiTheme="minorHAnsi" w:cstheme="minorHAnsi"/>
          <w:b/>
          <w:bCs/>
          <w:sz w:val="22"/>
          <w:szCs w:val="22"/>
        </w:rPr>
      </w:pPr>
    </w:p>
    <w:tbl>
      <w:tblPr>
        <w:tblStyle w:val="TabloKlavuzu"/>
        <w:tblW w:w="10440" w:type="dxa"/>
        <w:tblInd w:w="-365" w:type="dxa"/>
        <w:tblLayout w:type="fixed"/>
        <w:tblLook w:val="04A0" w:firstRow="1" w:lastRow="0" w:firstColumn="1" w:lastColumn="0" w:noHBand="0" w:noVBand="1"/>
      </w:tblPr>
      <w:tblGrid>
        <w:gridCol w:w="3240"/>
        <w:gridCol w:w="6208"/>
        <w:gridCol w:w="992"/>
      </w:tblGrid>
      <w:tr w:rsidR="00F14FD6" w:rsidTr="003B4DA0">
        <w:trPr>
          <w:trHeight w:val="239"/>
        </w:trPr>
        <w:tc>
          <w:tcPr>
            <w:tcW w:w="3240" w:type="dxa"/>
            <w:shd w:val="clear" w:color="auto" w:fill="E7E6E6" w:themeFill="background2"/>
          </w:tcPr>
          <w:p w:rsidR="00DA0047" w:rsidRPr="00675DB4" w:rsidRDefault="00526FCA" w:rsidP="00F4740A">
            <w:pPr>
              <w:jc w:val="center"/>
              <w:rPr>
                <w:rFonts w:asciiTheme="minorHAnsi" w:eastAsia="Arial" w:hAnsiTheme="minorHAnsi" w:cstheme="minorHAnsi"/>
                <w:b/>
                <w:bCs/>
                <w:sz w:val="18"/>
                <w:szCs w:val="18"/>
              </w:rPr>
            </w:pPr>
            <w:r>
              <w:rPr>
                <w:rFonts w:asciiTheme="minorHAnsi" w:eastAsia="Arial" w:hAnsiTheme="minorHAnsi" w:cstheme="minorHAnsi"/>
                <w:b/>
                <w:bCs/>
                <w:sz w:val="18"/>
                <w:szCs w:val="18"/>
              </w:rPr>
              <w:t xml:space="preserve">Indicative </w:t>
            </w:r>
            <w:r w:rsidRPr="00675DB4">
              <w:rPr>
                <w:rFonts w:asciiTheme="minorHAnsi" w:eastAsia="Arial" w:hAnsiTheme="minorHAnsi" w:cstheme="minorHAnsi"/>
                <w:b/>
                <w:bCs/>
                <w:sz w:val="18"/>
                <w:szCs w:val="18"/>
              </w:rPr>
              <w:t>Activity</w:t>
            </w:r>
          </w:p>
        </w:tc>
        <w:tc>
          <w:tcPr>
            <w:tcW w:w="6208" w:type="dxa"/>
            <w:shd w:val="clear" w:color="auto" w:fill="E7E6E6" w:themeFill="background2"/>
          </w:tcPr>
          <w:p w:rsidR="00DA0047" w:rsidRPr="00675DB4" w:rsidRDefault="00526FCA" w:rsidP="00F4740A">
            <w:pPr>
              <w:jc w:val="center"/>
              <w:rPr>
                <w:rFonts w:asciiTheme="minorHAnsi" w:eastAsia="Arial" w:hAnsiTheme="minorHAnsi" w:cstheme="minorHAnsi"/>
                <w:b/>
                <w:bCs/>
                <w:sz w:val="18"/>
                <w:szCs w:val="18"/>
              </w:rPr>
            </w:pPr>
            <w:r>
              <w:rPr>
                <w:rFonts w:asciiTheme="minorHAnsi" w:eastAsia="Arial" w:hAnsiTheme="minorHAnsi" w:cstheme="minorHAnsi"/>
                <w:b/>
                <w:bCs/>
                <w:sz w:val="18"/>
                <w:szCs w:val="18"/>
              </w:rPr>
              <w:t xml:space="preserve">Indicative </w:t>
            </w:r>
            <w:r w:rsidRPr="00675DB4">
              <w:rPr>
                <w:rFonts w:asciiTheme="minorHAnsi" w:eastAsia="Arial" w:hAnsiTheme="minorHAnsi" w:cstheme="minorHAnsi"/>
                <w:b/>
                <w:bCs/>
                <w:sz w:val="18"/>
                <w:szCs w:val="18"/>
              </w:rPr>
              <w:t>Scope/Tools</w:t>
            </w:r>
          </w:p>
        </w:tc>
        <w:tc>
          <w:tcPr>
            <w:tcW w:w="992" w:type="dxa"/>
            <w:shd w:val="clear" w:color="auto" w:fill="E7E6E6" w:themeFill="background2"/>
          </w:tcPr>
          <w:p w:rsidR="00DA0047" w:rsidRPr="00675DB4" w:rsidRDefault="00526FCA" w:rsidP="003E3CD1">
            <w:pPr>
              <w:rPr>
                <w:rFonts w:asciiTheme="minorHAnsi" w:eastAsia="Arial" w:hAnsiTheme="minorHAnsi" w:cstheme="minorHAnsi"/>
                <w:b/>
                <w:bCs/>
                <w:sz w:val="18"/>
                <w:szCs w:val="18"/>
              </w:rPr>
            </w:pPr>
            <w:r>
              <w:rPr>
                <w:rFonts w:asciiTheme="minorHAnsi" w:eastAsia="Arial" w:hAnsiTheme="minorHAnsi" w:cstheme="minorHAnsi"/>
                <w:b/>
                <w:bCs/>
                <w:sz w:val="18"/>
                <w:szCs w:val="18"/>
              </w:rPr>
              <w:t xml:space="preserve">Indicative </w:t>
            </w:r>
            <w:r w:rsidRPr="00675DB4">
              <w:rPr>
                <w:rFonts w:asciiTheme="minorHAnsi" w:eastAsia="Arial" w:hAnsiTheme="minorHAnsi" w:cstheme="minorHAnsi"/>
                <w:b/>
                <w:bCs/>
                <w:sz w:val="18"/>
                <w:szCs w:val="18"/>
              </w:rPr>
              <w:t>Budget (Euro)</w:t>
            </w:r>
          </w:p>
        </w:tc>
      </w:tr>
      <w:tr w:rsidR="00F14FD6" w:rsidTr="003B4DA0">
        <w:trPr>
          <w:trHeight w:val="732"/>
        </w:trPr>
        <w:tc>
          <w:tcPr>
            <w:tcW w:w="3240" w:type="dxa"/>
          </w:tcPr>
          <w:p w:rsidR="00DA0047" w:rsidRPr="00675DB4" w:rsidRDefault="00526FCA" w:rsidP="003E3CD1">
            <w:pPr>
              <w:rPr>
                <w:rFonts w:asciiTheme="minorHAnsi" w:eastAsia="Arial" w:hAnsiTheme="minorHAnsi" w:cstheme="minorHAnsi"/>
                <w:b/>
                <w:sz w:val="18"/>
                <w:szCs w:val="18"/>
              </w:rPr>
            </w:pPr>
            <w:r w:rsidRPr="00675DB4">
              <w:rPr>
                <w:rFonts w:asciiTheme="minorHAnsi" w:eastAsia="Arial" w:hAnsiTheme="minorHAnsi" w:cstheme="minorHAnsi"/>
                <w:b/>
                <w:sz w:val="18"/>
                <w:szCs w:val="18"/>
              </w:rPr>
              <w:t>Information</w:t>
            </w:r>
            <w:r>
              <w:rPr>
                <w:rFonts w:asciiTheme="minorHAnsi" w:eastAsia="Arial" w:hAnsiTheme="minorHAnsi" w:cstheme="minorHAnsi"/>
                <w:b/>
                <w:sz w:val="18"/>
                <w:szCs w:val="18"/>
              </w:rPr>
              <w:t xml:space="preserve"> campaign</w:t>
            </w:r>
            <w:r w:rsidRPr="00675DB4">
              <w:rPr>
                <w:rFonts w:asciiTheme="minorHAnsi" w:eastAsia="Arial" w:hAnsiTheme="minorHAnsi" w:cstheme="minorHAnsi"/>
                <w:b/>
                <w:sz w:val="18"/>
                <w:szCs w:val="18"/>
              </w:rPr>
              <w:t xml:space="preserve"> </w:t>
            </w:r>
            <w:r>
              <w:rPr>
                <w:rFonts w:asciiTheme="minorHAnsi" w:eastAsia="Arial" w:hAnsiTheme="minorHAnsi" w:cstheme="minorHAnsi"/>
                <w:b/>
                <w:sz w:val="18"/>
                <w:szCs w:val="18"/>
              </w:rPr>
              <w:t xml:space="preserve">for outreach </w:t>
            </w:r>
            <w:r w:rsidRPr="00675DB4">
              <w:rPr>
                <w:rFonts w:asciiTheme="minorHAnsi" w:eastAsia="Arial" w:hAnsiTheme="minorHAnsi" w:cstheme="minorHAnsi"/>
                <w:b/>
                <w:sz w:val="18"/>
                <w:szCs w:val="18"/>
              </w:rPr>
              <w:t>to potential</w:t>
            </w:r>
            <w:r>
              <w:rPr>
                <w:rFonts w:asciiTheme="minorHAnsi" w:eastAsia="Arial" w:hAnsiTheme="minorHAnsi" w:cstheme="minorHAnsi"/>
                <w:b/>
                <w:sz w:val="18"/>
                <w:szCs w:val="18"/>
              </w:rPr>
              <w:t>/current</w:t>
            </w:r>
            <w:r w:rsidRPr="00675DB4">
              <w:rPr>
                <w:rFonts w:asciiTheme="minorHAnsi" w:eastAsia="Arial" w:hAnsiTheme="minorHAnsi" w:cstheme="minorHAnsi"/>
                <w:b/>
                <w:sz w:val="18"/>
                <w:szCs w:val="18"/>
              </w:rPr>
              <w:t xml:space="preserve"> </w:t>
            </w:r>
            <w:r>
              <w:rPr>
                <w:rFonts w:asciiTheme="minorHAnsi" w:eastAsia="Arial" w:hAnsiTheme="minorHAnsi" w:cstheme="minorHAnsi"/>
                <w:b/>
                <w:sz w:val="18"/>
                <w:szCs w:val="18"/>
              </w:rPr>
              <w:t xml:space="preserve">social </w:t>
            </w:r>
            <w:r w:rsidRPr="00675DB4">
              <w:rPr>
                <w:rFonts w:asciiTheme="minorHAnsi" w:eastAsia="Arial" w:hAnsiTheme="minorHAnsi" w:cstheme="minorHAnsi"/>
                <w:b/>
                <w:sz w:val="18"/>
                <w:szCs w:val="18"/>
              </w:rPr>
              <w:t xml:space="preserve">entrepreneurs </w:t>
            </w:r>
          </w:p>
          <w:p w:rsidR="00DA0047" w:rsidRPr="00675DB4" w:rsidRDefault="00DA0047" w:rsidP="003E3CD1">
            <w:pPr>
              <w:pStyle w:val="Normal10"/>
              <w:rPr>
                <w:rFonts w:eastAsia="Arial" w:cstheme="minorHAnsi"/>
                <w:sz w:val="18"/>
                <w:szCs w:val="18"/>
              </w:rPr>
            </w:pPr>
          </w:p>
        </w:tc>
        <w:tc>
          <w:tcPr>
            <w:tcW w:w="6208" w:type="dxa"/>
          </w:tcPr>
          <w:p w:rsidR="00DA0047" w:rsidRPr="00675DB4" w:rsidRDefault="00526FCA" w:rsidP="003E3CD1">
            <w:pPr>
              <w:pStyle w:val="ListeParagraf"/>
              <w:numPr>
                <w:ilvl w:val="0"/>
                <w:numId w:val="57"/>
              </w:numPr>
              <w:rPr>
                <w:rFonts w:asciiTheme="minorHAnsi" w:eastAsia="Arial" w:hAnsiTheme="minorHAnsi" w:cstheme="minorHAnsi"/>
                <w:sz w:val="18"/>
                <w:szCs w:val="18"/>
              </w:rPr>
            </w:pPr>
            <w:r w:rsidRPr="00675DB4">
              <w:rPr>
                <w:rFonts w:asciiTheme="minorHAnsi" w:eastAsia="Arial" w:hAnsiTheme="minorHAnsi" w:cstheme="minorHAnsi"/>
                <w:sz w:val="18"/>
                <w:szCs w:val="18"/>
              </w:rPr>
              <w:t xml:space="preserve">11 provinces </w:t>
            </w:r>
            <w:r>
              <w:rPr>
                <w:rFonts w:asciiTheme="minorHAnsi" w:eastAsia="Arial" w:hAnsiTheme="minorHAnsi" w:cstheme="minorHAnsi"/>
                <w:sz w:val="18"/>
                <w:szCs w:val="18"/>
              </w:rPr>
              <w:t>- broad outreach to community members</w:t>
            </w:r>
          </w:p>
          <w:p w:rsidR="00DA0047" w:rsidRPr="00675DB4" w:rsidRDefault="00DA0047" w:rsidP="003E3CD1">
            <w:pPr>
              <w:pStyle w:val="ListeParagraf"/>
              <w:tabs>
                <w:tab w:val="left" w:pos="450"/>
                <w:tab w:val="left" w:pos="540"/>
              </w:tabs>
              <w:ind w:left="0"/>
              <w:rPr>
                <w:rFonts w:asciiTheme="minorHAnsi" w:eastAsia="Arial" w:hAnsiTheme="minorHAnsi" w:cstheme="minorHAnsi"/>
                <w:sz w:val="18"/>
                <w:szCs w:val="18"/>
                <w:u w:val="single"/>
              </w:rPr>
            </w:pPr>
          </w:p>
          <w:p w:rsidR="00DA0047" w:rsidRPr="00675DB4" w:rsidRDefault="00526FCA" w:rsidP="003E3CD1">
            <w:pPr>
              <w:pStyle w:val="ListeParagraf"/>
              <w:tabs>
                <w:tab w:val="left" w:pos="450"/>
                <w:tab w:val="left" w:pos="540"/>
              </w:tabs>
              <w:ind w:left="0"/>
              <w:rPr>
                <w:rFonts w:asciiTheme="minorHAnsi" w:eastAsia="Arial" w:hAnsiTheme="minorHAnsi" w:cstheme="minorHAnsi"/>
                <w:sz w:val="18"/>
                <w:szCs w:val="18"/>
              </w:rPr>
            </w:pPr>
            <w:r>
              <w:rPr>
                <w:rFonts w:asciiTheme="minorHAnsi" w:eastAsia="Arial" w:hAnsiTheme="minorHAnsi" w:cstheme="minorHAnsi"/>
                <w:sz w:val="18"/>
                <w:szCs w:val="18"/>
                <w:u w:val="single"/>
              </w:rPr>
              <w:t>Indicative c</w:t>
            </w:r>
            <w:r w:rsidRPr="00675DB4">
              <w:rPr>
                <w:rFonts w:asciiTheme="minorHAnsi" w:eastAsia="Arial" w:hAnsiTheme="minorHAnsi" w:cstheme="minorHAnsi"/>
                <w:sz w:val="18"/>
                <w:szCs w:val="18"/>
                <w:u w:val="single"/>
              </w:rPr>
              <w:t>ommunication tools:</w:t>
            </w:r>
            <w:r w:rsidRPr="00675DB4">
              <w:rPr>
                <w:rFonts w:asciiTheme="minorHAnsi" w:eastAsia="Arial" w:hAnsiTheme="minorHAnsi" w:cstheme="minorHAnsi"/>
                <w:sz w:val="18"/>
                <w:szCs w:val="18"/>
              </w:rPr>
              <w:t xml:space="preserve"> </w:t>
            </w:r>
          </w:p>
          <w:p w:rsidR="00DA0047" w:rsidRPr="00675DB4" w:rsidRDefault="00526FCA" w:rsidP="003E3CD1">
            <w:pPr>
              <w:pStyle w:val="ListeParagraf"/>
              <w:tabs>
                <w:tab w:val="left" w:pos="450"/>
                <w:tab w:val="left" w:pos="540"/>
              </w:tabs>
              <w:ind w:left="0"/>
              <w:rPr>
                <w:rFonts w:asciiTheme="minorHAnsi" w:eastAsia="Arial" w:hAnsiTheme="minorHAnsi" w:cstheme="minorHAnsi"/>
                <w:sz w:val="18"/>
                <w:szCs w:val="18"/>
              </w:rPr>
            </w:pPr>
            <w:r w:rsidRPr="00675DB4">
              <w:rPr>
                <w:rFonts w:asciiTheme="minorHAnsi" w:eastAsia="Arial" w:hAnsiTheme="minorHAnsi" w:cstheme="minorHAnsi"/>
                <w:sz w:val="18"/>
                <w:szCs w:val="18"/>
              </w:rPr>
              <w:t xml:space="preserve">Brochures, posters, infographic of application process, information desks, social media posts, </w:t>
            </w:r>
            <w:proofErr w:type="spellStart"/>
            <w:r w:rsidRPr="00675DB4">
              <w:rPr>
                <w:rFonts w:asciiTheme="minorHAnsi" w:eastAsia="Arial" w:hAnsiTheme="minorHAnsi" w:cstheme="minorHAnsi"/>
                <w:sz w:val="18"/>
                <w:szCs w:val="18"/>
              </w:rPr>
              <w:t>Whatsapp</w:t>
            </w:r>
            <w:proofErr w:type="spellEnd"/>
            <w:r w:rsidR="00F6310B">
              <w:rPr>
                <w:rFonts w:asciiTheme="minorHAnsi" w:eastAsia="Arial" w:hAnsiTheme="minorHAnsi" w:cstheme="minorHAnsi"/>
                <w:sz w:val="18"/>
                <w:szCs w:val="18"/>
              </w:rPr>
              <w:t>,</w:t>
            </w:r>
            <w:r w:rsidRPr="00675DB4">
              <w:rPr>
                <w:rFonts w:asciiTheme="minorHAnsi" w:eastAsia="Arial" w:hAnsiTheme="minorHAnsi" w:cstheme="minorHAnsi"/>
                <w:sz w:val="18"/>
                <w:szCs w:val="18"/>
              </w:rPr>
              <w:t xml:space="preserve"> and social media groups that are favored for communication by target beneficiaries. Local press engagement could be considered if local outreach networks do</w:t>
            </w:r>
            <w:r>
              <w:rPr>
                <w:rFonts w:asciiTheme="minorHAnsi" w:eastAsia="Arial" w:hAnsiTheme="minorHAnsi" w:cstheme="minorHAnsi"/>
                <w:sz w:val="18"/>
                <w:szCs w:val="18"/>
              </w:rPr>
              <w:t xml:space="preserve"> </w:t>
            </w:r>
            <w:r w:rsidRPr="00675DB4">
              <w:rPr>
                <w:rFonts w:asciiTheme="minorHAnsi" w:eastAsia="Arial" w:hAnsiTheme="minorHAnsi" w:cstheme="minorHAnsi"/>
                <w:sz w:val="18"/>
                <w:szCs w:val="18"/>
              </w:rPr>
              <w:t>not meet the target number of applications.</w:t>
            </w:r>
          </w:p>
          <w:p w:rsidR="00DA0047" w:rsidRPr="00675DB4" w:rsidRDefault="00DA0047" w:rsidP="003E3CD1">
            <w:pPr>
              <w:rPr>
                <w:rFonts w:asciiTheme="minorHAnsi" w:eastAsia="Arial" w:hAnsiTheme="minorHAnsi" w:cstheme="minorHAnsi"/>
                <w:sz w:val="18"/>
                <w:szCs w:val="18"/>
              </w:rPr>
            </w:pPr>
          </w:p>
        </w:tc>
        <w:tc>
          <w:tcPr>
            <w:tcW w:w="992" w:type="dxa"/>
          </w:tcPr>
          <w:p w:rsidR="00DA0047" w:rsidRPr="00675DB4" w:rsidRDefault="00526FCA" w:rsidP="003E3CD1">
            <w:pPr>
              <w:rPr>
                <w:rFonts w:asciiTheme="minorHAnsi" w:eastAsia="Arial" w:hAnsiTheme="minorHAnsi" w:cstheme="minorHAnsi"/>
                <w:sz w:val="18"/>
                <w:szCs w:val="18"/>
              </w:rPr>
            </w:pPr>
            <w:r w:rsidRPr="00675DB4">
              <w:rPr>
                <w:rFonts w:asciiTheme="minorHAnsi" w:eastAsia="Arial" w:hAnsiTheme="minorHAnsi" w:cstheme="minorHAnsi"/>
                <w:sz w:val="18"/>
                <w:szCs w:val="18"/>
              </w:rPr>
              <w:t>1</w:t>
            </w:r>
            <w:r w:rsidR="00A75E74">
              <w:rPr>
                <w:rFonts w:asciiTheme="minorHAnsi" w:eastAsia="Arial" w:hAnsiTheme="minorHAnsi" w:cstheme="minorHAnsi"/>
                <w:sz w:val="18"/>
                <w:szCs w:val="18"/>
              </w:rPr>
              <w:t>00</w:t>
            </w:r>
            <w:r w:rsidRPr="00675DB4">
              <w:rPr>
                <w:rFonts w:asciiTheme="minorHAnsi" w:eastAsia="Arial" w:hAnsiTheme="minorHAnsi" w:cstheme="minorHAnsi"/>
                <w:sz w:val="18"/>
                <w:szCs w:val="18"/>
              </w:rPr>
              <w:t>,000</w:t>
            </w:r>
          </w:p>
        </w:tc>
      </w:tr>
      <w:tr w:rsidR="00F14FD6" w:rsidTr="003B4DA0">
        <w:trPr>
          <w:trHeight w:val="239"/>
        </w:trPr>
        <w:tc>
          <w:tcPr>
            <w:tcW w:w="3240" w:type="dxa"/>
          </w:tcPr>
          <w:p w:rsidR="00DA0047" w:rsidRPr="00675DB4" w:rsidRDefault="00526FCA" w:rsidP="003E3CD1">
            <w:pPr>
              <w:rPr>
                <w:rFonts w:asciiTheme="minorHAnsi" w:eastAsia="Arial" w:hAnsiTheme="minorHAnsi" w:cstheme="minorHAnsi"/>
                <w:b/>
                <w:sz w:val="18"/>
                <w:szCs w:val="18"/>
              </w:rPr>
            </w:pPr>
            <w:r>
              <w:rPr>
                <w:rFonts w:asciiTheme="minorHAnsi" w:eastAsia="Arial" w:hAnsiTheme="minorHAnsi" w:cstheme="minorHAnsi"/>
                <w:b/>
                <w:sz w:val="18"/>
                <w:szCs w:val="18"/>
              </w:rPr>
              <w:t>Awareness-raising events (e.g. conferences/f</w:t>
            </w:r>
            <w:r w:rsidRPr="00675DB4">
              <w:rPr>
                <w:rFonts w:asciiTheme="minorHAnsi" w:eastAsia="Arial" w:hAnsiTheme="minorHAnsi" w:cstheme="minorHAnsi"/>
                <w:b/>
                <w:sz w:val="18"/>
                <w:szCs w:val="18"/>
              </w:rPr>
              <w:t>estivals</w:t>
            </w:r>
            <w:r>
              <w:rPr>
                <w:rFonts w:asciiTheme="minorHAnsi" w:eastAsia="Arial" w:hAnsiTheme="minorHAnsi" w:cstheme="minorHAnsi"/>
                <w:b/>
                <w:sz w:val="18"/>
                <w:szCs w:val="18"/>
              </w:rPr>
              <w:t>) on social entrepreneurship</w:t>
            </w:r>
            <w:r w:rsidR="00F6310B">
              <w:rPr>
                <w:rFonts w:asciiTheme="minorHAnsi" w:eastAsia="Arial" w:hAnsiTheme="minorHAnsi" w:cstheme="minorHAnsi"/>
                <w:b/>
                <w:sz w:val="18"/>
                <w:szCs w:val="18"/>
              </w:rPr>
              <w:t>,</w:t>
            </w:r>
            <w:r>
              <w:rPr>
                <w:rFonts w:asciiTheme="minorHAnsi" w:eastAsia="Arial" w:hAnsiTheme="minorHAnsi" w:cstheme="minorHAnsi"/>
                <w:b/>
                <w:sz w:val="18"/>
                <w:szCs w:val="18"/>
              </w:rPr>
              <w:t xml:space="preserve"> including to support </w:t>
            </w:r>
            <w:r w:rsidR="00F6310B">
              <w:rPr>
                <w:rFonts w:asciiTheme="minorHAnsi" w:eastAsia="Arial" w:hAnsiTheme="minorHAnsi" w:cstheme="minorHAnsi"/>
                <w:b/>
                <w:sz w:val="18"/>
                <w:szCs w:val="18"/>
              </w:rPr>
              <w:t xml:space="preserve">the </w:t>
            </w:r>
            <w:r>
              <w:rPr>
                <w:rFonts w:asciiTheme="minorHAnsi" w:eastAsia="Arial" w:hAnsiTheme="minorHAnsi" w:cstheme="minorHAnsi"/>
                <w:b/>
                <w:sz w:val="18"/>
                <w:szCs w:val="18"/>
              </w:rPr>
              <w:t>development of business alliances</w:t>
            </w:r>
          </w:p>
          <w:p w:rsidR="00DA0047" w:rsidRPr="00675DB4" w:rsidRDefault="00DA0047" w:rsidP="003E3CD1">
            <w:pPr>
              <w:rPr>
                <w:rFonts w:asciiTheme="minorHAnsi" w:eastAsia="Arial" w:hAnsiTheme="minorHAnsi" w:cstheme="minorHAnsi"/>
                <w:sz w:val="18"/>
                <w:szCs w:val="18"/>
              </w:rPr>
            </w:pPr>
          </w:p>
        </w:tc>
        <w:tc>
          <w:tcPr>
            <w:tcW w:w="6208" w:type="dxa"/>
          </w:tcPr>
          <w:p w:rsidR="00DA0047" w:rsidRPr="0056068B" w:rsidRDefault="00526FCA" w:rsidP="003E3CD1">
            <w:pPr>
              <w:pStyle w:val="ListeParagraf"/>
              <w:numPr>
                <w:ilvl w:val="0"/>
                <w:numId w:val="58"/>
              </w:numPr>
              <w:rPr>
                <w:rFonts w:asciiTheme="minorHAnsi" w:eastAsia="Arial" w:hAnsiTheme="minorHAnsi" w:cstheme="minorHAnsi"/>
                <w:sz w:val="18"/>
                <w:szCs w:val="18"/>
              </w:rPr>
            </w:pPr>
            <w:r w:rsidRPr="00675DB4">
              <w:rPr>
                <w:rFonts w:asciiTheme="minorHAnsi" w:eastAsia="Arial" w:hAnsiTheme="minorHAnsi" w:cstheme="minorHAnsi"/>
                <w:sz w:val="18"/>
                <w:szCs w:val="18"/>
              </w:rPr>
              <w:t>5 (</w:t>
            </w:r>
            <w:r w:rsidR="00F4740A">
              <w:rPr>
                <w:rFonts w:asciiTheme="minorHAnsi" w:eastAsia="Arial" w:hAnsiTheme="minorHAnsi" w:cstheme="minorHAnsi"/>
                <w:sz w:val="18"/>
                <w:szCs w:val="18"/>
              </w:rPr>
              <w:t xml:space="preserve">one event </w:t>
            </w:r>
            <w:r w:rsidRPr="00675DB4">
              <w:rPr>
                <w:rFonts w:asciiTheme="minorHAnsi" w:eastAsia="Arial" w:hAnsiTheme="minorHAnsi" w:cstheme="minorHAnsi"/>
                <w:sz w:val="18"/>
                <w:szCs w:val="18"/>
              </w:rPr>
              <w:t xml:space="preserve">led by </w:t>
            </w:r>
            <w:r w:rsidR="00F4740A">
              <w:rPr>
                <w:rFonts w:asciiTheme="minorHAnsi" w:eastAsia="Arial" w:hAnsiTheme="minorHAnsi" w:cstheme="minorHAnsi"/>
                <w:sz w:val="18"/>
                <w:szCs w:val="18"/>
              </w:rPr>
              <w:t xml:space="preserve">each </w:t>
            </w:r>
            <w:r w:rsidR="00C4054D">
              <w:rPr>
                <w:rFonts w:asciiTheme="minorHAnsi" w:eastAsia="Arial" w:hAnsiTheme="minorHAnsi" w:cstheme="minorHAnsi"/>
                <w:sz w:val="18"/>
                <w:szCs w:val="18"/>
              </w:rPr>
              <w:t>TDA</w:t>
            </w:r>
            <w:r w:rsidR="00F4740A">
              <w:rPr>
                <w:rFonts w:asciiTheme="minorHAnsi" w:eastAsia="Arial" w:hAnsiTheme="minorHAnsi" w:cstheme="minorHAnsi"/>
                <w:sz w:val="18"/>
                <w:szCs w:val="18"/>
              </w:rPr>
              <w:t xml:space="preserve"> - </w:t>
            </w:r>
            <w:r>
              <w:rPr>
                <w:rFonts w:asciiTheme="minorHAnsi" w:eastAsia="Arial" w:hAnsiTheme="minorHAnsi" w:cstheme="minorHAnsi"/>
                <w:sz w:val="18"/>
                <w:szCs w:val="18"/>
              </w:rPr>
              <w:t>to be confirmed</w:t>
            </w:r>
            <w:r w:rsidR="00F4740A">
              <w:rPr>
                <w:rFonts w:asciiTheme="minorHAnsi" w:eastAsia="Arial" w:hAnsiTheme="minorHAnsi" w:cstheme="minorHAnsi"/>
                <w:sz w:val="18"/>
                <w:szCs w:val="18"/>
              </w:rPr>
              <w:t>)</w:t>
            </w:r>
          </w:p>
          <w:p w:rsidR="00DA0047" w:rsidRPr="00675DB4" w:rsidRDefault="00526FCA" w:rsidP="003E3CD1">
            <w:pPr>
              <w:pStyle w:val="ListeParagraf"/>
              <w:numPr>
                <w:ilvl w:val="0"/>
                <w:numId w:val="58"/>
              </w:numPr>
              <w:rPr>
                <w:rFonts w:asciiTheme="minorHAnsi" w:eastAsia="Arial" w:hAnsiTheme="minorHAnsi" w:cstheme="minorHAnsi"/>
                <w:sz w:val="18"/>
                <w:szCs w:val="18"/>
              </w:rPr>
            </w:pPr>
            <w:r>
              <w:rPr>
                <w:rFonts w:asciiTheme="minorHAnsi" w:eastAsia="Arial" w:hAnsiTheme="minorHAnsi" w:cstheme="minorHAnsi"/>
                <w:sz w:val="18"/>
                <w:szCs w:val="18"/>
              </w:rPr>
              <w:t xml:space="preserve">Festivals, </w:t>
            </w:r>
            <w:r w:rsidRPr="00675DB4">
              <w:rPr>
                <w:rFonts w:asciiTheme="minorHAnsi" w:eastAsia="Arial" w:hAnsiTheme="minorHAnsi" w:cstheme="minorHAnsi"/>
                <w:sz w:val="18"/>
                <w:szCs w:val="18"/>
              </w:rPr>
              <w:t xml:space="preserve">panels, workshops, concerts </w:t>
            </w:r>
            <w:r w:rsidR="00C4054D">
              <w:rPr>
                <w:rFonts w:asciiTheme="minorHAnsi" w:eastAsia="Arial" w:hAnsiTheme="minorHAnsi" w:cstheme="minorHAnsi"/>
                <w:sz w:val="18"/>
                <w:szCs w:val="18"/>
              </w:rPr>
              <w:t>to</w:t>
            </w:r>
            <w:r w:rsidR="00C4054D" w:rsidRPr="00675DB4">
              <w:rPr>
                <w:rFonts w:asciiTheme="minorHAnsi" w:eastAsia="Arial" w:hAnsiTheme="minorHAnsi" w:cstheme="minorHAnsi"/>
                <w:sz w:val="18"/>
                <w:szCs w:val="18"/>
              </w:rPr>
              <w:t xml:space="preserve"> </w:t>
            </w:r>
            <w:r w:rsidRPr="00675DB4">
              <w:rPr>
                <w:rFonts w:asciiTheme="minorHAnsi" w:eastAsia="Arial" w:hAnsiTheme="minorHAnsi" w:cstheme="minorHAnsi"/>
                <w:sz w:val="18"/>
                <w:szCs w:val="18"/>
              </w:rPr>
              <w:t>showcas</w:t>
            </w:r>
            <w:r w:rsidR="00C4054D">
              <w:rPr>
                <w:rFonts w:asciiTheme="minorHAnsi" w:eastAsia="Arial" w:hAnsiTheme="minorHAnsi" w:cstheme="minorHAnsi"/>
                <w:sz w:val="18"/>
                <w:szCs w:val="18"/>
              </w:rPr>
              <w:t xml:space="preserve">e </w:t>
            </w:r>
            <w:r w:rsidRPr="00675DB4">
              <w:rPr>
                <w:rFonts w:asciiTheme="minorHAnsi" w:eastAsia="Arial" w:hAnsiTheme="minorHAnsi" w:cstheme="minorHAnsi"/>
                <w:sz w:val="18"/>
                <w:szCs w:val="18"/>
              </w:rPr>
              <w:t>the work of project beneficiaries</w:t>
            </w:r>
            <w:r>
              <w:rPr>
                <w:rFonts w:asciiTheme="minorHAnsi" w:eastAsia="Arial" w:hAnsiTheme="minorHAnsi" w:cstheme="minorHAnsi"/>
                <w:sz w:val="18"/>
                <w:szCs w:val="18"/>
              </w:rPr>
              <w:t>/social entrepreneurs</w:t>
            </w:r>
          </w:p>
          <w:p w:rsidR="00DA0047" w:rsidRPr="00675DB4" w:rsidRDefault="00526FCA" w:rsidP="003E3CD1">
            <w:pPr>
              <w:pStyle w:val="ListeParagraf"/>
              <w:numPr>
                <w:ilvl w:val="0"/>
                <w:numId w:val="58"/>
              </w:numPr>
              <w:rPr>
                <w:rFonts w:asciiTheme="minorHAnsi" w:eastAsia="Arial" w:hAnsiTheme="minorHAnsi" w:cstheme="minorHAnsi"/>
                <w:sz w:val="18"/>
                <w:szCs w:val="18"/>
              </w:rPr>
            </w:pPr>
            <w:r w:rsidRPr="00675DB4">
              <w:rPr>
                <w:rFonts w:asciiTheme="minorHAnsi" w:eastAsia="Arial" w:hAnsiTheme="minorHAnsi" w:cstheme="minorHAnsi"/>
                <w:sz w:val="18"/>
                <w:szCs w:val="18"/>
              </w:rPr>
              <w:t xml:space="preserve">Includes video and photo documentation and dissemination of the event </w:t>
            </w:r>
          </w:p>
          <w:p w:rsidR="00DA0047" w:rsidRPr="00675DB4" w:rsidRDefault="00DA0047" w:rsidP="003E3CD1">
            <w:pPr>
              <w:rPr>
                <w:rFonts w:asciiTheme="minorHAnsi" w:eastAsia="Arial" w:hAnsiTheme="minorHAnsi" w:cstheme="minorHAnsi"/>
                <w:sz w:val="18"/>
                <w:szCs w:val="18"/>
              </w:rPr>
            </w:pPr>
          </w:p>
          <w:p w:rsidR="00DA0047" w:rsidRPr="00675DB4" w:rsidRDefault="00526FCA" w:rsidP="003E3CD1">
            <w:pPr>
              <w:tabs>
                <w:tab w:val="left" w:pos="450"/>
                <w:tab w:val="left" w:pos="540"/>
              </w:tabs>
              <w:rPr>
                <w:rFonts w:asciiTheme="minorHAnsi" w:eastAsia="Arial" w:hAnsiTheme="minorHAnsi" w:cstheme="minorHAnsi"/>
                <w:sz w:val="18"/>
                <w:szCs w:val="18"/>
                <w:u w:val="single"/>
              </w:rPr>
            </w:pPr>
            <w:r>
              <w:rPr>
                <w:rFonts w:asciiTheme="minorHAnsi" w:eastAsia="Arial" w:hAnsiTheme="minorHAnsi" w:cstheme="minorHAnsi"/>
                <w:sz w:val="18"/>
                <w:szCs w:val="18"/>
                <w:u w:val="single"/>
              </w:rPr>
              <w:t>Indicative c</w:t>
            </w:r>
            <w:r w:rsidRPr="00675DB4">
              <w:rPr>
                <w:rFonts w:asciiTheme="minorHAnsi" w:eastAsia="Arial" w:hAnsiTheme="minorHAnsi" w:cstheme="minorHAnsi"/>
                <w:sz w:val="18"/>
                <w:szCs w:val="18"/>
                <w:u w:val="single"/>
              </w:rPr>
              <w:t xml:space="preserve">ommunication tools: </w:t>
            </w:r>
          </w:p>
          <w:p w:rsidR="00DA0047" w:rsidRPr="00675DB4" w:rsidRDefault="00526FCA" w:rsidP="003E3CD1">
            <w:pPr>
              <w:tabs>
                <w:tab w:val="left" w:pos="450"/>
                <w:tab w:val="left" w:pos="540"/>
              </w:tabs>
              <w:rPr>
                <w:rFonts w:asciiTheme="minorHAnsi" w:eastAsia="Arial" w:hAnsiTheme="minorHAnsi" w:cstheme="minorHAnsi"/>
                <w:sz w:val="18"/>
                <w:szCs w:val="18"/>
              </w:rPr>
            </w:pPr>
            <w:r>
              <w:rPr>
                <w:rFonts w:asciiTheme="minorHAnsi" w:eastAsia="Arial" w:hAnsiTheme="minorHAnsi" w:cstheme="minorHAnsi"/>
                <w:sz w:val="18"/>
                <w:szCs w:val="18"/>
              </w:rPr>
              <w:t xml:space="preserve">Outreach events with diverse activities to </w:t>
            </w:r>
            <w:r w:rsidRPr="00675DB4">
              <w:rPr>
                <w:rFonts w:asciiTheme="minorHAnsi" w:eastAsia="Arial" w:hAnsiTheme="minorHAnsi" w:cstheme="minorHAnsi"/>
                <w:sz w:val="18"/>
                <w:szCs w:val="18"/>
              </w:rPr>
              <w:t xml:space="preserve">showcase the products or services </w:t>
            </w:r>
            <w:r>
              <w:rPr>
                <w:rFonts w:asciiTheme="minorHAnsi" w:eastAsia="Arial" w:hAnsiTheme="minorHAnsi" w:cstheme="minorHAnsi"/>
                <w:sz w:val="18"/>
                <w:szCs w:val="18"/>
              </w:rPr>
              <w:t xml:space="preserve">of </w:t>
            </w:r>
            <w:r w:rsidRPr="00675DB4">
              <w:rPr>
                <w:rFonts w:asciiTheme="minorHAnsi" w:eastAsia="Arial" w:hAnsiTheme="minorHAnsi" w:cstheme="minorHAnsi"/>
                <w:sz w:val="18"/>
                <w:szCs w:val="18"/>
              </w:rPr>
              <w:t>project beneficiaries.</w:t>
            </w:r>
            <w:r>
              <w:rPr>
                <w:rFonts w:asciiTheme="minorHAnsi" w:eastAsia="Arial" w:hAnsiTheme="minorHAnsi" w:cstheme="minorHAnsi"/>
                <w:sz w:val="18"/>
                <w:szCs w:val="18"/>
              </w:rPr>
              <w:t xml:space="preserve"> Outreach </w:t>
            </w:r>
            <w:r w:rsidRPr="00675DB4">
              <w:rPr>
                <w:rFonts w:asciiTheme="minorHAnsi" w:eastAsia="Arial" w:hAnsiTheme="minorHAnsi" w:cstheme="minorHAnsi"/>
                <w:sz w:val="18"/>
                <w:szCs w:val="18"/>
              </w:rPr>
              <w:t>event</w:t>
            </w:r>
            <w:r>
              <w:rPr>
                <w:rFonts w:asciiTheme="minorHAnsi" w:eastAsia="Arial" w:hAnsiTheme="minorHAnsi" w:cstheme="minorHAnsi"/>
                <w:sz w:val="18"/>
                <w:szCs w:val="18"/>
              </w:rPr>
              <w:t>s</w:t>
            </w:r>
            <w:r w:rsidRPr="00675DB4">
              <w:rPr>
                <w:rFonts w:asciiTheme="minorHAnsi" w:eastAsia="Arial" w:hAnsiTheme="minorHAnsi" w:cstheme="minorHAnsi"/>
                <w:sz w:val="18"/>
                <w:szCs w:val="18"/>
              </w:rPr>
              <w:t xml:space="preserve"> will be complemented with online and offline promotion ads of the selected themes of the event. </w:t>
            </w:r>
            <w:r>
              <w:rPr>
                <w:rFonts w:asciiTheme="minorHAnsi" w:eastAsia="Arial" w:hAnsiTheme="minorHAnsi" w:cstheme="minorHAnsi"/>
                <w:sz w:val="18"/>
                <w:szCs w:val="18"/>
              </w:rPr>
              <w:t>Local businesses would be a key target audience.</w:t>
            </w:r>
          </w:p>
          <w:p w:rsidR="00DA0047" w:rsidRPr="00675DB4" w:rsidRDefault="00DA0047" w:rsidP="003E3CD1">
            <w:pPr>
              <w:rPr>
                <w:rFonts w:asciiTheme="minorHAnsi" w:eastAsia="Arial" w:hAnsiTheme="minorHAnsi" w:cstheme="minorHAnsi"/>
                <w:sz w:val="18"/>
                <w:szCs w:val="18"/>
              </w:rPr>
            </w:pPr>
          </w:p>
        </w:tc>
        <w:tc>
          <w:tcPr>
            <w:tcW w:w="992" w:type="dxa"/>
          </w:tcPr>
          <w:p w:rsidR="00DA0047" w:rsidRPr="00675DB4" w:rsidRDefault="00526FCA" w:rsidP="003E3CD1">
            <w:pPr>
              <w:rPr>
                <w:rFonts w:asciiTheme="minorHAnsi" w:eastAsia="Arial" w:hAnsiTheme="minorHAnsi" w:cstheme="minorHAnsi"/>
                <w:sz w:val="18"/>
                <w:szCs w:val="18"/>
              </w:rPr>
            </w:pPr>
            <w:r w:rsidRPr="00675DB4">
              <w:rPr>
                <w:rFonts w:asciiTheme="minorHAnsi" w:eastAsia="Arial" w:hAnsiTheme="minorHAnsi" w:cstheme="minorHAnsi"/>
                <w:sz w:val="18"/>
                <w:szCs w:val="18"/>
              </w:rPr>
              <w:t>2</w:t>
            </w:r>
            <w:r w:rsidR="00A75E74">
              <w:rPr>
                <w:rFonts w:asciiTheme="minorHAnsi" w:eastAsia="Arial" w:hAnsiTheme="minorHAnsi" w:cstheme="minorHAnsi"/>
                <w:sz w:val="18"/>
                <w:szCs w:val="18"/>
              </w:rPr>
              <w:t>20</w:t>
            </w:r>
            <w:r w:rsidRPr="00675DB4">
              <w:rPr>
                <w:rFonts w:asciiTheme="minorHAnsi" w:eastAsia="Arial" w:hAnsiTheme="minorHAnsi" w:cstheme="minorHAnsi"/>
                <w:sz w:val="18"/>
                <w:szCs w:val="18"/>
              </w:rPr>
              <w:t>,000</w:t>
            </w:r>
          </w:p>
        </w:tc>
      </w:tr>
      <w:tr w:rsidR="00F14FD6" w:rsidTr="003B4DA0">
        <w:trPr>
          <w:trHeight w:val="239"/>
        </w:trPr>
        <w:tc>
          <w:tcPr>
            <w:tcW w:w="3240" w:type="dxa"/>
          </w:tcPr>
          <w:p w:rsidR="00DA0047" w:rsidRPr="00675DB4" w:rsidRDefault="00526FCA" w:rsidP="003E3CD1">
            <w:pPr>
              <w:rPr>
                <w:rFonts w:asciiTheme="minorHAnsi" w:eastAsia="Arial" w:hAnsiTheme="minorHAnsi" w:cstheme="minorHAnsi"/>
                <w:b/>
                <w:sz w:val="18"/>
                <w:szCs w:val="18"/>
              </w:rPr>
            </w:pPr>
            <w:r w:rsidRPr="00675DB4">
              <w:rPr>
                <w:rFonts w:asciiTheme="minorHAnsi" w:eastAsia="Arial" w:hAnsiTheme="minorHAnsi" w:cstheme="minorHAnsi"/>
                <w:b/>
                <w:sz w:val="18"/>
                <w:szCs w:val="18"/>
              </w:rPr>
              <w:t xml:space="preserve">Community engagement events for livelihoods-related facilities </w:t>
            </w:r>
            <w:r w:rsidRPr="0056068B">
              <w:rPr>
                <w:rFonts w:asciiTheme="minorHAnsi" w:eastAsia="Arial" w:hAnsiTheme="minorHAnsi" w:cstheme="minorHAnsi"/>
                <w:b/>
                <w:sz w:val="18"/>
                <w:szCs w:val="18"/>
              </w:rPr>
              <w:t xml:space="preserve">to inform communities (refugees and host communities), local authorities and </w:t>
            </w:r>
            <w:r>
              <w:rPr>
                <w:rFonts w:asciiTheme="minorHAnsi" w:eastAsia="Arial" w:hAnsiTheme="minorHAnsi" w:cstheme="minorHAnsi"/>
                <w:b/>
                <w:sz w:val="18"/>
                <w:szCs w:val="18"/>
              </w:rPr>
              <w:t>the media</w:t>
            </w:r>
          </w:p>
          <w:p w:rsidR="00DA0047" w:rsidRPr="00675DB4" w:rsidRDefault="00DA0047" w:rsidP="003E3CD1">
            <w:pPr>
              <w:pStyle w:val="Normal10"/>
              <w:rPr>
                <w:rFonts w:eastAsia="Arial" w:cstheme="minorHAnsi"/>
                <w:sz w:val="18"/>
                <w:szCs w:val="18"/>
              </w:rPr>
            </w:pPr>
          </w:p>
        </w:tc>
        <w:tc>
          <w:tcPr>
            <w:tcW w:w="6208" w:type="dxa"/>
          </w:tcPr>
          <w:p w:rsidR="00DA0047" w:rsidRPr="00675DB4" w:rsidRDefault="00526FCA" w:rsidP="003E3CD1">
            <w:pPr>
              <w:pStyle w:val="ListeParagraf"/>
              <w:numPr>
                <w:ilvl w:val="0"/>
                <w:numId w:val="59"/>
              </w:numPr>
              <w:rPr>
                <w:rFonts w:asciiTheme="minorHAnsi" w:eastAsia="Arial" w:hAnsiTheme="minorHAnsi" w:cstheme="minorHAnsi"/>
                <w:sz w:val="18"/>
                <w:szCs w:val="18"/>
              </w:rPr>
            </w:pPr>
            <w:r w:rsidRPr="00675DB4">
              <w:rPr>
                <w:rFonts w:asciiTheme="minorHAnsi" w:eastAsia="Arial" w:hAnsiTheme="minorHAnsi" w:cstheme="minorHAnsi"/>
                <w:sz w:val="18"/>
                <w:szCs w:val="18"/>
              </w:rPr>
              <w:t>11 provinces</w:t>
            </w:r>
            <w:r>
              <w:rPr>
                <w:rFonts w:asciiTheme="minorHAnsi" w:eastAsia="Arial" w:hAnsiTheme="minorHAnsi" w:cstheme="minorHAnsi"/>
                <w:sz w:val="18"/>
                <w:szCs w:val="18"/>
              </w:rPr>
              <w:t xml:space="preserve"> - broad outreach to community members</w:t>
            </w:r>
          </w:p>
          <w:p w:rsidR="00DA0047" w:rsidRPr="00675DB4" w:rsidRDefault="00DA0047" w:rsidP="003E3CD1">
            <w:pPr>
              <w:rPr>
                <w:rFonts w:asciiTheme="minorHAnsi" w:eastAsia="Arial" w:hAnsiTheme="minorHAnsi" w:cstheme="minorHAnsi"/>
                <w:sz w:val="18"/>
                <w:szCs w:val="18"/>
              </w:rPr>
            </w:pPr>
          </w:p>
          <w:p w:rsidR="00DA0047" w:rsidRPr="00675DB4" w:rsidRDefault="00526FCA" w:rsidP="003E3CD1">
            <w:pPr>
              <w:tabs>
                <w:tab w:val="left" w:pos="450"/>
                <w:tab w:val="left" w:pos="540"/>
              </w:tabs>
              <w:rPr>
                <w:rFonts w:asciiTheme="minorHAnsi" w:eastAsia="Arial" w:hAnsiTheme="minorHAnsi" w:cstheme="minorHAnsi"/>
                <w:sz w:val="18"/>
                <w:szCs w:val="18"/>
                <w:u w:val="single"/>
              </w:rPr>
            </w:pPr>
            <w:r>
              <w:rPr>
                <w:rFonts w:asciiTheme="minorHAnsi" w:eastAsia="Arial" w:hAnsiTheme="minorHAnsi" w:cstheme="minorHAnsi"/>
                <w:sz w:val="18"/>
                <w:szCs w:val="18"/>
                <w:u w:val="single"/>
              </w:rPr>
              <w:t>Indicative c</w:t>
            </w:r>
            <w:r w:rsidRPr="00675DB4">
              <w:rPr>
                <w:rFonts w:asciiTheme="minorHAnsi" w:eastAsia="Arial" w:hAnsiTheme="minorHAnsi" w:cstheme="minorHAnsi"/>
                <w:sz w:val="18"/>
                <w:szCs w:val="18"/>
                <w:u w:val="single"/>
              </w:rPr>
              <w:t xml:space="preserve">ommunication tools: </w:t>
            </w:r>
          </w:p>
          <w:p w:rsidR="00DA0047" w:rsidRPr="00675DB4" w:rsidRDefault="00526FCA" w:rsidP="003E3CD1">
            <w:pPr>
              <w:tabs>
                <w:tab w:val="left" w:pos="450"/>
                <w:tab w:val="left" w:pos="540"/>
              </w:tabs>
              <w:rPr>
                <w:rFonts w:asciiTheme="minorHAnsi" w:eastAsia="Arial" w:hAnsiTheme="minorHAnsi" w:cstheme="minorHAnsi"/>
                <w:sz w:val="18"/>
                <w:szCs w:val="18"/>
              </w:rPr>
            </w:pPr>
            <w:r>
              <w:rPr>
                <w:rFonts w:asciiTheme="minorHAnsi" w:eastAsia="Arial" w:hAnsiTheme="minorHAnsi" w:cstheme="minorHAnsi"/>
                <w:sz w:val="18"/>
                <w:szCs w:val="18"/>
              </w:rPr>
              <w:t>Various community engagement events</w:t>
            </w:r>
            <w:r w:rsidR="0093382C">
              <w:rPr>
                <w:rFonts w:asciiTheme="minorHAnsi" w:eastAsia="Arial" w:hAnsiTheme="minorHAnsi" w:cstheme="minorHAnsi"/>
                <w:sz w:val="18"/>
                <w:szCs w:val="18"/>
              </w:rPr>
              <w:t>,</w:t>
            </w:r>
            <w:r>
              <w:rPr>
                <w:rFonts w:asciiTheme="minorHAnsi" w:eastAsia="Arial" w:hAnsiTheme="minorHAnsi" w:cstheme="minorHAnsi"/>
                <w:sz w:val="18"/>
                <w:szCs w:val="18"/>
              </w:rPr>
              <w:t xml:space="preserve"> such as </w:t>
            </w:r>
            <w:r w:rsidRPr="00675DB4">
              <w:rPr>
                <w:rFonts w:asciiTheme="minorHAnsi" w:eastAsia="Arial" w:hAnsiTheme="minorHAnsi" w:cstheme="minorHAnsi"/>
                <w:sz w:val="18"/>
                <w:szCs w:val="18"/>
              </w:rPr>
              <w:t xml:space="preserve">opening ceremonies </w:t>
            </w:r>
            <w:r>
              <w:rPr>
                <w:rFonts w:asciiTheme="minorHAnsi" w:eastAsia="Arial" w:hAnsiTheme="minorHAnsi" w:cstheme="minorHAnsi"/>
                <w:sz w:val="18"/>
                <w:szCs w:val="18"/>
              </w:rPr>
              <w:t xml:space="preserve">for completed facilities, </w:t>
            </w:r>
            <w:r w:rsidRPr="00675DB4">
              <w:rPr>
                <w:rFonts w:asciiTheme="minorHAnsi" w:eastAsia="Arial" w:hAnsiTheme="minorHAnsi" w:cstheme="minorHAnsi"/>
                <w:sz w:val="18"/>
                <w:szCs w:val="18"/>
              </w:rPr>
              <w:t>art</w:t>
            </w:r>
            <w:r>
              <w:rPr>
                <w:rFonts w:asciiTheme="minorHAnsi" w:eastAsia="Arial" w:hAnsiTheme="minorHAnsi" w:cstheme="minorHAnsi"/>
                <w:sz w:val="18"/>
                <w:szCs w:val="18"/>
              </w:rPr>
              <w:t>s</w:t>
            </w:r>
            <w:r w:rsidRPr="00675DB4">
              <w:rPr>
                <w:rFonts w:asciiTheme="minorHAnsi" w:eastAsia="Arial" w:hAnsiTheme="minorHAnsi" w:cstheme="minorHAnsi"/>
                <w:sz w:val="18"/>
                <w:szCs w:val="18"/>
              </w:rPr>
              <w:t xml:space="preserve"> </w:t>
            </w:r>
            <w:r>
              <w:rPr>
                <w:rFonts w:asciiTheme="minorHAnsi" w:eastAsia="Arial" w:hAnsiTheme="minorHAnsi" w:cstheme="minorHAnsi"/>
                <w:sz w:val="18"/>
                <w:szCs w:val="18"/>
              </w:rPr>
              <w:t>and</w:t>
            </w:r>
            <w:r w:rsidRPr="00675DB4">
              <w:rPr>
                <w:rFonts w:asciiTheme="minorHAnsi" w:eastAsia="Arial" w:hAnsiTheme="minorHAnsi" w:cstheme="minorHAnsi"/>
                <w:sz w:val="18"/>
                <w:szCs w:val="18"/>
              </w:rPr>
              <w:t xml:space="preserve"> craft</w:t>
            </w:r>
            <w:r w:rsidR="0093382C">
              <w:rPr>
                <w:rFonts w:asciiTheme="minorHAnsi" w:eastAsia="Arial" w:hAnsiTheme="minorHAnsi" w:cstheme="minorHAnsi"/>
                <w:sz w:val="18"/>
                <w:szCs w:val="18"/>
              </w:rPr>
              <w:t>s</w:t>
            </w:r>
            <w:r w:rsidRPr="00675DB4">
              <w:rPr>
                <w:rFonts w:asciiTheme="minorHAnsi" w:eastAsia="Arial" w:hAnsiTheme="minorHAnsi" w:cstheme="minorHAnsi"/>
                <w:sz w:val="18"/>
                <w:szCs w:val="18"/>
              </w:rPr>
              <w:t xml:space="preserve"> workshops for children, concerts for youth, engagement activities for women. </w:t>
            </w:r>
          </w:p>
          <w:p w:rsidR="00DA0047" w:rsidRPr="00675DB4" w:rsidRDefault="00DA0047" w:rsidP="003E3CD1">
            <w:pPr>
              <w:rPr>
                <w:rFonts w:asciiTheme="minorHAnsi" w:eastAsia="Arial" w:hAnsiTheme="minorHAnsi" w:cstheme="minorHAnsi"/>
                <w:sz w:val="18"/>
                <w:szCs w:val="18"/>
              </w:rPr>
            </w:pPr>
          </w:p>
        </w:tc>
        <w:tc>
          <w:tcPr>
            <w:tcW w:w="992" w:type="dxa"/>
          </w:tcPr>
          <w:p w:rsidR="00DA0047" w:rsidRPr="00675DB4" w:rsidRDefault="00526FCA" w:rsidP="003E3CD1">
            <w:pPr>
              <w:rPr>
                <w:rFonts w:asciiTheme="minorHAnsi" w:eastAsia="Arial" w:hAnsiTheme="minorHAnsi" w:cstheme="minorHAnsi"/>
                <w:sz w:val="18"/>
                <w:szCs w:val="18"/>
              </w:rPr>
            </w:pPr>
            <w:r>
              <w:rPr>
                <w:rFonts w:asciiTheme="minorHAnsi" w:eastAsia="Arial" w:hAnsiTheme="minorHAnsi" w:cstheme="minorHAnsi"/>
                <w:sz w:val="18"/>
                <w:szCs w:val="18"/>
              </w:rPr>
              <w:t>205</w:t>
            </w:r>
            <w:r w:rsidR="001F532E" w:rsidRPr="00675DB4">
              <w:rPr>
                <w:rFonts w:asciiTheme="minorHAnsi" w:eastAsia="Arial" w:hAnsiTheme="minorHAnsi" w:cstheme="minorHAnsi"/>
                <w:sz w:val="18"/>
                <w:szCs w:val="18"/>
              </w:rPr>
              <w:t>,000</w:t>
            </w:r>
          </w:p>
        </w:tc>
      </w:tr>
      <w:tr w:rsidR="00F14FD6" w:rsidTr="003B4DA0">
        <w:trPr>
          <w:trHeight w:val="239"/>
        </w:trPr>
        <w:tc>
          <w:tcPr>
            <w:tcW w:w="3240" w:type="dxa"/>
          </w:tcPr>
          <w:p w:rsidR="00DA0047" w:rsidRPr="00675DB4" w:rsidRDefault="00526FCA" w:rsidP="003E3CD1">
            <w:pPr>
              <w:rPr>
                <w:rFonts w:asciiTheme="minorHAnsi" w:eastAsia="Arial" w:hAnsiTheme="minorHAnsi" w:cstheme="minorHAnsi"/>
                <w:b/>
                <w:sz w:val="18"/>
                <w:szCs w:val="18"/>
              </w:rPr>
            </w:pPr>
            <w:r w:rsidRPr="00675DB4">
              <w:rPr>
                <w:rFonts w:asciiTheme="minorHAnsi" w:eastAsia="Arial" w:hAnsiTheme="minorHAnsi" w:cstheme="minorHAnsi"/>
                <w:b/>
                <w:sz w:val="18"/>
                <w:szCs w:val="18"/>
              </w:rPr>
              <w:t xml:space="preserve">Documentary series: </w:t>
            </w:r>
            <w:r>
              <w:rPr>
                <w:rFonts w:asciiTheme="minorHAnsi" w:eastAsia="Arial" w:hAnsiTheme="minorHAnsi" w:cstheme="minorHAnsi"/>
                <w:b/>
                <w:sz w:val="18"/>
                <w:szCs w:val="18"/>
              </w:rPr>
              <w:t>Videos</w:t>
            </w:r>
            <w:r w:rsidRPr="00675DB4">
              <w:rPr>
                <w:rFonts w:asciiTheme="minorHAnsi" w:eastAsia="Arial" w:hAnsiTheme="minorHAnsi" w:cstheme="minorHAnsi"/>
                <w:b/>
                <w:sz w:val="18"/>
                <w:szCs w:val="18"/>
              </w:rPr>
              <w:t xml:space="preserve"> of </w:t>
            </w:r>
            <w:r>
              <w:rPr>
                <w:rFonts w:asciiTheme="minorHAnsi" w:eastAsia="Arial" w:hAnsiTheme="minorHAnsi" w:cstheme="minorHAnsi"/>
                <w:b/>
                <w:sz w:val="18"/>
                <w:szCs w:val="18"/>
              </w:rPr>
              <w:t xml:space="preserve">social entrepreneurship to </w:t>
            </w:r>
            <w:r w:rsidRPr="0056068B">
              <w:rPr>
                <w:rFonts w:asciiTheme="minorHAnsi" w:eastAsia="Arial" w:hAnsiTheme="minorHAnsi" w:cstheme="minorHAnsi"/>
                <w:b/>
                <w:sz w:val="18"/>
                <w:szCs w:val="18"/>
              </w:rPr>
              <w:t xml:space="preserve">inform </w:t>
            </w:r>
            <w:r w:rsidR="0093382C">
              <w:rPr>
                <w:rFonts w:asciiTheme="minorHAnsi" w:eastAsia="Arial" w:hAnsiTheme="minorHAnsi" w:cstheme="minorHAnsi"/>
                <w:b/>
                <w:sz w:val="18"/>
                <w:szCs w:val="18"/>
              </w:rPr>
              <w:t xml:space="preserve">the </w:t>
            </w:r>
            <w:r w:rsidRPr="0056068B">
              <w:rPr>
                <w:rFonts w:asciiTheme="minorHAnsi" w:eastAsia="Arial" w:hAnsiTheme="minorHAnsi" w:cstheme="minorHAnsi"/>
                <w:b/>
                <w:sz w:val="18"/>
                <w:szCs w:val="18"/>
              </w:rPr>
              <w:t xml:space="preserve">public about the success stories of the selected enterprises in each province </w:t>
            </w:r>
          </w:p>
          <w:p w:rsidR="00DA0047" w:rsidRPr="00675DB4" w:rsidRDefault="00DA0047" w:rsidP="003E3CD1">
            <w:pPr>
              <w:pStyle w:val="Normal1"/>
              <w:ind w:left="714"/>
              <w:contextualSpacing/>
              <w:rPr>
                <w:rFonts w:eastAsia="Arial" w:cstheme="minorHAnsi"/>
                <w:sz w:val="18"/>
                <w:szCs w:val="18"/>
              </w:rPr>
            </w:pPr>
          </w:p>
        </w:tc>
        <w:tc>
          <w:tcPr>
            <w:tcW w:w="6208" w:type="dxa"/>
          </w:tcPr>
          <w:p w:rsidR="00DA0047" w:rsidRPr="00675DB4" w:rsidRDefault="00526FCA" w:rsidP="003E3CD1">
            <w:pPr>
              <w:pStyle w:val="ListeParagraf"/>
              <w:numPr>
                <w:ilvl w:val="0"/>
                <w:numId w:val="60"/>
              </w:numPr>
              <w:rPr>
                <w:rFonts w:asciiTheme="minorHAnsi" w:eastAsia="Arial" w:hAnsiTheme="minorHAnsi" w:cstheme="minorHAnsi"/>
                <w:sz w:val="18"/>
                <w:szCs w:val="18"/>
              </w:rPr>
            </w:pPr>
            <w:r w:rsidRPr="00675DB4">
              <w:rPr>
                <w:rFonts w:asciiTheme="minorHAnsi" w:eastAsia="Arial" w:hAnsiTheme="minorHAnsi" w:cstheme="minorHAnsi"/>
                <w:sz w:val="18"/>
                <w:szCs w:val="18"/>
              </w:rPr>
              <w:t>11 episodes</w:t>
            </w:r>
            <w:r>
              <w:rPr>
                <w:rFonts w:asciiTheme="minorHAnsi" w:eastAsia="Arial" w:hAnsiTheme="minorHAnsi" w:cstheme="minorHAnsi"/>
                <w:sz w:val="18"/>
                <w:szCs w:val="18"/>
              </w:rPr>
              <w:t xml:space="preserve"> (to be confirmed) from diverse project areas</w:t>
            </w:r>
          </w:p>
          <w:p w:rsidR="00DA0047" w:rsidRPr="00675DB4" w:rsidRDefault="00526FCA" w:rsidP="003E3CD1">
            <w:pPr>
              <w:pStyle w:val="ListeParagraf"/>
              <w:numPr>
                <w:ilvl w:val="0"/>
                <w:numId w:val="60"/>
              </w:numPr>
              <w:rPr>
                <w:rFonts w:asciiTheme="minorHAnsi" w:eastAsia="Arial" w:hAnsiTheme="minorHAnsi" w:cstheme="minorHAnsi"/>
                <w:sz w:val="18"/>
                <w:szCs w:val="18"/>
              </w:rPr>
            </w:pPr>
            <w:r w:rsidRPr="00675DB4">
              <w:rPr>
                <w:rFonts w:asciiTheme="minorHAnsi" w:eastAsia="Arial" w:hAnsiTheme="minorHAnsi" w:cstheme="minorHAnsi"/>
                <w:sz w:val="18"/>
                <w:szCs w:val="18"/>
              </w:rPr>
              <w:t xml:space="preserve">In the final year of the project </w:t>
            </w:r>
            <w:r>
              <w:rPr>
                <w:rFonts w:asciiTheme="minorHAnsi" w:eastAsia="Arial" w:hAnsiTheme="minorHAnsi" w:cstheme="minorHAnsi"/>
                <w:sz w:val="18"/>
                <w:szCs w:val="18"/>
              </w:rPr>
              <w:t>(to be confirmed)</w:t>
            </w:r>
          </w:p>
          <w:p w:rsidR="00DA0047" w:rsidRPr="00675DB4" w:rsidRDefault="00DA0047" w:rsidP="003E3CD1">
            <w:pPr>
              <w:pStyle w:val="ListeParagraf"/>
              <w:ind w:left="360"/>
              <w:rPr>
                <w:rFonts w:asciiTheme="minorHAnsi" w:eastAsia="Arial" w:hAnsiTheme="minorHAnsi" w:cstheme="minorHAnsi"/>
                <w:sz w:val="18"/>
                <w:szCs w:val="18"/>
              </w:rPr>
            </w:pPr>
          </w:p>
          <w:p w:rsidR="00DA0047" w:rsidRPr="00675DB4" w:rsidRDefault="00526FCA" w:rsidP="003E3CD1">
            <w:pPr>
              <w:tabs>
                <w:tab w:val="left" w:pos="450"/>
                <w:tab w:val="left" w:pos="540"/>
              </w:tabs>
              <w:rPr>
                <w:rFonts w:asciiTheme="minorHAnsi" w:eastAsia="Arial" w:hAnsiTheme="minorHAnsi" w:cstheme="minorHAnsi"/>
                <w:sz w:val="18"/>
                <w:szCs w:val="18"/>
                <w:u w:val="single"/>
              </w:rPr>
            </w:pPr>
            <w:r>
              <w:rPr>
                <w:rFonts w:asciiTheme="minorHAnsi" w:eastAsia="Arial" w:hAnsiTheme="minorHAnsi" w:cstheme="minorHAnsi"/>
                <w:sz w:val="18"/>
                <w:szCs w:val="18"/>
                <w:u w:val="single"/>
              </w:rPr>
              <w:t>Indicative c</w:t>
            </w:r>
            <w:r w:rsidRPr="00675DB4">
              <w:rPr>
                <w:rFonts w:asciiTheme="minorHAnsi" w:eastAsia="Arial" w:hAnsiTheme="minorHAnsi" w:cstheme="minorHAnsi"/>
                <w:sz w:val="18"/>
                <w:szCs w:val="18"/>
                <w:u w:val="single"/>
              </w:rPr>
              <w:t xml:space="preserve">ommunication tools: </w:t>
            </w:r>
          </w:p>
          <w:p w:rsidR="00DA0047" w:rsidRPr="00675DB4" w:rsidRDefault="00526FCA" w:rsidP="003E3CD1">
            <w:pPr>
              <w:tabs>
                <w:tab w:val="left" w:pos="450"/>
                <w:tab w:val="left" w:pos="540"/>
              </w:tabs>
              <w:rPr>
                <w:rFonts w:asciiTheme="minorHAnsi" w:eastAsia="Arial" w:hAnsiTheme="minorHAnsi" w:cstheme="minorHAnsi"/>
                <w:sz w:val="18"/>
                <w:szCs w:val="18"/>
              </w:rPr>
            </w:pPr>
            <w:r>
              <w:rPr>
                <w:rFonts w:asciiTheme="minorHAnsi" w:eastAsia="Arial" w:hAnsiTheme="minorHAnsi" w:cstheme="minorHAnsi"/>
                <w:sz w:val="18"/>
                <w:szCs w:val="18"/>
              </w:rPr>
              <w:t xml:space="preserve">The </w:t>
            </w:r>
            <w:r w:rsidRPr="00675DB4">
              <w:rPr>
                <w:rFonts w:asciiTheme="minorHAnsi" w:eastAsia="Arial" w:hAnsiTheme="minorHAnsi" w:cstheme="minorHAnsi"/>
                <w:sz w:val="18"/>
                <w:szCs w:val="18"/>
              </w:rPr>
              <w:t xml:space="preserve">documentary </w:t>
            </w:r>
            <w:r>
              <w:rPr>
                <w:rFonts w:asciiTheme="minorHAnsi" w:eastAsia="Arial" w:hAnsiTheme="minorHAnsi" w:cstheme="minorHAnsi"/>
                <w:sz w:val="18"/>
                <w:szCs w:val="18"/>
              </w:rPr>
              <w:t xml:space="preserve">series could </w:t>
            </w:r>
            <w:r w:rsidRPr="00675DB4">
              <w:rPr>
                <w:rFonts w:asciiTheme="minorHAnsi" w:eastAsia="Arial" w:hAnsiTheme="minorHAnsi" w:cstheme="minorHAnsi"/>
                <w:sz w:val="18"/>
                <w:szCs w:val="18"/>
              </w:rPr>
              <w:t>focus on</w:t>
            </w:r>
            <w:r>
              <w:rPr>
                <w:rFonts w:asciiTheme="minorHAnsi" w:eastAsia="Arial" w:hAnsiTheme="minorHAnsi" w:cstheme="minorHAnsi"/>
                <w:sz w:val="18"/>
                <w:szCs w:val="18"/>
              </w:rPr>
              <w:t xml:space="preserve"> one</w:t>
            </w:r>
            <w:r w:rsidRPr="00675DB4">
              <w:rPr>
                <w:rFonts w:asciiTheme="minorHAnsi" w:eastAsia="Arial" w:hAnsiTheme="minorHAnsi" w:cstheme="minorHAnsi"/>
                <w:sz w:val="18"/>
                <w:szCs w:val="18"/>
              </w:rPr>
              <w:t xml:space="preserve"> pilot </w:t>
            </w:r>
            <w:r>
              <w:rPr>
                <w:rFonts w:asciiTheme="minorHAnsi" w:eastAsia="Arial" w:hAnsiTheme="minorHAnsi" w:cstheme="minorHAnsi"/>
                <w:sz w:val="18"/>
                <w:szCs w:val="18"/>
              </w:rPr>
              <w:t xml:space="preserve">province </w:t>
            </w:r>
            <w:r w:rsidRPr="00675DB4">
              <w:rPr>
                <w:rFonts w:asciiTheme="minorHAnsi" w:eastAsia="Arial" w:hAnsiTheme="minorHAnsi" w:cstheme="minorHAnsi"/>
                <w:sz w:val="18"/>
                <w:szCs w:val="18"/>
              </w:rPr>
              <w:t>in each episode while showcasing the stories of women entrepreneurs (project beneficiaries) who are successful in their work. The stories of employees in the enterprises as well as livelihoods facilities c</w:t>
            </w:r>
            <w:r>
              <w:rPr>
                <w:rFonts w:asciiTheme="minorHAnsi" w:eastAsia="Arial" w:hAnsiTheme="minorHAnsi" w:cstheme="minorHAnsi"/>
                <w:sz w:val="18"/>
                <w:szCs w:val="18"/>
              </w:rPr>
              <w:t>ould</w:t>
            </w:r>
            <w:r w:rsidRPr="00675DB4">
              <w:rPr>
                <w:rFonts w:asciiTheme="minorHAnsi" w:eastAsia="Arial" w:hAnsiTheme="minorHAnsi" w:cstheme="minorHAnsi"/>
                <w:sz w:val="18"/>
                <w:szCs w:val="18"/>
              </w:rPr>
              <w:t xml:space="preserve"> also be featured. </w:t>
            </w:r>
          </w:p>
          <w:p w:rsidR="00DA0047" w:rsidRPr="00675DB4" w:rsidRDefault="00526FCA" w:rsidP="003E3CD1">
            <w:pPr>
              <w:rPr>
                <w:rFonts w:asciiTheme="minorHAnsi" w:eastAsia="Arial" w:hAnsiTheme="minorHAnsi" w:cstheme="minorHAnsi"/>
                <w:sz w:val="18"/>
                <w:szCs w:val="18"/>
              </w:rPr>
            </w:pPr>
            <w:r w:rsidRPr="00675DB4">
              <w:rPr>
                <w:rFonts w:asciiTheme="minorHAnsi" w:eastAsia="Arial" w:hAnsiTheme="minorHAnsi" w:cstheme="minorHAnsi"/>
                <w:sz w:val="18"/>
                <w:szCs w:val="18"/>
              </w:rPr>
              <w:t xml:space="preserve"> </w:t>
            </w:r>
          </w:p>
        </w:tc>
        <w:tc>
          <w:tcPr>
            <w:tcW w:w="992" w:type="dxa"/>
          </w:tcPr>
          <w:p w:rsidR="00DA0047" w:rsidRPr="00675DB4" w:rsidRDefault="00526FCA" w:rsidP="003E3CD1">
            <w:pPr>
              <w:rPr>
                <w:rFonts w:asciiTheme="minorHAnsi" w:eastAsia="Arial" w:hAnsiTheme="minorHAnsi" w:cstheme="minorHAnsi"/>
                <w:sz w:val="18"/>
                <w:szCs w:val="18"/>
              </w:rPr>
            </w:pPr>
            <w:r>
              <w:rPr>
                <w:rFonts w:asciiTheme="minorHAnsi" w:eastAsia="Arial" w:hAnsiTheme="minorHAnsi" w:cstheme="minorHAnsi"/>
                <w:sz w:val="18"/>
                <w:szCs w:val="18"/>
              </w:rPr>
              <w:t>18</w:t>
            </w:r>
            <w:r w:rsidR="00082633">
              <w:rPr>
                <w:rFonts w:asciiTheme="minorHAnsi" w:eastAsia="Arial" w:hAnsiTheme="minorHAnsi" w:cstheme="minorHAnsi"/>
                <w:sz w:val="18"/>
                <w:szCs w:val="18"/>
              </w:rPr>
              <w:t>0</w:t>
            </w:r>
            <w:r w:rsidR="00082633" w:rsidRPr="00675DB4">
              <w:rPr>
                <w:rFonts w:asciiTheme="minorHAnsi" w:eastAsia="Arial" w:hAnsiTheme="minorHAnsi" w:cstheme="minorHAnsi"/>
                <w:sz w:val="18"/>
                <w:szCs w:val="18"/>
              </w:rPr>
              <w:t>,000</w:t>
            </w:r>
          </w:p>
        </w:tc>
      </w:tr>
      <w:tr w:rsidR="00F14FD6" w:rsidTr="003B4DA0">
        <w:trPr>
          <w:trHeight w:val="239"/>
        </w:trPr>
        <w:tc>
          <w:tcPr>
            <w:tcW w:w="3240" w:type="dxa"/>
          </w:tcPr>
          <w:p w:rsidR="00DA0047" w:rsidRPr="00675DB4" w:rsidRDefault="00526FCA" w:rsidP="003E3CD1">
            <w:pPr>
              <w:rPr>
                <w:rFonts w:asciiTheme="minorHAnsi" w:eastAsia="Arial" w:hAnsiTheme="minorHAnsi" w:cstheme="minorHAnsi"/>
                <w:b/>
                <w:sz w:val="18"/>
                <w:szCs w:val="18"/>
              </w:rPr>
            </w:pPr>
            <w:r w:rsidRPr="00675DB4">
              <w:rPr>
                <w:rFonts w:asciiTheme="minorHAnsi" w:eastAsia="Arial" w:hAnsiTheme="minorHAnsi" w:cstheme="minorHAnsi"/>
                <w:b/>
                <w:sz w:val="18"/>
                <w:szCs w:val="18"/>
              </w:rPr>
              <w:t xml:space="preserve">Social media purchase and visual identity </w:t>
            </w:r>
          </w:p>
        </w:tc>
        <w:tc>
          <w:tcPr>
            <w:tcW w:w="6208" w:type="dxa"/>
          </w:tcPr>
          <w:p w:rsidR="00DA0047" w:rsidRPr="0056068B" w:rsidRDefault="00DA0047" w:rsidP="003E3CD1">
            <w:pPr>
              <w:rPr>
                <w:rFonts w:asciiTheme="minorHAnsi" w:eastAsia="Arial" w:hAnsiTheme="minorHAnsi" w:cstheme="minorHAnsi"/>
                <w:sz w:val="18"/>
                <w:szCs w:val="18"/>
              </w:rPr>
            </w:pPr>
          </w:p>
        </w:tc>
        <w:tc>
          <w:tcPr>
            <w:tcW w:w="992" w:type="dxa"/>
          </w:tcPr>
          <w:p w:rsidR="00DA0047" w:rsidRPr="00675DB4" w:rsidRDefault="00526FCA" w:rsidP="003E3CD1">
            <w:pPr>
              <w:rPr>
                <w:rFonts w:asciiTheme="minorHAnsi" w:eastAsia="Arial" w:hAnsiTheme="minorHAnsi" w:cstheme="minorHAnsi"/>
                <w:sz w:val="18"/>
                <w:szCs w:val="18"/>
              </w:rPr>
            </w:pPr>
            <w:r w:rsidRPr="00675DB4">
              <w:rPr>
                <w:rFonts w:asciiTheme="minorHAnsi" w:eastAsia="Arial" w:hAnsiTheme="minorHAnsi" w:cstheme="minorHAnsi"/>
                <w:sz w:val="18"/>
                <w:szCs w:val="18"/>
              </w:rPr>
              <w:t>10,000</w:t>
            </w:r>
          </w:p>
        </w:tc>
      </w:tr>
      <w:tr w:rsidR="00F14FD6" w:rsidTr="002634D7">
        <w:trPr>
          <w:trHeight w:val="239"/>
        </w:trPr>
        <w:tc>
          <w:tcPr>
            <w:tcW w:w="3240" w:type="dxa"/>
            <w:vAlign w:val="center"/>
          </w:tcPr>
          <w:p w:rsidR="00A75E74" w:rsidRPr="003D0BC8" w:rsidRDefault="00526FCA" w:rsidP="002634D7">
            <w:pPr>
              <w:rPr>
                <w:rFonts w:asciiTheme="minorHAnsi" w:eastAsia="Arial" w:hAnsiTheme="minorHAnsi" w:cstheme="minorHAnsi"/>
                <w:b/>
                <w:bCs/>
                <w:sz w:val="18"/>
                <w:szCs w:val="18"/>
              </w:rPr>
            </w:pPr>
            <w:r w:rsidRPr="002634D7">
              <w:rPr>
                <w:rFonts w:asciiTheme="minorHAnsi" w:eastAsia="Times New Roman" w:hAnsiTheme="minorHAnsi" w:cstheme="minorHAnsi"/>
                <w:b/>
                <w:bCs/>
                <w:sz w:val="18"/>
                <w:szCs w:val="18"/>
              </w:rPr>
              <w:t xml:space="preserve">Recruitment of a consultant for PIU as Communications Specialist </w:t>
            </w:r>
          </w:p>
        </w:tc>
        <w:tc>
          <w:tcPr>
            <w:tcW w:w="6208" w:type="dxa"/>
          </w:tcPr>
          <w:p w:rsidR="00A75E74" w:rsidRPr="0056068B" w:rsidRDefault="00A75E74" w:rsidP="002634D7">
            <w:pPr>
              <w:rPr>
                <w:rFonts w:asciiTheme="minorHAnsi" w:eastAsia="Arial" w:hAnsiTheme="minorHAnsi" w:cstheme="minorHAnsi"/>
                <w:sz w:val="18"/>
                <w:szCs w:val="18"/>
              </w:rPr>
            </w:pPr>
          </w:p>
        </w:tc>
        <w:tc>
          <w:tcPr>
            <w:tcW w:w="992" w:type="dxa"/>
          </w:tcPr>
          <w:p w:rsidR="00A75E74" w:rsidRPr="00675DB4" w:rsidRDefault="00526FCA" w:rsidP="002634D7">
            <w:pPr>
              <w:rPr>
                <w:rFonts w:asciiTheme="minorHAnsi" w:eastAsia="Arial" w:hAnsiTheme="minorHAnsi" w:cstheme="minorHAnsi"/>
                <w:sz w:val="18"/>
                <w:szCs w:val="18"/>
              </w:rPr>
            </w:pPr>
            <w:r>
              <w:rPr>
                <w:rFonts w:asciiTheme="minorHAnsi" w:eastAsia="Arial" w:hAnsiTheme="minorHAnsi" w:cstheme="minorHAnsi"/>
                <w:sz w:val="18"/>
                <w:szCs w:val="18"/>
              </w:rPr>
              <w:t>95,000</w:t>
            </w:r>
          </w:p>
        </w:tc>
      </w:tr>
      <w:tr w:rsidR="00F14FD6" w:rsidTr="003B4DA0">
        <w:trPr>
          <w:trHeight w:val="239"/>
        </w:trPr>
        <w:tc>
          <w:tcPr>
            <w:tcW w:w="3240" w:type="dxa"/>
          </w:tcPr>
          <w:p w:rsidR="00DA0047" w:rsidRPr="00675DB4" w:rsidRDefault="00526FCA" w:rsidP="003E3CD1">
            <w:pPr>
              <w:rPr>
                <w:rFonts w:asciiTheme="minorHAnsi" w:eastAsia="Arial" w:hAnsiTheme="minorHAnsi" w:cstheme="minorHAnsi"/>
                <w:b/>
                <w:bCs/>
                <w:sz w:val="18"/>
                <w:szCs w:val="18"/>
              </w:rPr>
            </w:pPr>
            <w:r w:rsidRPr="00675DB4">
              <w:rPr>
                <w:rFonts w:asciiTheme="minorHAnsi" w:eastAsia="Arial" w:hAnsiTheme="minorHAnsi" w:cstheme="minorHAnsi"/>
                <w:b/>
                <w:bCs/>
                <w:sz w:val="18"/>
                <w:szCs w:val="18"/>
              </w:rPr>
              <w:t xml:space="preserve">TOTAL </w:t>
            </w:r>
          </w:p>
        </w:tc>
        <w:tc>
          <w:tcPr>
            <w:tcW w:w="6208" w:type="dxa"/>
          </w:tcPr>
          <w:p w:rsidR="00DA0047" w:rsidRPr="00675DB4" w:rsidRDefault="00DA0047" w:rsidP="003E3CD1">
            <w:pPr>
              <w:rPr>
                <w:rFonts w:asciiTheme="minorHAnsi" w:eastAsia="Arial" w:hAnsiTheme="minorHAnsi" w:cstheme="minorHAnsi"/>
                <w:b/>
                <w:bCs/>
                <w:sz w:val="18"/>
                <w:szCs w:val="18"/>
              </w:rPr>
            </w:pPr>
          </w:p>
        </w:tc>
        <w:tc>
          <w:tcPr>
            <w:tcW w:w="992" w:type="dxa"/>
          </w:tcPr>
          <w:p w:rsidR="00DA0047" w:rsidRPr="00675DB4" w:rsidRDefault="00526FCA" w:rsidP="003E3CD1">
            <w:pPr>
              <w:rPr>
                <w:rFonts w:asciiTheme="minorHAnsi" w:eastAsia="Arial" w:hAnsiTheme="minorHAnsi" w:cstheme="minorHAnsi"/>
                <w:b/>
                <w:bCs/>
                <w:sz w:val="18"/>
                <w:szCs w:val="18"/>
              </w:rPr>
            </w:pPr>
            <w:r w:rsidRPr="00675DB4">
              <w:rPr>
                <w:rFonts w:asciiTheme="minorHAnsi" w:eastAsia="Arial" w:hAnsiTheme="minorHAnsi" w:cstheme="minorHAnsi"/>
                <w:b/>
                <w:bCs/>
                <w:sz w:val="18"/>
                <w:szCs w:val="18"/>
              </w:rPr>
              <w:t>8</w:t>
            </w:r>
            <w:r>
              <w:rPr>
                <w:rFonts w:asciiTheme="minorHAnsi" w:eastAsia="Arial" w:hAnsiTheme="minorHAnsi" w:cstheme="minorHAnsi"/>
                <w:b/>
                <w:bCs/>
                <w:sz w:val="18"/>
                <w:szCs w:val="18"/>
              </w:rPr>
              <w:t>05</w:t>
            </w:r>
            <w:r w:rsidRPr="00675DB4">
              <w:rPr>
                <w:rFonts w:asciiTheme="minorHAnsi" w:eastAsia="Arial" w:hAnsiTheme="minorHAnsi" w:cstheme="minorHAnsi"/>
                <w:b/>
                <w:bCs/>
                <w:sz w:val="18"/>
                <w:szCs w:val="18"/>
              </w:rPr>
              <w:t>,000</w:t>
            </w:r>
          </w:p>
        </w:tc>
      </w:tr>
    </w:tbl>
    <w:p w:rsidR="006C69A9" w:rsidRPr="00781B17" w:rsidRDefault="00526FCA" w:rsidP="006C69A9">
      <w:pPr>
        <w:pStyle w:val="Balk4"/>
        <w:shd w:val="clear" w:color="auto" w:fill="EFF5FB"/>
        <w:spacing w:line="276" w:lineRule="auto"/>
        <w:jc w:val="center"/>
      </w:pPr>
      <w:bookmarkStart w:id="993" w:name="_Toc256000678"/>
      <w:bookmarkStart w:id="994" w:name="_Toc256000649"/>
      <w:bookmarkStart w:id="995" w:name="_Toc256000618"/>
      <w:bookmarkStart w:id="996" w:name="_Toc256000589"/>
      <w:bookmarkStart w:id="997" w:name="_Toc256000558"/>
      <w:bookmarkStart w:id="998" w:name="_Toc256000529"/>
      <w:bookmarkStart w:id="999" w:name="_Toc256000498"/>
      <w:bookmarkStart w:id="1000" w:name="_Toc256000468"/>
      <w:bookmarkStart w:id="1001" w:name="_Toc256000439"/>
      <w:bookmarkStart w:id="1002" w:name="_Toc256000408"/>
      <w:bookmarkStart w:id="1003" w:name="_Toc256000378"/>
      <w:bookmarkStart w:id="1004" w:name="_Toc62797317"/>
      <w:r w:rsidRPr="00A75E74">
        <w:lastRenderedPageBreak/>
        <w:t xml:space="preserve">ANNEX </w:t>
      </w:r>
      <w:r w:rsidR="00ED3FDD" w:rsidRPr="00A75E74">
        <w:t>6</w:t>
      </w:r>
      <w:r w:rsidRPr="00A75E74">
        <w:t>: Procurement Plan</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rsidR="006C69A9" w:rsidRPr="00663A37" w:rsidRDefault="006C69A9" w:rsidP="006C69A9">
      <w:pPr>
        <w:jc w:val="center"/>
        <w:rPr>
          <w:rFonts w:cstheme="minorHAnsi"/>
          <w:b/>
        </w:rPr>
      </w:pPr>
    </w:p>
    <w:tbl>
      <w:tblPr>
        <w:tblStyle w:val="TabloKlavuzu"/>
        <w:tblW w:w="9990" w:type="dxa"/>
        <w:tblInd w:w="-185" w:type="dxa"/>
        <w:tblLook w:val="04A0" w:firstRow="1" w:lastRow="0" w:firstColumn="1" w:lastColumn="0" w:noHBand="0" w:noVBand="1"/>
      </w:tblPr>
      <w:tblGrid>
        <w:gridCol w:w="3600"/>
        <w:gridCol w:w="6390"/>
      </w:tblGrid>
      <w:tr w:rsidR="00F14FD6" w:rsidTr="00D91BEC">
        <w:tc>
          <w:tcPr>
            <w:tcW w:w="3600" w:type="dxa"/>
            <w:shd w:val="clear" w:color="auto" w:fill="D9D9D9" w:themeFill="background1" w:themeFillShade="D9"/>
            <w:vAlign w:val="center"/>
          </w:tcPr>
          <w:p w:rsidR="006C69A9" w:rsidRPr="00064E1E" w:rsidRDefault="00526FCA" w:rsidP="006C69A9">
            <w:pPr>
              <w:spacing w:line="240" w:lineRule="atLeast"/>
              <w:rPr>
                <w:rFonts w:asciiTheme="minorHAnsi" w:hAnsiTheme="minorHAnsi" w:cstheme="minorHAnsi"/>
                <w:b/>
                <w:bCs/>
                <w:sz w:val="20"/>
                <w:szCs w:val="20"/>
              </w:rPr>
            </w:pPr>
            <w:r w:rsidRPr="00064E1E">
              <w:rPr>
                <w:rFonts w:asciiTheme="minorHAnsi" w:hAnsiTheme="minorHAnsi" w:cstheme="minorHAnsi"/>
                <w:b/>
                <w:bCs/>
                <w:sz w:val="20"/>
                <w:szCs w:val="20"/>
              </w:rPr>
              <w:t>Project information</w:t>
            </w:r>
            <w:r w:rsidRPr="00064E1E">
              <w:rPr>
                <w:rFonts w:asciiTheme="minorHAnsi" w:hAnsiTheme="minorHAnsi" w:cstheme="minorHAnsi"/>
                <w:b/>
                <w:sz w:val="20"/>
                <w:szCs w:val="20"/>
              </w:rPr>
              <w:t>:</w:t>
            </w:r>
          </w:p>
        </w:tc>
        <w:tc>
          <w:tcPr>
            <w:tcW w:w="6390" w:type="dxa"/>
            <w:vAlign w:val="center"/>
          </w:tcPr>
          <w:p w:rsidR="006C69A9" w:rsidRPr="00064E1E" w:rsidRDefault="00526FCA" w:rsidP="009D32D2">
            <w:pPr>
              <w:spacing w:line="240" w:lineRule="atLeast"/>
              <w:rPr>
                <w:rFonts w:asciiTheme="minorHAnsi" w:hAnsiTheme="minorHAnsi" w:cstheme="minorHAnsi"/>
                <w:bCs/>
                <w:sz w:val="20"/>
                <w:szCs w:val="20"/>
              </w:rPr>
            </w:pPr>
            <w:r w:rsidRPr="00064E1E">
              <w:rPr>
                <w:rFonts w:asciiTheme="minorHAnsi" w:hAnsiTheme="minorHAnsi" w:cstheme="minorHAnsi"/>
                <w:sz w:val="20"/>
                <w:szCs w:val="20"/>
              </w:rPr>
              <w:t>Turkey, Social Entrepreneurship, Empowerment and Cohesion Project (SEECO) (P171456)</w:t>
            </w:r>
          </w:p>
        </w:tc>
      </w:tr>
      <w:tr w:rsidR="00F14FD6" w:rsidTr="00D91BEC">
        <w:tc>
          <w:tcPr>
            <w:tcW w:w="3600" w:type="dxa"/>
            <w:shd w:val="clear" w:color="auto" w:fill="D9D9D9" w:themeFill="background1" w:themeFillShade="D9"/>
            <w:vAlign w:val="center"/>
          </w:tcPr>
          <w:p w:rsidR="006C69A9" w:rsidRPr="00064E1E" w:rsidRDefault="00526FCA" w:rsidP="006C69A9">
            <w:pPr>
              <w:spacing w:line="240" w:lineRule="atLeast"/>
              <w:rPr>
                <w:rFonts w:asciiTheme="minorHAnsi" w:hAnsiTheme="minorHAnsi" w:cstheme="minorHAnsi"/>
                <w:b/>
                <w:bCs/>
                <w:sz w:val="20"/>
                <w:szCs w:val="20"/>
              </w:rPr>
            </w:pPr>
            <w:r w:rsidRPr="00064E1E">
              <w:rPr>
                <w:rFonts w:asciiTheme="minorHAnsi" w:hAnsiTheme="minorHAnsi" w:cstheme="minorHAnsi"/>
                <w:b/>
                <w:sz w:val="20"/>
                <w:szCs w:val="20"/>
              </w:rPr>
              <w:t>Project Implementation Agency:</w:t>
            </w:r>
          </w:p>
        </w:tc>
        <w:tc>
          <w:tcPr>
            <w:tcW w:w="6390" w:type="dxa"/>
            <w:vAlign w:val="center"/>
          </w:tcPr>
          <w:p w:rsidR="006C69A9" w:rsidRPr="00064E1E" w:rsidRDefault="00526FCA" w:rsidP="006C69A9">
            <w:pPr>
              <w:jc w:val="both"/>
              <w:rPr>
                <w:rFonts w:asciiTheme="minorHAnsi" w:hAnsiTheme="minorHAnsi" w:cstheme="minorHAnsi"/>
                <w:sz w:val="20"/>
                <w:szCs w:val="20"/>
              </w:rPr>
            </w:pPr>
            <w:r w:rsidRPr="00064E1E">
              <w:rPr>
                <w:rFonts w:asciiTheme="minorHAnsi" w:hAnsiTheme="minorHAnsi" w:cstheme="minorHAnsi"/>
                <w:sz w:val="20"/>
                <w:szCs w:val="20"/>
              </w:rPr>
              <w:t xml:space="preserve">General Directorate </w:t>
            </w:r>
            <w:r w:rsidR="00855DBF">
              <w:rPr>
                <w:rFonts w:asciiTheme="minorHAnsi" w:hAnsiTheme="minorHAnsi" w:cstheme="minorHAnsi"/>
                <w:sz w:val="20"/>
                <w:szCs w:val="20"/>
              </w:rPr>
              <w:t xml:space="preserve">of </w:t>
            </w:r>
            <w:r w:rsidRPr="00064E1E">
              <w:rPr>
                <w:rFonts w:asciiTheme="minorHAnsi" w:hAnsiTheme="minorHAnsi" w:cstheme="minorHAnsi"/>
                <w:sz w:val="20"/>
                <w:szCs w:val="20"/>
              </w:rPr>
              <w:t>Development Agenc</w:t>
            </w:r>
            <w:r w:rsidR="00855DBF">
              <w:rPr>
                <w:rFonts w:asciiTheme="minorHAnsi" w:hAnsiTheme="minorHAnsi" w:cstheme="minorHAnsi"/>
                <w:sz w:val="20"/>
                <w:szCs w:val="20"/>
              </w:rPr>
              <w:t>ies</w:t>
            </w:r>
            <w:r w:rsidRPr="00064E1E">
              <w:rPr>
                <w:rFonts w:asciiTheme="minorHAnsi" w:hAnsiTheme="minorHAnsi" w:cstheme="minorHAnsi"/>
                <w:sz w:val="20"/>
                <w:szCs w:val="20"/>
              </w:rPr>
              <w:t xml:space="preserve"> of </w:t>
            </w:r>
            <w:r w:rsidR="001B2A5B">
              <w:rPr>
                <w:rFonts w:asciiTheme="minorHAnsi" w:hAnsiTheme="minorHAnsi" w:cstheme="minorHAnsi"/>
                <w:sz w:val="20"/>
                <w:szCs w:val="20"/>
              </w:rPr>
              <w:t xml:space="preserve">the </w:t>
            </w:r>
            <w:r w:rsidRPr="00064E1E">
              <w:rPr>
                <w:rFonts w:asciiTheme="minorHAnsi" w:hAnsiTheme="minorHAnsi" w:cstheme="minorHAnsi"/>
                <w:sz w:val="20"/>
                <w:szCs w:val="20"/>
              </w:rPr>
              <w:t>MoIT</w:t>
            </w:r>
          </w:p>
          <w:p w:rsidR="006C69A9" w:rsidRPr="00064E1E" w:rsidRDefault="006C69A9" w:rsidP="006C69A9">
            <w:pPr>
              <w:spacing w:line="240" w:lineRule="atLeast"/>
              <w:jc w:val="both"/>
              <w:rPr>
                <w:rFonts w:asciiTheme="minorHAnsi" w:hAnsiTheme="minorHAnsi" w:cstheme="minorHAnsi"/>
                <w:bCs/>
                <w:sz w:val="20"/>
                <w:szCs w:val="20"/>
              </w:rPr>
            </w:pPr>
          </w:p>
        </w:tc>
      </w:tr>
      <w:tr w:rsidR="00F14FD6" w:rsidTr="00D91BEC">
        <w:tc>
          <w:tcPr>
            <w:tcW w:w="3600" w:type="dxa"/>
            <w:shd w:val="clear" w:color="auto" w:fill="D9D9D9" w:themeFill="background1" w:themeFillShade="D9"/>
            <w:vAlign w:val="center"/>
          </w:tcPr>
          <w:p w:rsidR="005E48BD" w:rsidRPr="00064E1E" w:rsidRDefault="00526FCA" w:rsidP="005E48BD">
            <w:pPr>
              <w:spacing w:line="240" w:lineRule="atLeast"/>
              <w:rPr>
                <w:rFonts w:asciiTheme="minorHAnsi" w:hAnsiTheme="minorHAnsi" w:cstheme="minorHAnsi"/>
                <w:b/>
                <w:bCs/>
                <w:sz w:val="20"/>
                <w:szCs w:val="20"/>
              </w:rPr>
            </w:pPr>
            <w:r w:rsidRPr="00064E1E">
              <w:rPr>
                <w:rFonts w:asciiTheme="minorHAnsi" w:hAnsiTheme="minorHAnsi" w:cstheme="minorHAnsi"/>
                <w:b/>
                <w:bCs/>
                <w:sz w:val="20"/>
                <w:szCs w:val="20"/>
              </w:rPr>
              <w:t>Date of the Procurement Plan:</w:t>
            </w:r>
          </w:p>
        </w:tc>
        <w:tc>
          <w:tcPr>
            <w:tcW w:w="6390" w:type="dxa"/>
            <w:vAlign w:val="center"/>
          </w:tcPr>
          <w:p w:rsidR="005E48BD" w:rsidRPr="00064E1E" w:rsidRDefault="00526FCA" w:rsidP="005E48BD">
            <w:pPr>
              <w:spacing w:line="240" w:lineRule="atLeast"/>
              <w:jc w:val="both"/>
              <w:rPr>
                <w:rFonts w:asciiTheme="minorHAnsi" w:hAnsiTheme="minorHAnsi" w:cstheme="minorHAnsi"/>
                <w:bCs/>
                <w:sz w:val="20"/>
                <w:szCs w:val="20"/>
              </w:rPr>
            </w:pPr>
            <w:r w:rsidRPr="004848A4">
              <w:rPr>
                <w:rFonts w:asciiTheme="minorHAnsi" w:hAnsiTheme="minorHAnsi" w:cstheme="minorHAnsi"/>
                <w:bCs/>
                <w:sz w:val="20"/>
                <w:szCs w:val="20"/>
              </w:rPr>
              <w:t>January 20, 2021</w:t>
            </w:r>
            <w:r w:rsidR="001F532E" w:rsidRPr="00064E1E">
              <w:rPr>
                <w:rFonts w:asciiTheme="minorHAnsi" w:hAnsiTheme="minorHAnsi" w:cstheme="minorHAnsi"/>
                <w:sz w:val="20"/>
                <w:szCs w:val="20"/>
              </w:rPr>
              <w:tab/>
            </w:r>
          </w:p>
        </w:tc>
      </w:tr>
      <w:tr w:rsidR="00F14FD6" w:rsidTr="00D91BEC">
        <w:tc>
          <w:tcPr>
            <w:tcW w:w="3600" w:type="dxa"/>
            <w:shd w:val="clear" w:color="auto" w:fill="D9D9D9" w:themeFill="background1" w:themeFillShade="D9"/>
            <w:vAlign w:val="center"/>
          </w:tcPr>
          <w:p w:rsidR="005E48BD" w:rsidRPr="00064E1E" w:rsidRDefault="00526FCA" w:rsidP="005E48BD">
            <w:pPr>
              <w:spacing w:line="240" w:lineRule="atLeast"/>
              <w:rPr>
                <w:rFonts w:asciiTheme="minorHAnsi" w:hAnsiTheme="minorHAnsi" w:cstheme="minorHAnsi"/>
                <w:b/>
                <w:bCs/>
                <w:sz w:val="20"/>
                <w:szCs w:val="20"/>
              </w:rPr>
            </w:pPr>
            <w:r w:rsidRPr="00064E1E">
              <w:rPr>
                <w:rFonts w:asciiTheme="minorHAnsi" w:hAnsiTheme="minorHAnsi" w:cstheme="minorHAnsi"/>
                <w:b/>
                <w:bCs/>
                <w:sz w:val="20"/>
                <w:szCs w:val="20"/>
              </w:rPr>
              <w:t>Period covered by this Procurement Plan</w:t>
            </w:r>
            <w:r w:rsidRPr="00064E1E">
              <w:rPr>
                <w:rFonts w:asciiTheme="minorHAnsi" w:hAnsiTheme="minorHAnsi" w:cstheme="minorHAnsi"/>
                <w:sz w:val="20"/>
                <w:szCs w:val="20"/>
              </w:rPr>
              <w:t>:</w:t>
            </w:r>
          </w:p>
        </w:tc>
        <w:tc>
          <w:tcPr>
            <w:tcW w:w="6390" w:type="dxa"/>
            <w:vAlign w:val="center"/>
          </w:tcPr>
          <w:p w:rsidR="005E48BD" w:rsidRPr="00064E1E" w:rsidRDefault="00526FCA" w:rsidP="005E48BD">
            <w:pPr>
              <w:spacing w:line="240" w:lineRule="atLeast"/>
              <w:jc w:val="both"/>
              <w:rPr>
                <w:rFonts w:asciiTheme="minorHAnsi" w:hAnsiTheme="minorHAnsi" w:cstheme="minorHAnsi"/>
                <w:bCs/>
                <w:sz w:val="20"/>
                <w:szCs w:val="20"/>
              </w:rPr>
            </w:pPr>
            <w:r w:rsidRPr="004848A4">
              <w:rPr>
                <w:rFonts w:asciiTheme="minorHAnsi" w:hAnsiTheme="minorHAnsi" w:cstheme="minorHAnsi"/>
                <w:sz w:val="20"/>
                <w:szCs w:val="20"/>
              </w:rPr>
              <w:t>February 1, 2021 – July 30, 2022</w:t>
            </w:r>
          </w:p>
        </w:tc>
      </w:tr>
      <w:tr w:rsidR="00F14FD6" w:rsidTr="00D91BEC">
        <w:tc>
          <w:tcPr>
            <w:tcW w:w="3600" w:type="dxa"/>
            <w:shd w:val="clear" w:color="auto" w:fill="D9D9D9" w:themeFill="background1" w:themeFillShade="D9"/>
            <w:vAlign w:val="center"/>
          </w:tcPr>
          <w:p w:rsidR="005E48BD" w:rsidRPr="00064E1E" w:rsidRDefault="00526FCA" w:rsidP="005E48BD">
            <w:pPr>
              <w:tabs>
                <w:tab w:val="left" w:pos="540"/>
                <w:tab w:val="left" w:pos="630"/>
              </w:tabs>
              <w:rPr>
                <w:rFonts w:asciiTheme="minorHAnsi" w:hAnsiTheme="minorHAnsi" w:cstheme="minorHAnsi"/>
                <w:b/>
                <w:bCs/>
                <w:sz w:val="20"/>
                <w:szCs w:val="20"/>
              </w:rPr>
            </w:pPr>
            <w:r w:rsidRPr="00064E1E">
              <w:rPr>
                <w:rFonts w:asciiTheme="minorHAnsi" w:hAnsiTheme="minorHAnsi" w:cstheme="minorHAnsi"/>
                <w:b/>
                <w:bCs/>
                <w:sz w:val="20"/>
                <w:szCs w:val="20"/>
              </w:rPr>
              <w:t>Bank</w:t>
            </w:r>
            <w:r>
              <w:rPr>
                <w:rFonts w:asciiTheme="minorHAnsi" w:hAnsiTheme="minorHAnsi" w:cstheme="minorHAnsi"/>
                <w:b/>
                <w:bCs/>
                <w:sz w:val="20"/>
                <w:szCs w:val="20"/>
              </w:rPr>
              <w:t>’</w:t>
            </w:r>
            <w:r w:rsidRPr="00064E1E">
              <w:rPr>
                <w:rFonts w:asciiTheme="minorHAnsi" w:hAnsiTheme="minorHAnsi" w:cstheme="minorHAnsi"/>
                <w:b/>
                <w:bCs/>
                <w:sz w:val="20"/>
                <w:szCs w:val="20"/>
              </w:rPr>
              <w:t>s Approval Date of the Procurement Plan:</w:t>
            </w:r>
          </w:p>
        </w:tc>
        <w:tc>
          <w:tcPr>
            <w:tcW w:w="6390" w:type="dxa"/>
            <w:vAlign w:val="center"/>
          </w:tcPr>
          <w:p w:rsidR="005E48BD" w:rsidRPr="00064E1E" w:rsidRDefault="00526FCA" w:rsidP="005E48BD">
            <w:pPr>
              <w:spacing w:line="240" w:lineRule="atLeast"/>
              <w:jc w:val="both"/>
              <w:rPr>
                <w:rFonts w:asciiTheme="minorHAnsi" w:hAnsiTheme="minorHAnsi" w:cstheme="minorHAnsi"/>
                <w:bCs/>
                <w:sz w:val="20"/>
                <w:szCs w:val="20"/>
              </w:rPr>
            </w:pPr>
            <w:r w:rsidRPr="004848A4">
              <w:rPr>
                <w:rFonts w:asciiTheme="minorHAnsi" w:hAnsiTheme="minorHAnsi" w:cstheme="minorHAnsi"/>
                <w:bCs/>
                <w:sz w:val="20"/>
                <w:szCs w:val="20"/>
              </w:rPr>
              <w:t>28 January 2021</w:t>
            </w:r>
          </w:p>
        </w:tc>
      </w:tr>
    </w:tbl>
    <w:p w:rsidR="006C69A9" w:rsidRPr="00663A37" w:rsidRDefault="006C69A9" w:rsidP="006C69A9">
      <w:pPr>
        <w:tabs>
          <w:tab w:val="left" w:pos="540"/>
          <w:tab w:val="left" w:pos="630"/>
        </w:tabs>
        <w:jc w:val="both"/>
        <w:rPr>
          <w:rFonts w:cstheme="minorHAnsi"/>
          <w:b/>
          <w:bCs/>
        </w:rPr>
      </w:pPr>
    </w:p>
    <w:p w:rsidR="006C69A9" w:rsidRDefault="00526FCA" w:rsidP="006C69A9">
      <w:pPr>
        <w:tabs>
          <w:tab w:val="left" w:pos="540"/>
          <w:tab w:val="left" w:pos="630"/>
        </w:tabs>
        <w:ind w:left="-180"/>
        <w:jc w:val="both"/>
        <w:rPr>
          <w:rFonts w:asciiTheme="minorHAnsi" w:hAnsiTheme="minorHAnsi" w:cstheme="minorHAnsi"/>
          <w:b/>
          <w:bCs/>
          <w:sz w:val="22"/>
          <w:szCs w:val="22"/>
        </w:rPr>
      </w:pPr>
      <w:r w:rsidRPr="006C69A9">
        <w:rPr>
          <w:rFonts w:asciiTheme="minorHAnsi" w:hAnsiTheme="minorHAnsi" w:cstheme="minorHAnsi"/>
          <w:b/>
          <w:bCs/>
          <w:sz w:val="22"/>
          <w:szCs w:val="22"/>
        </w:rPr>
        <w:t>I. Preamble</w:t>
      </w:r>
    </w:p>
    <w:p w:rsidR="002D31A0" w:rsidRPr="006C69A9" w:rsidRDefault="002D31A0" w:rsidP="006C69A9">
      <w:pPr>
        <w:tabs>
          <w:tab w:val="left" w:pos="540"/>
          <w:tab w:val="left" w:pos="630"/>
        </w:tabs>
        <w:ind w:left="-180"/>
        <w:jc w:val="both"/>
        <w:rPr>
          <w:rFonts w:asciiTheme="minorHAnsi" w:hAnsiTheme="minorHAnsi" w:cstheme="minorHAnsi"/>
          <w:b/>
          <w:bCs/>
          <w:sz w:val="22"/>
          <w:szCs w:val="22"/>
        </w:rPr>
      </w:pPr>
    </w:p>
    <w:p w:rsidR="00164C10" w:rsidRDefault="00526FCA" w:rsidP="00A962D8">
      <w:pPr>
        <w:pStyle w:val="ListeParagraf"/>
        <w:widowControl/>
        <w:numPr>
          <w:ilvl w:val="0"/>
          <w:numId w:val="66"/>
        </w:numPr>
        <w:tabs>
          <w:tab w:val="left" w:pos="360"/>
        </w:tabs>
        <w:autoSpaceDE/>
        <w:autoSpaceDN/>
        <w:adjustRightInd/>
        <w:ind w:left="-274" w:firstLine="0"/>
        <w:jc w:val="both"/>
        <w:rPr>
          <w:rFonts w:asciiTheme="minorHAnsi" w:hAnsiTheme="minorHAnsi" w:cstheme="minorHAnsi"/>
          <w:bCs/>
          <w:sz w:val="22"/>
          <w:szCs w:val="22"/>
        </w:rPr>
      </w:pPr>
      <w:r w:rsidRPr="00A962D8">
        <w:rPr>
          <w:rFonts w:asciiTheme="minorHAnsi" w:hAnsiTheme="minorHAnsi" w:cstheme="minorHAnsi"/>
          <w:color w:val="auto"/>
          <w:sz w:val="22"/>
          <w:szCs w:val="22"/>
        </w:rPr>
        <w:t>In</w:t>
      </w:r>
      <w:r w:rsidRPr="006C69A9">
        <w:rPr>
          <w:rFonts w:asciiTheme="minorHAnsi" w:hAnsiTheme="minorHAnsi" w:cstheme="minorHAnsi"/>
          <w:bCs/>
          <w:sz w:val="22"/>
          <w:szCs w:val="22"/>
        </w:rPr>
        <w:t xml:space="preserve"> accordance with paragraph 5.9 of the World Bank </w:t>
      </w:r>
      <w:r w:rsidR="00855DBF">
        <w:rPr>
          <w:rFonts w:asciiTheme="minorHAnsi" w:hAnsiTheme="minorHAnsi" w:cstheme="minorHAnsi"/>
          <w:bCs/>
          <w:sz w:val="22"/>
          <w:szCs w:val="22"/>
        </w:rPr>
        <w:t>“</w:t>
      </w:r>
      <w:r w:rsidRPr="006C69A9">
        <w:rPr>
          <w:rFonts w:asciiTheme="minorHAnsi" w:hAnsiTheme="minorHAnsi" w:cstheme="minorHAnsi"/>
          <w:bCs/>
          <w:sz w:val="22"/>
          <w:szCs w:val="22"/>
        </w:rPr>
        <w:t>Procurement Regulations for IPF Borrowers</w:t>
      </w:r>
      <w:r w:rsidR="00855DBF">
        <w:rPr>
          <w:rFonts w:asciiTheme="minorHAnsi" w:hAnsiTheme="minorHAnsi" w:cstheme="minorHAnsi"/>
          <w:bCs/>
          <w:sz w:val="22"/>
          <w:szCs w:val="22"/>
        </w:rPr>
        <w:t xml:space="preserve"> - </w:t>
      </w:r>
      <w:r w:rsidRPr="006C69A9">
        <w:rPr>
          <w:rFonts w:asciiTheme="minorHAnsi" w:hAnsiTheme="minorHAnsi" w:cstheme="minorHAnsi"/>
          <w:bCs/>
          <w:sz w:val="22"/>
          <w:szCs w:val="22"/>
        </w:rPr>
        <w:t xml:space="preserve"> </w:t>
      </w:r>
      <w:r w:rsidR="00AE711E">
        <w:rPr>
          <w:rFonts w:asciiTheme="minorHAnsi" w:hAnsiTheme="minorHAnsi" w:cstheme="minorHAnsi"/>
          <w:bCs/>
          <w:sz w:val="22"/>
          <w:szCs w:val="22"/>
        </w:rPr>
        <w:t>November 2020</w:t>
      </w:r>
      <w:r w:rsidR="00855DBF">
        <w:rPr>
          <w:rFonts w:asciiTheme="minorHAnsi" w:hAnsiTheme="minorHAnsi" w:cstheme="minorHAnsi"/>
          <w:bCs/>
          <w:sz w:val="22"/>
          <w:szCs w:val="22"/>
        </w:rPr>
        <w:t>”</w:t>
      </w:r>
      <w:r w:rsidRPr="006C69A9">
        <w:rPr>
          <w:rFonts w:asciiTheme="minorHAnsi" w:hAnsiTheme="minorHAnsi" w:cstheme="minorHAnsi"/>
          <w:bCs/>
          <w:sz w:val="22"/>
          <w:szCs w:val="22"/>
        </w:rPr>
        <w:t xml:space="preserve">  (Procurement Regulations)</w:t>
      </w:r>
      <w:r w:rsidR="00855DBF">
        <w:rPr>
          <w:rFonts w:asciiTheme="minorHAnsi" w:hAnsiTheme="minorHAnsi" w:cstheme="minorHAnsi"/>
          <w:bCs/>
          <w:sz w:val="22"/>
          <w:szCs w:val="22"/>
        </w:rPr>
        <w:t>,</w:t>
      </w:r>
      <w:r w:rsidRPr="006C69A9">
        <w:rPr>
          <w:rFonts w:asciiTheme="minorHAnsi" w:hAnsiTheme="minorHAnsi" w:cstheme="minorHAnsi"/>
          <w:bCs/>
          <w:sz w:val="22"/>
          <w:szCs w:val="22"/>
        </w:rPr>
        <w:t xml:space="preserve"> the Bank’s Systematic Tracking and Exchanges in Procurement (STEP) system will be used to prepare, clear</w:t>
      </w:r>
      <w:r w:rsidR="00855DBF">
        <w:rPr>
          <w:rFonts w:asciiTheme="minorHAnsi" w:hAnsiTheme="minorHAnsi" w:cstheme="minorHAnsi"/>
          <w:bCs/>
          <w:sz w:val="22"/>
          <w:szCs w:val="22"/>
        </w:rPr>
        <w:t>,</w:t>
      </w:r>
      <w:r w:rsidRPr="006C69A9">
        <w:rPr>
          <w:rFonts w:asciiTheme="minorHAnsi" w:hAnsiTheme="minorHAnsi" w:cstheme="minorHAnsi"/>
          <w:bCs/>
          <w:sz w:val="22"/>
          <w:szCs w:val="22"/>
        </w:rPr>
        <w:t xml:space="preserve"> and update </w:t>
      </w:r>
      <w:r w:rsidR="00855DBF">
        <w:rPr>
          <w:rFonts w:asciiTheme="minorHAnsi" w:hAnsiTheme="minorHAnsi" w:cstheme="minorHAnsi"/>
          <w:bCs/>
          <w:sz w:val="22"/>
          <w:szCs w:val="22"/>
        </w:rPr>
        <w:t xml:space="preserve">the </w:t>
      </w:r>
      <w:r w:rsidRPr="006C69A9">
        <w:rPr>
          <w:rFonts w:asciiTheme="minorHAnsi" w:hAnsiTheme="minorHAnsi" w:cstheme="minorHAnsi"/>
          <w:bCs/>
          <w:sz w:val="22"/>
          <w:szCs w:val="22"/>
        </w:rPr>
        <w:t xml:space="preserve">Procurement Plan and conduct all procurement transactions for the </w:t>
      </w:r>
      <w:r w:rsidR="00855DBF">
        <w:rPr>
          <w:rFonts w:asciiTheme="minorHAnsi" w:hAnsiTheme="minorHAnsi" w:cstheme="minorHAnsi"/>
          <w:bCs/>
          <w:sz w:val="22"/>
          <w:szCs w:val="22"/>
        </w:rPr>
        <w:t>p</w:t>
      </w:r>
      <w:r w:rsidRPr="006C69A9">
        <w:rPr>
          <w:rFonts w:asciiTheme="minorHAnsi" w:hAnsiTheme="minorHAnsi" w:cstheme="minorHAnsi"/>
          <w:bCs/>
          <w:sz w:val="22"/>
          <w:szCs w:val="22"/>
        </w:rPr>
        <w:t xml:space="preserve">roject. </w:t>
      </w:r>
    </w:p>
    <w:p w:rsidR="00164C10" w:rsidRDefault="00164C10" w:rsidP="00164C10">
      <w:pPr>
        <w:pStyle w:val="ListeParagraf"/>
        <w:widowControl/>
        <w:tabs>
          <w:tab w:val="left" w:pos="360"/>
        </w:tabs>
        <w:autoSpaceDE/>
        <w:autoSpaceDN/>
        <w:adjustRightInd/>
        <w:ind w:left="86"/>
        <w:jc w:val="both"/>
        <w:rPr>
          <w:rFonts w:asciiTheme="minorHAnsi" w:hAnsiTheme="minorHAnsi" w:cstheme="minorHAnsi"/>
          <w:bCs/>
          <w:sz w:val="22"/>
          <w:szCs w:val="22"/>
        </w:rPr>
      </w:pPr>
    </w:p>
    <w:p w:rsidR="006C69A9" w:rsidRPr="00164C10"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bCs/>
          <w:sz w:val="22"/>
          <w:szCs w:val="22"/>
        </w:rPr>
      </w:pPr>
      <w:r w:rsidRPr="00164C10">
        <w:rPr>
          <w:rFonts w:asciiTheme="minorHAnsi" w:hAnsiTheme="minorHAnsi" w:cstheme="minorHAnsi"/>
          <w:sz w:val="22"/>
          <w:szCs w:val="22"/>
        </w:rPr>
        <w:t xml:space="preserve">This </w:t>
      </w:r>
      <w:r w:rsidR="00D32052" w:rsidRPr="00164C10">
        <w:rPr>
          <w:rFonts w:asciiTheme="minorHAnsi" w:hAnsiTheme="minorHAnsi" w:cstheme="minorHAnsi"/>
          <w:sz w:val="22"/>
          <w:szCs w:val="22"/>
        </w:rPr>
        <w:t>document</w:t>
      </w:r>
      <w:r w:rsidR="00855DBF" w:rsidRPr="00164C10">
        <w:rPr>
          <w:rFonts w:asciiTheme="minorHAnsi" w:hAnsiTheme="minorHAnsi" w:cstheme="minorHAnsi"/>
          <w:sz w:val="22"/>
          <w:szCs w:val="22"/>
        </w:rPr>
        <w:t>,</w:t>
      </w:r>
      <w:r w:rsidRPr="00164C10">
        <w:rPr>
          <w:rFonts w:asciiTheme="minorHAnsi" w:hAnsiTheme="minorHAnsi" w:cstheme="minorHAnsi"/>
          <w:sz w:val="22"/>
          <w:szCs w:val="22"/>
        </w:rPr>
        <w:t xml:space="preserve"> along with the Procurement Plan tables in STEP constitute the Procurement Plan for the </w:t>
      </w:r>
      <w:r w:rsidR="00855DBF" w:rsidRPr="00164C10">
        <w:rPr>
          <w:rFonts w:asciiTheme="minorHAnsi" w:hAnsiTheme="minorHAnsi" w:cstheme="minorHAnsi"/>
          <w:sz w:val="22"/>
          <w:szCs w:val="22"/>
        </w:rPr>
        <w:t>p</w:t>
      </w:r>
      <w:r w:rsidRPr="00164C10">
        <w:rPr>
          <w:rFonts w:asciiTheme="minorHAnsi" w:hAnsiTheme="minorHAnsi" w:cstheme="minorHAnsi"/>
          <w:sz w:val="22"/>
          <w:szCs w:val="22"/>
        </w:rPr>
        <w:t>roject. The following conditions apply to all procurement activities in the Procurement Plan. The other elements of the Procurement Plan as required under paragraph 4.4 of the Procurement Regulations are set forth in STEP.</w:t>
      </w:r>
    </w:p>
    <w:p w:rsidR="00164C10" w:rsidRPr="00164C10" w:rsidRDefault="00164C10" w:rsidP="00164C10">
      <w:pPr>
        <w:widowControl/>
        <w:tabs>
          <w:tab w:val="left" w:pos="360"/>
        </w:tabs>
        <w:autoSpaceDE/>
        <w:autoSpaceDN/>
        <w:adjustRightInd/>
        <w:jc w:val="both"/>
        <w:rPr>
          <w:rFonts w:asciiTheme="minorHAnsi" w:hAnsiTheme="minorHAnsi" w:cstheme="minorHAnsi"/>
          <w:bCs/>
          <w:sz w:val="22"/>
          <w:szCs w:val="22"/>
        </w:rPr>
      </w:pPr>
    </w:p>
    <w:p w:rsidR="006C69A9" w:rsidRDefault="00526FCA" w:rsidP="001130C0">
      <w:pPr>
        <w:tabs>
          <w:tab w:val="left" w:pos="540"/>
          <w:tab w:val="left" w:pos="630"/>
        </w:tabs>
        <w:ind w:hanging="180"/>
        <w:jc w:val="both"/>
        <w:rPr>
          <w:rFonts w:asciiTheme="minorHAnsi" w:hAnsiTheme="minorHAnsi" w:cstheme="minorHAnsi"/>
          <w:b/>
          <w:bCs/>
          <w:sz w:val="22"/>
          <w:szCs w:val="22"/>
        </w:rPr>
      </w:pPr>
      <w:r w:rsidRPr="006C69A9">
        <w:rPr>
          <w:rFonts w:asciiTheme="minorHAnsi" w:hAnsiTheme="minorHAnsi" w:cstheme="minorHAnsi"/>
          <w:b/>
          <w:bCs/>
          <w:sz w:val="22"/>
          <w:szCs w:val="22"/>
        </w:rPr>
        <w:t>II. Goods, Works</w:t>
      </w:r>
      <w:r w:rsidR="00855DBF">
        <w:rPr>
          <w:rFonts w:asciiTheme="minorHAnsi" w:hAnsiTheme="minorHAnsi" w:cstheme="minorHAnsi"/>
          <w:b/>
          <w:bCs/>
          <w:sz w:val="22"/>
          <w:szCs w:val="22"/>
        </w:rPr>
        <w:t>,</w:t>
      </w:r>
      <w:r w:rsidRPr="006C69A9">
        <w:rPr>
          <w:rFonts w:asciiTheme="minorHAnsi" w:hAnsiTheme="minorHAnsi" w:cstheme="minorHAnsi"/>
          <w:b/>
          <w:bCs/>
          <w:sz w:val="22"/>
          <w:szCs w:val="22"/>
        </w:rPr>
        <w:t xml:space="preserve"> and Non-Consulting Services</w:t>
      </w:r>
    </w:p>
    <w:p w:rsidR="00164C10" w:rsidRPr="006C69A9" w:rsidRDefault="00164C10" w:rsidP="001130C0">
      <w:pPr>
        <w:tabs>
          <w:tab w:val="left" w:pos="540"/>
          <w:tab w:val="left" w:pos="630"/>
        </w:tabs>
        <w:ind w:hanging="180"/>
        <w:jc w:val="both"/>
        <w:rPr>
          <w:rFonts w:asciiTheme="minorHAnsi" w:hAnsiTheme="minorHAnsi" w:cstheme="minorHAnsi"/>
          <w:b/>
          <w:bCs/>
          <w:sz w:val="22"/>
          <w:szCs w:val="22"/>
        </w:rPr>
      </w:pPr>
    </w:p>
    <w:tbl>
      <w:tblPr>
        <w:tblW w:w="9990" w:type="dxa"/>
        <w:tblInd w:w="-185" w:type="dxa"/>
        <w:tblLook w:val="04A0" w:firstRow="1" w:lastRow="0" w:firstColumn="1" w:lastColumn="0" w:noHBand="0" w:noVBand="1"/>
      </w:tblPr>
      <w:tblGrid>
        <w:gridCol w:w="2875"/>
        <w:gridCol w:w="7115"/>
      </w:tblGrid>
      <w:tr w:rsidR="00F14FD6" w:rsidTr="00D91BEC">
        <w:trPr>
          <w:trHeight w:val="288"/>
        </w:trPr>
        <w:tc>
          <w:tcPr>
            <w:tcW w:w="2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Procurement Method</w:t>
            </w:r>
          </w:p>
        </w:tc>
        <w:tc>
          <w:tcPr>
            <w:tcW w:w="7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Procurement Method Threshold</w:t>
            </w:r>
          </w:p>
        </w:tc>
      </w:tr>
      <w:tr w:rsidR="00F14FD6" w:rsidTr="00064E1E">
        <w:trPr>
          <w:trHeight w:val="288"/>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RFB/Open International</w:t>
            </w:r>
          </w:p>
        </w:tc>
        <w:tc>
          <w:tcPr>
            <w:tcW w:w="7115" w:type="dxa"/>
            <w:tcBorders>
              <w:top w:val="single" w:sz="4" w:space="0" w:color="auto"/>
              <w:left w:val="nil"/>
              <w:bottom w:val="single" w:sz="4" w:space="0" w:color="auto"/>
              <w:right w:val="single" w:sz="4" w:space="0" w:color="auto"/>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Default Method (</w:t>
            </w:r>
            <w:r w:rsidR="00D32052">
              <w:rPr>
                <w:rFonts w:asciiTheme="minorHAnsi" w:eastAsia="Times New Roman" w:hAnsiTheme="minorHAnsi" w:cstheme="minorHAnsi"/>
                <w:sz w:val="20"/>
                <w:szCs w:val="22"/>
              </w:rPr>
              <w:t>n</w:t>
            </w:r>
            <w:r w:rsidRPr="00855DBF">
              <w:rPr>
                <w:rFonts w:asciiTheme="minorHAnsi" w:eastAsia="Times New Roman" w:hAnsiTheme="minorHAnsi" w:cstheme="minorHAnsi"/>
                <w:sz w:val="20"/>
                <w:szCs w:val="22"/>
              </w:rPr>
              <w:t>o procurement method threshold)</w:t>
            </w:r>
          </w:p>
        </w:tc>
      </w:tr>
      <w:tr w:rsidR="00F14FD6" w:rsidTr="00064E1E">
        <w:trPr>
          <w:trHeight w:val="288"/>
        </w:trPr>
        <w:tc>
          <w:tcPr>
            <w:tcW w:w="2875" w:type="dxa"/>
            <w:vMerge w:val="restart"/>
            <w:tcBorders>
              <w:top w:val="nil"/>
              <w:left w:val="single" w:sz="4" w:space="0" w:color="auto"/>
              <w:right w:val="single" w:sz="4" w:space="0" w:color="auto"/>
            </w:tcBorders>
            <w:shd w:val="clear" w:color="auto" w:fill="FFFFFF" w:themeFill="background1"/>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RFB/Open National</w:t>
            </w:r>
          </w:p>
        </w:tc>
        <w:tc>
          <w:tcPr>
            <w:tcW w:w="7115" w:type="dxa"/>
            <w:tcBorders>
              <w:top w:val="single" w:sz="4" w:space="0" w:color="auto"/>
              <w:left w:val="nil"/>
              <w:bottom w:val="single" w:sz="4" w:space="0" w:color="auto"/>
              <w:right w:val="single" w:sz="4" w:space="0" w:color="auto"/>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Goods</w:t>
            </w:r>
            <w:r w:rsidR="00C77661" w:rsidRPr="00855DBF">
              <w:rPr>
                <w:rFonts w:asciiTheme="minorHAnsi" w:eastAsia="Times New Roman" w:hAnsiTheme="minorHAnsi" w:cstheme="minorHAnsi"/>
                <w:sz w:val="20"/>
                <w:szCs w:val="22"/>
              </w:rPr>
              <w:t xml:space="preserve"> </w:t>
            </w:r>
            <w:r w:rsidRPr="00855DBF">
              <w:rPr>
                <w:rFonts w:asciiTheme="minorHAnsi" w:eastAsia="Times New Roman" w:hAnsiTheme="minorHAnsi" w:cstheme="minorHAnsi"/>
                <w:sz w:val="20"/>
                <w:szCs w:val="22"/>
              </w:rPr>
              <w:t xml:space="preserve">and </w:t>
            </w:r>
            <w:r w:rsidR="00D32052">
              <w:rPr>
                <w:rFonts w:asciiTheme="minorHAnsi" w:eastAsia="Times New Roman" w:hAnsiTheme="minorHAnsi" w:cstheme="minorHAnsi"/>
                <w:sz w:val="20"/>
                <w:szCs w:val="22"/>
              </w:rPr>
              <w:t>n</w:t>
            </w:r>
            <w:r w:rsidRPr="00855DBF">
              <w:rPr>
                <w:rFonts w:asciiTheme="minorHAnsi" w:eastAsia="Times New Roman" w:hAnsiTheme="minorHAnsi" w:cstheme="minorHAnsi"/>
                <w:sz w:val="20"/>
                <w:szCs w:val="22"/>
              </w:rPr>
              <w:t xml:space="preserve">on-consulting </w:t>
            </w:r>
            <w:r w:rsidR="00D32052">
              <w:rPr>
                <w:rFonts w:asciiTheme="minorHAnsi" w:eastAsia="Times New Roman" w:hAnsiTheme="minorHAnsi" w:cstheme="minorHAnsi"/>
                <w:sz w:val="20"/>
                <w:szCs w:val="22"/>
              </w:rPr>
              <w:t>s</w:t>
            </w:r>
            <w:r w:rsidRPr="00855DBF">
              <w:rPr>
                <w:rFonts w:asciiTheme="minorHAnsi" w:eastAsia="Times New Roman" w:hAnsiTheme="minorHAnsi" w:cstheme="minorHAnsi"/>
                <w:sz w:val="20"/>
                <w:szCs w:val="22"/>
              </w:rPr>
              <w:t>ervices</w:t>
            </w:r>
            <w:r w:rsidR="00D32052">
              <w:rPr>
                <w:rFonts w:asciiTheme="minorHAnsi" w:eastAsia="Times New Roman" w:hAnsiTheme="minorHAnsi" w:cstheme="minorHAnsi"/>
                <w:sz w:val="20"/>
                <w:szCs w:val="22"/>
              </w:rPr>
              <w:t xml:space="preserve"> c</w:t>
            </w:r>
            <w:r w:rsidRPr="00855DBF">
              <w:rPr>
                <w:rFonts w:asciiTheme="minorHAnsi" w:eastAsia="Times New Roman" w:hAnsiTheme="minorHAnsi" w:cstheme="minorHAnsi"/>
                <w:sz w:val="20"/>
                <w:szCs w:val="22"/>
              </w:rPr>
              <w:t xml:space="preserve">ontracts </w:t>
            </w:r>
            <w:r w:rsidR="005A46F9">
              <w:rPr>
                <w:rFonts w:asciiTheme="minorHAnsi" w:eastAsia="Times New Roman" w:hAnsiTheme="minorHAnsi" w:cstheme="minorHAnsi"/>
                <w:sz w:val="20"/>
                <w:szCs w:val="22"/>
              </w:rPr>
              <w:t xml:space="preserve">valued at </w:t>
            </w:r>
            <w:r w:rsidR="00A75E54">
              <w:rPr>
                <w:rFonts w:asciiTheme="minorHAnsi" w:eastAsia="Times New Roman" w:hAnsiTheme="minorHAnsi" w:cstheme="minorHAnsi"/>
                <w:sz w:val="20"/>
                <w:szCs w:val="22"/>
              </w:rPr>
              <w:t>less than</w:t>
            </w:r>
            <w:r w:rsidR="00A75E54" w:rsidRPr="00855DBF">
              <w:rPr>
                <w:rFonts w:asciiTheme="minorHAnsi" w:eastAsia="Times New Roman" w:hAnsiTheme="minorHAnsi" w:cstheme="minorHAnsi"/>
                <w:sz w:val="20"/>
                <w:szCs w:val="22"/>
              </w:rPr>
              <w:t xml:space="preserve"> </w:t>
            </w:r>
            <w:r w:rsidRPr="00855DBF">
              <w:rPr>
                <w:rFonts w:asciiTheme="minorHAnsi" w:eastAsia="Times New Roman" w:hAnsiTheme="minorHAnsi" w:cstheme="minorHAnsi"/>
                <w:sz w:val="20"/>
                <w:szCs w:val="22"/>
              </w:rPr>
              <w:t>US$2</w:t>
            </w:r>
            <w:r w:rsidR="00D32052">
              <w:rPr>
                <w:rFonts w:asciiTheme="minorHAnsi" w:eastAsia="Times New Roman" w:hAnsiTheme="minorHAnsi" w:cstheme="minorHAnsi"/>
                <w:sz w:val="20"/>
                <w:szCs w:val="22"/>
              </w:rPr>
              <w:t xml:space="preserve"> million</w:t>
            </w:r>
          </w:p>
        </w:tc>
      </w:tr>
      <w:tr w:rsidR="00F14FD6" w:rsidTr="00064E1E">
        <w:trPr>
          <w:trHeight w:val="288"/>
        </w:trPr>
        <w:tc>
          <w:tcPr>
            <w:tcW w:w="2875" w:type="dxa"/>
            <w:vMerge/>
            <w:tcBorders>
              <w:left w:val="single" w:sz="4" w:space="0" w:color="auto"/>
              <w:bottom w:val="single" w:sz="4" w:space="0" w:color="auto"/>
              <w:right w:val="single" w:sz="4" w:space="0" w:color="auto"/>
            </w:tcBorders>
            <w:shd w:val="clear" w:color="auto" w:fill="FFFFFF" w:themeFill="background1"/>
            <w:vAlign w:val="center"/>
          </w:tcPr>
          <w:p w:rsidR="006C69A9" w:rsidRPr="00855DBF" w:rsidRDefault="006C69A9" w:rsidP="006C69A9">
            <w:pPr>
              <w:jc w:val="both"/>
              <w:rPr>
                <w:rFonts w:asciiTheme="minorHAnsi" w:eastAsia="Times New Roman" w:hAnsiTheme="minorHAnsi" w:cstheme="minorHAnsi"/>
                <w:b/>
                <w:bCs/>
                <w:sz w:val="20"/>
                <w:szCs w:val="22"/>
              </w:rPr>
            </w:pPr>
          </w:p>
        </w:tc>
        <w:tc>
          <w:tcPr>
            <w:tcW w:w="7115" w:type="dxa"/>
            <w:tcBorders>
              <w:top w:val="single" w:sz="4" w:space="0" w:color="auto"/>
              <w:left w:val="nil"/>
              <w:bottom w:val="single" w:sz="4" w:space="0" w:color="auto"/>
              <w:right w:val="single" w:sz="4" w:space="0" w:color="auto"/>
            </w:tcBorders>
            <w:shd w:val="clear" w:color="000000" w:fill="FFFFFF"/>
            <w:vAlign w:val="center"/>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Works contracts</w:t>
            </w:r>
            <w:r w:rsidR="00D32052">
              <w:rPr>
                <w:rFonts w:asciiTheme="minorHAnsi" w:eastAsia="Times New Roman" w:hAnsiTheme="minorHAnsi" w:cstheme="minorHAnsi"/>
                <w:sz w:val="20"/>
                <w:szCs w:val="22"/>
              </w:rPr>
              <w:t xml:space="preserve"> </w:t>
            </w:r>
            <w:r w:rsidR="005A46F9">
              <w:rPr>
                <w:rFonts w:asciiTheme="minorHAnsi" w:eastAsia="Times New Roman" w:hAnsiTheme="minorHAnsi" w:cstheme="minorHAnsi"/>
                <w:sz w:val="20"/>
                <w:szCs w:val="22"/>
              </w:rPr>
              <w:t>valued at</w:t>
            </w:r>
            <w:r w:rsidR="00A75E54">
              <w:rPr>
                <w:rFonts w:asciiTheme="minorHAnsi" w:eastAsia="Times New Roman" w:hAnsiTheme="minorHAnsi" w:cstheme="minorHAnsi"/>
                <w:sz w:val="20"/>
                <w:szCs w:val="22"/>
              </w:rPr>
              <w:t xml:space="preserve"> less than</w:t>
            </w:r>
            <w:r w:rsidRPr="00855DBF">
              <w:rPr>
                <w:rFonts w:asciiTheme="minorHAnsi" w:eastAsia="Times New Roman" w:hAnsiTheme="minorHAnsi" w:cstheme="minorHAnsi"/>
                <w:sz w:val="20"/>
                <w:szCs w:val="22"/>
              </w:rPr>
              <w:t xml:space="preserve"> </w:t>
            </w:r>
            <w:r w:rsidR="004335D7" w:rsidRPr="00855DBF">
              <w:rPr>
                <w:rFonts w:asciiTheme="minorHAnsi" w:eastAsia="Times New Roman" w:hAnsiTheme="minorHAnsi" w:cstheme="minorHAnsi"/>
                <w:sz w:val="20"/>
                <w:szCs w:val="22"/>
              </w:rPr>
              <w:t>US</w:t>
            </w:r>
            <w:r w:rsidRPr="00855DBF">
              <w:rPr>
                <w:rFonts w:asciiTheme="minorHAnsi" w:eastAsia="Times New Roman" w:hAnsiTheme="minorHAnsi" w:cstheme="minorHAnsi"/>
                <w:sz w:val="20"/>
                <w:szCs w:val="22"/>
              </w:rPr>
              <w:t xml:space="preserve">$30 million </w:t>
            </w:r>
          </w:p>
        </w:tc>
      </w:tr>
      <w:tr w:rsidR="00F14FD6" w:rsidTr="00064E1E">
        <w:trPr>
          <w:trHeight w:val="288"/>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RFQ</w:t>
            </w:r>
          </w:p>
        </w:tc>
        <w:tc>
          <w:tcPr>
            <w:tcW w:w="7115" w:type="dxa"/>
            <w:tcBorders>
              <w:top w:val="single" w:sz="4" w:space="0" w:color="auto"/>
              <w:left w:val="nil"/>
              <w:bottom w:val="single" w:sz="4" w:space="0" w:color="auto"/>
              <w:right w:val="single" w:sz="4" w:space="0" w:color="auto"/>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 xml:space="preserve">Contracts </w:t>
            </w:r>
            <w:r w:rsidR="005A46F9">
              <w:rPr>
                <w:rFonts w:asciiTheme="minorHAnsi" w:eastAsia="Times New Roman" w:hAnsiTheme="minorHAnsi" w:cstheme="minorHAnsi"/>
                <w:sz w:val="20"/>
                <w:szCs w:val="22"/>
              </w:rPr>
              <w:t xml:space="preserve">valued at </w:t>
            </w:r>
            <w:r w:rsidRPr="00855DBF">
              <w:rPr>
                <w:rFonts w:asciiTheme="minorHAnsi" w:eastAsia="Times New Roman" w:hAnsiTheme="minorHAnsi" w:cstheme="minorHAnsi"/>
                <w:sz w:val="20"/>
                <w:szCs w:val="22"/>
              </w:rPr>
              <w:t>less than US$1</w:t>
            </w:r>
            <w:r w:rsidR="00D32052">
              <w:rPr>
                <w:rFonts w:asciiTheme="minorHAnsi" w:eastAsia="Times New Roman" w:hAnsiTheme="minorHAnsi" w:cstheme="minorHAnsi"/>
                <w:sz w:val="20"/>
                <w:szCs w:val="22"/>
              </w:rPr>
              <w:t xml:space="preserve"> million</w:t>
            </w:r>
          </w:p>
        </w:tc>
      </w:tr>
      <w:tr w:rsidR="00F14FD6" w:rsidTr="00064E1E">
        <w:trPr>
          <w:trHeight w:val="288"/>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Direct Contracting</w:t>
            </w:r>
          </w:p>
        </w:tc>
        <w:tc>
          <w:tcPr>
            <w:tcW w:w="7115" w:type="dxa"/>
            <w:tcBorders>
              <w:top w:val="single" w:sz="4" w:space="0" w:color="auto"/>
              <w:left w:val="nil"/>
              <w:bottom w:val="single" w:sz="4" w:space="0" w:color="auto"/>
              <w:right w:val="single" w:sz="4" w:space="0" w:color="000000"/>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No threshold</w:t>
            </w:r>
          </w:p>
        </w:tc>
      </w:tr>
    </w:tbl>
    <w:p w:rsidR="006C69A9" w:rsidRPr="006C69A9" w:rsidRDefault="006C69A9" w:rsidP="006C69A9">
      <w:pPr>
        <w:jc w:val="both"/>
        <w:rPr>
          <w:rFonts w:asciiTheme="minorHAnsi" w:hAnsiTheme="minorHAnsi" w:cstheme="minorHAnsi"/>
          <w:b/>
          <w:sz w:val="22"/>
          <w:szCs w:val="22"/>
        </w:rPr>
      </w:pPr>
    </w:p>
    <w:p w:rsidR="006C69A9" w:rsidRDefault="00526FCA" w:rsidP="001130C0">
      <w:pPr>
        <w:ind w:hanging="180"/>
        <w:jc w:val="both"/>
        <w:rPr>
          <w:rFonts w:asciiTheme="minorHAnsi" w:hAnsiTheme="minorHAnsi" w:cstheme="minorHAnsi"/>
          <w:b/>
          <w:sz w:val="22"/>
          <w:szCs w:val="22"/>
        </w:rPr>
      </w:pPr>
      <w:r w:rsidRPr="006C69A9">
        <w:rPr>
          <w:rFonts w:asciiTheme="minorHAnsi" w:hAnsiTheme="minorHAnsi" w:cstheme="minorHAnsi"/>
          <w:b/>
          <w:sz w:val="22"/>
          <w:szCs w:val="22"/>
        </w:rPr>
        <w:t>III. Selection of Consultants</w:t>
      </w:r>
    </w:p>
    <w:p w:rsidR="000A41D4" w:rsidRPr="006C69A9" w:rsidRDefault="000A41D4" w:rsidP="001130C0">
      <w:pPr>
        <w:ind w:hanging="180"/>
        <w:jc w:val="both"/>
        <w:rPr>
          <w:rFonts w:asciiTheme="minorHAnsi" w:hAnsiTheme="minorHAnsi" w:cstheme="minorHAnsi"/>
          <w:b/>
          <w:sz w:val="22"/>
          <w:szCs w:val="22"/>
        </w:rPr>
      </w:pPr>
    </w:p>
    <w:tbl>
      <w:tblPr>
        <w:tblW w:w="9990" w:type="dxa"/>
        <w:tblInd w:w="-185" w:type="dxa"/>
        <w:tblLook w:val="04A0" w:firstRow="1" w:lastRow="0" w:firstColumn="1" w:lastColumn="0" w:noHBand="0" w:noVBand="1"/>
      </w:tblPr>
      <w:tblGrid>
        <w:gridCol w:w="2875"/>
        <w:gridCol w:w="7115"/>
      </w:tblGrid>
      <w:tr w:rsidR="00F14FD6" w:rsidTr="00D91BEC">
        <w:trPr>
          <w:trHeight w:val="20"/>
        </w:trPr>
        <w:tc>
          <w:tcPr>
            <w:tcW w:w="2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Selection Method</w:t>
            </w:r>
          </w:p>
        </w:tc>
        <w:tc>
          <w:tcPr>
            <w:tcW w:w="7115" w:type="dxa"/>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6C69A9" w:rsidRPr="00855DBF" w:rsidRDefault="00526FCA" w:rsidP="006C69A9">
            <w:pPr>
              <w:jc w:val="both"/>
              <w:rPr>
                <w:rFonts w:asciiTheme="minorHAnsi" w:eastAsia="Times New Roman" w:hAnsiTheme="minorHAnsi" w:cstheme="minorHAnsi"/>
                <w:b/>
                <w:bCs/>
                <w:sz w:val="20"/>
                <w:szCs w:val="22"/>
              </w:rPr>
            </w:pPr>
            <w:r w:rsidRPr="00855DBF">
              <w:rPr>
                <w:rFonts w:asciiTheme="minorHAnsi" w:eastAsia="Times New Roman" w:hAnsiTheme="minorHAnsi" w:cstheme="minorHAnsi"/>
                <w:b/>
                <w:bCs/>
                <w:sz w:val="20"/>
                <w:szCs w:val="22"/>
              </w:rPr>
              <w:t>Selection Method Threshold</w:t>
            </w:r>
          </w:p>
        </w:tc>
      </w:tr>
      <w:tr w:rsidR="00F14FD6" w:rsidTr="00064E1E">
        <w:trPr>
          <w:trHeight w:val="20"/>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Quality and Cost</w:t>
            </w:r>
            <w:r w:rsidR="00A75E54">
              <w:rPr>
                <w:rFonts w:asciiTheme="minorHAnsi" w:eastAsia="Times New Roman" w:hAnsiTheme="minorHAnsi" w:cstheme="minorHAnsi"/>
                <w:sz w:val="20"/>
                <w:szCs w:val="22"/>
              </w:rPr>
              <w:t>-</w:t>
            </w:r>
            <w:r w:rsidRPr="00855DBF">
              <w:rPr>
                <w:rFonts w:asciiTheme="minorHAnsi" w:eastAsia="Times New Roman" w:hAnsiTheme="minorHAnsi" w:cstheme="minorHAnsi"/>
                <w:sz w:val="20"/>
                <w:szCs w:val="22"/>
              </w:rPr>
              <w:t>Based Selection (QCBS)</w:t>
            </w:r>
          </w:p>
        </w:tc>
        <w:tc>
          <w:tcPr>
            <w:tcW w:w="7115" w:type="dxa"/>
            <w:tcBorders>
              <w:top w:val="single" w:sz="4" w:space="0" w:color="auto"/>
              <w:left w:val="nil"/>
              <w:bottom w:val="single" w:sz="4" w:space="0" w:color="auto"/>
              <w:right w:val="single" w:sz="4" w:space="0" w:color="000000"/>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Default Method (</w:t>
            </w:r>
            <w:r w:rsidR="00A75E54">
              <w:rPr>
                <w:rFonts w:asciiTheme="minorHAnsi" w:eastAsia="Times New Roman" w:hAnsiTheme="minorHAnsi" w:cstheme="minorHAnsi"/>
                <w:sz w:val="20"/>
                <w:szCs w:val="22"/>
              </w:rPr>
              <w:t>n</w:t>
            </w:r>
            <w:r w:rsidRPr="00855DBF">
              <w:rPr>
                <w:rFonts w:asciiTheme="minorHAnsi" w:eastAsia="Times New Roman" w:hAnsiTheme="minorHAnsi" w:cstheme="minorHAnsi"/>
                <w:sz w:val="20"/>
                <w:szCs w:val="22"/>
              </w:rPr>
              <w:t>o selection method threshold)</w:t>
            </w:r>
          </w:p>
        </w:tc>
      </w:tr>
      <w:tr w:rsidR="00F14FD6" w:rsidTr="00064E1E">
        <w:trPr>
          <w:trHeight w:val="20"/>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Least Cost Selection (LCS)</w:t>
            </w:r>
          </w:p>
        </w:tc>
        <w:tc>
          <w:tcPr>
            <w:tcW w:w="7115" w:type="dxa"/>
            <w:tcBorders>
              <w:top w:val="single" w:sz="4" w:space="0" w:color="auto"/>
              <w:left w:val="nil"/>
              <w:bottom w:val="single" w:sz="4" w:space="0" w:color="auto"/>
              <w:right w:val="single" w:sz="4" w:space="0" w:color="000000"/>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No selection method threshold</w:t>
            </w:r>
          </w:p>
        </w:tc>
      </w:tr>
      <w:tr w:rsidR="00F14FD6" w:rsidTr="00064E1E">
        <w:trPr>
          <w:trHeight w:val="20"/>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Quality</w:t>
            </w:r>
            <w:r w:rsidR="00A75E54">
              <w:rPr>
                <w:rFonts w:asciiTheme="minorHAnsi" w:eastAsia="Times New Roman" w:hAnsiTheme="minorHAnsi" w:cstheme="minorHAnsi"/>
                <w:sz w:val="20"/>
                <w:szCs w:val="22"/>
              </w:rPr>
              <w:t>-</w:t>
            </w:r>
            <w:r w:rsidRPr="00855DBF">
              <w:rPr>
                <w:rFonts w:asciiTheme="minorHAnsi" w:eastAsia="Times New Roman" w:hAnsiTheme="minorHAnsi" w:cstheme="minorHAnsi"/>
                <w:sz w:val="20"/>
                <w:szCs w:val="22"/>
              </w:rPr>
              <w:t>Based Selection (QBS)</w:t>
            </w:r>
          </w:p>
        </w:tc>
        <w:tc>
          <w:tcPr>
            <w:tcW w:w="7115" w:type="dxa"/>
            <w:tcBorders>
              <w:top w:val="single" w:sz="4" w:space="0" w:color="auto"/>
              <w:left w:val="nil"/>
              <w:bottom w:val="single" w:sz="4" w:space="0" w:color="auto"/>
              <w:right w:val="single" w:sz="4" w:space="0" w:color="000000"/>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No selection method threshold</w:t>
            </w:r>
          </w:p>
        </w:tc>
      </w:tr>
      <w:tr w:rsidR="00F14FD6" w:rsidTr="00064E1E">
        <w:trPr>
          <w:trHeight w:val="20"/>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Selection Based on Consultant Qualification</w:t>
            </w:r>
            <w:r w:rsidR="00A75E54">
              <w:rPr>
                <w:rFonts w:asciiTheme="minorHAnsi" w:eastAsia="Times New Roman" w:hAnsiTheme="minorHAnsi" w:cstheme="minorHAnsi"/>
                <w:sz w:val="20"/>
                <w:szCs w:val="22"/>
              </w:rPr>
              <w:t>s</w:t>
            </w:r>
            <w:r w:rsidRPr="00855DBF">
              <w:rPr>
                <w:rFonts w:asciiTheme="minorHAnsi" w:eastAsia="Times New Roman" w:hAnsiTheme="minorHAnsi" w:cstheme="minorHAnsi"/>
                <w:sz w:val="20"/>
                <w:szCs w:val="22"/>
              </w:rPr>
              <w:t xml:space="preserve"> (CQS)</w:t>
            </w:r>
          </w:p>
        </w:tc>
        <w:tc>
          <w:tcPr>
            <w:tcW w:w="7115" w:type="dxa"/>
            <w:tcBorders>
              <w:top w:val="single" w:sz="4" w:space="0" w:color="auto"/>
              <w:left w:val="nil"/>
              <w:bottom w:val="single" w:sz="4" w:space="0" w:color="auto"/>
              <w:right w:val="single" w:sz="4" w:space="0" w:color="000000"/>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 xml:space="preserve">Contracts valued </w:t>
            </w:r>
            <w:r w:rsidR="00A75E54">
              <w:rPr>
                <w:rFonts w:asciiTheme="minorHAnsi" w:eastAsia="Times New Roman" w:hAnsiTheme="minorHAnsi" w:cstheme="minorHAnsi"/>
                <w:sz w:val="20"/>
                <w:szCs w:val="22"/>
              </w:rPr>
              <w:t xml:space="preserve">at </w:t>
            </w:r>
            <w:r w:rsidRPr="00855DBF">
              <w:rPr>
                <w:rFonts w:asciiTheme="minorHAnsi" w:eastAsia="Times New Roman" w:hAnsiTheme="minorHAnsi" w:cstheme="minorHAnsi"/>
                <w:sz w:val="20"/>
                <w:szCs w:val="22"/>
              </w:rPr>
              <w:t xml:space="preserve">less than </w:t>
            </w:r>
            <w:r w:rsidR="004335D7" w:rsidRPr="00855DBF">
              <w:rPr>
                <w:rFonts w:asciiTheme="minorHAnsi" w:eastAsia="Times New Roman" w:hAnsiTheme="minorHAnsi" w:cstheme="minorHAnsi"/>
                <w:sz w:val="20"/>
                <w:szCs w:val="22"/>
              </w:rPr>
              <w:t>US</w:t>
            </w:r>
            <w:r w:rsidRPr="00855DBF">
              <w:rPr>
                <w:rFonts w:asciiTheme="minorHAnsi" w:eastAsia="Times New Roman" w:hAnsiTheme="minorHAnsi" w:cstheme="minorHAnsi"/>
                <w:sz w:val="20"/>
                <w:szCs w:val="22"/>
              </w:rPr>
              <w:t>$</w:t>
            </w:r>
            <w:r w:rsidR="009F538D" w:rsidRPr="00855DBF">
              <w:rPr>
                <w:rFonts w:asciiTheme="minorHAnsi" w:eastAsia="Times New Roman" w:hAnsiTheme="minorHAnsi" w:cstheme="minorHAnsi"/>
                <w:sz w:val="20"/>
                <w:szCs w:val="22"/>
              </w:rPr>
              <w:t>8</w:t>
            </w:r>
            <w:r w:rsidR="00A75E54">
              <w:rPr>
                <w:rFonts w:asciiTheme="minorHAnsi" w:eastAsia="Times New Roman" w:hAnsiTheme="minorHAnsi" w:cstheme="minorHAnsi"/>
                <w:sz w:val="20"/>
                <w:szCs w:val="22"/>
              </w:rPr>
              <w:t xml:space="preserve"> million</w:t>
            </w:r>
            <w:r w:rsidRPr="00855DBF">
              <w:rPr>
                <w:rFonts w:asciiTheme="minorHAnsi" w:eastAsia="Times New Roman" w:hAnsiTheme="minorHAnsi" w:cstheme="minorHAnsi"/>
                <w:sz w:val="20"/>
                <w:szCs w:val="22"/>
              </w:rPr>
              <w:t xml:space="preserve"> </w:t>
            </w:r>
          </w:p>
        </w:tc>
      </w:tr>
      <w:tr w:rsidR="00F14FD6" w:rsidTr="00064E1E">
        <w:trPr>
          <w:trHeight w:val="20"/>
        </w:trPr>
        <w:tc>
          <w:tcPr>
            <w:tcW w:w="2875" w:type="dxa"/>
            <w:tcBorders>
              <w:top w:val="nil"/>
              <w:left w:val="single" w:sz="4" w:space="0" w:color="auto"/>
              <w:bottom w:val="single" w:sz="4" w:space="0" w:color="auto"/>
              <w:right w:val="single" w:sz="4" w:space="0" w:color="auto"/>
            </w:tcBorders>
            <w:shd w:val="clear" w:color="auto" w:fill="FFFFFF" w:themeFill="background1"/>
            <w:vAlign w:val="center"/>
            <w:hideMark/>
          </w:tcPr>
          <w:p w:rsidR="006C69A9" w:rsidRPr="00855DBF" w:rsidRDefault="00526FCA" w:rsidP="006C69A9">
            <w:pPr>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Single Source Selection of Firms (SSS)</w:t>
            </w:r>
          </w:p>
        </w:tc>
        <w:tc>
          <w:tcPr>
            <w:tcW w:w="7115" w:type="dxa"/>
            <w:tcBorders>
              <w:top w:val="single" w:sz="4" w:space="0" w:color="auto"/>
              <w:left w:val="nil"/>
              <w:bottom w:val="single" w:sz="4" w:space="0" w:color="auto"/>
              <w:right w:val="single" w:sz="4" w:space="0" w:color="000000"/>
            </w:tcBorders>
            <w:shd w:val="clear" w:color="000000" w:fill="FFFFFF"/>
            <w:vAlign w:val="center"/>
            <w:hideMark/>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No selection method threshold</w:t>
            </w:r>
          </w:p>
        </w:tc>
      </w:tr>
      <w:tr w:rsidR="00F14FD6" w:rsidTr="00064E1E">
        <w:trPr>
          <w:trHeight w:val="20"/>
        </w:trPr>
        <w:tc>
          <w:tcPr>
            <w:tcW w:w="2875" w:type="dxa"/>
            <w:tcBorders>
              <w:top w:val="nil"/>
              <w:left w:val="single" w:sz="4" w:space="0" w:color="auto"/>
              <w:bottom w:val="single" w:sz="4" w:space="0" w:color="auto"/>
              <w:right w:val="single" w:sz="4" w:space="0" w:color="auto"/>
            </w:tcBorders>
            <w:shd w:val="clear" w:color="auto" w:fill="FFFFFF" w:themeFill="background1"/>
            <w:vAlign w:val="center"/>
          </w:tcPr>
          <w:p w:rsidR="006C69A9" w:rsidRPr="00855DBF" w:rsidRDefault="00526FCA" w:rsidP="006C69A9">
            <w:pPr>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Individual Consultants (I</w:t>
            </w:r>
            <w:r w:rsidR="00D36219" w:rsidRPr="00855DBF">
              <w:rPr>
                <w:rFonts w:asciiTheme="minorHAnsi" w:eastAsia="Times New Roman" w:hAnsiTheme="minorHAnsi" w:cstheme="minorHAnsi"/>
                <w:sz w:val="20"/>
                <w:szCs w:val="22"/>
              </w:rPr>
              <w:t>NDV</w:t>
            </w:r>
            <w:r w:rsidRPr="00855DBF">
              <w:rPr>
                <w:rFonts w:asciiTheme="minorHAnsi" w:eastAsia="Times New Roman" w:hAnsiTheme="minorHAnsi" w:cstheme="minorHAnsi"/>
                <w:sz w:val="20"/>
                <w:szCs w:val="22"/>
              </w:rPr>
              <w:t>)</w:t>
            </w:r>
          </w:p>
        </w:tc>
        <w:tc>
          <w:tcPr>
            <w:tcW w:w="7115" w:type="dxa"/>
            <w:tcBorders>
              <w:top w:val="single" w:sz="4" w:space="0" w:color="auto"/>
              <w:left w:val="nil"/>
              <w:bottom w:val="single" w:sz="4" w:space="0" w:color="auto"/>
              <w:right w:val="single" w:sz="4" w:space="0" w:color="000000"/>
            </w:tcBorders>
            <w:shd w:val="clear" w:color="000000" w:fill="FFFFFF"/>
            <w:vAlign w:val="center"/>
          </w:tcPr>
          <w:p w:rsidR="006C69A9" w:rsidRPr="00855DBF" w:rsidRDefault="00526FCA" w:rsidP="006C69A9">
            <w:pPr>
              <w:jc w:val="both"/>
              <w:rPr>
                <w:rFonts w:asciiTheme="minorHAnsi" w:eastAsia="Times New Roman" w:hAnsiTheme="minorHAnsi" w:cstheme="minorHAnsi"/>
                <w:sz w:val="20"/>
                <w:szCs w:val="22"/>
              </w:rPr>
            </w:pPr>
            <w:r w:rsidRPr="00855DBF">
              <w:rPr>
                <w:rFonts w:asciiTheme="minorHAnsi" w:eastAsia="Times New Roman" w:hAnsiTheme="minorHAnsi" w:cstheme="minorHAnsi"/>
                <w:sz w:val="20"/>
                <w:szCs w:val="22"/>
              </w:rPr>
              <w:t>No selection method threshold</w:t>
            </w:r>
          </w:p>
        </w:tc>
      </w:tr>
    </w:tbl>
    <w:p w:rsidR="006C69A9" w:rsidRPr="006C69A9" w:rsidRDefault="006C69A9" w:rsidP="006C69A9">
      <w:pPr>
        <w:jc w:val="both"/>
        <w:rPr>
          <w:rFonts w:asciiTheme="minorHAnsi" w:hAnsiTheme="minorHAnsi" w:cstheme="minorHAnsi"/>
          <w:bCs/>
          <w:sz w:val="22"/>
          <w:szCs w:val="22"/>
        </w:rPr>
      </w:pPr>
    </w:p>
    <w:p w:rsidR="006C69A9" w:rsidRDefault="00526FCA" w:rsidP="00A962D8">
      <w:pPr>
        <w:pStyle w:val="ListeParagraf"/>
        <w:widowControl/>
        <w:numPr>
          <w:ilvl w:val="0"/>
          <w:numId w:val="66"/>
        </w:numPr>
        <w:tabs>
          <w:tab w:val="left" w:pos="360"/>
        </w:tabs>
        <w:autoSpaceDE/>
        <w:autoSpaceDN/>
        <w:adjustRightInd/>
        <w:ind w:left="-274" w:firstLine="0"/>
        <w:jc w:val="both"/>
        <w:rPr>
          <w:rFonts w:asciiTheme="minorHAnsi" w:hAnsiTheme="minorHAnsi" w:cstheme="minorHAnsi"/>
          <w:bCs/>
          <w:sz w:val="22"/>
          <w:szCs w:val="22"/>
        </w:rPr>
      </w:pPr>
      <w:r w:rsidRPr="006C69A9">
        <w:rPr>
          <w:rFonts w:asciiTheme="minorHAnsi" w:hAnsiTheme="minorHAnsi" w:cstheme="minorHAnsi"/>
          <w:bCs/>
          <w:sz w:val="22"/>
          <w:szCs w:val="22"/>
        </w:rPr>
        <w:t>The terms of reference of any audit, procurement</w:t>
      </w:r>
      <w:r w:rsidR="00924D34">
        <w:rPr>
          <w:rFonts w:asciiTheme="minorHAnsi" w:hAnsiTheme="minorHAnsi" w:cstheme="minorHAnsi"/>
          <w:bCs/>
          <w:sz w:val="22"/>
          <w:szCs w:val="22"/>
        </w:rPr>
        <w:t>,</w:t>
      </w:r>
      <w:r w:rsidRPr="006C69A9">
        <w:rPr>
          <w:rFonts w:asciiTheme="minorHAnsi" w:hAnsiTheme="minorHAnsi" w:cstheme="minorHAnsi"/>
          <w:bCs/>
          <w:sz w:val="22"/>
          <w:szCs w:val="22"/>
        </w:rPr>
        <w:t xml:space="preserve"> or legal consultants financed by the project </w:t>
      </w:r>
      <w:r w:rsidR="00924D34">
        <w:rPr>
          <w:rFonts w:asciiTheme="minorHAnsi" w:hAnsiTheme="minorHAnsi" w:cstheme="minorHAnsi"/>
          <w:bCs/>
          <w:sz w:val="22"/>
          <w:szCs w:val="22"/>
        </w:rPr>
        <w:t>must</w:t>
      </w:r>
      <w:r w:rsidR="00924D34" w:rsidRPr="006C69A9">
        <w:rPr>
          <w:rFonts w:asciiTheme="minorHAnsi" w:hAnsiTheme="minorHAnsi" w:cstheme="minorHAnsi"/>
          <w:bCs/>
          <w:sz w:val="22"/>
          <w:szCs w:val="22"/>
        </w:rPr>
        <w:t xml:space="preserve"> </w:t>
      </w:r>
      <w:r w:rsidRPr="006C69A9">
        <w:rPr>
          <w:rFonts w:asciiTheme="minorHAnsi" w:hAnsiTheme="minorHAnsi" w:cstheme="minorHAnsi"/>
          <w:bCs/>
          <w:sz w:val="22"/>
          <w:szCs w:val="22"/>
        </w:rPr>
        <w:t>be sent to the Bank for its comments.</w:t>
      </w:r>
    </w:p>
    <w:p w:rsidR="006C69A9" w:rsidRPr="006C69A9" w:rsidRDefault="006C69A9" w:rsidP="006C69A9">
      <w:pPr>
        <w:jc w:val="both"/>
        <w:rPr>
          <w:rFonts w:asciiTheme="minorHAnsi" w:hAnsiTheme="minorHAnsi" w:cstheme="minorHAnsi"/>
          <w:bCs/>
          <w:sz w:val="22"/>
          <w:szCs w:val="22"/>
        </w:rPr>
      </w:pPr>
    </w:p>
    <w:p w:rsidR="006C69A9" w:rsidRPr="003B4DA0" w:rsidRDefault="00526FCA" w:rsidP="003B4DA0">
      <w:pPr>
        <w:pStyle w:val="ListeParagraf"/>
        <w:numPr>
          <w:ilvl w:val="0"/>
          <w:numId w:val="56"/>
        </w:numPr>
        <w:tabs>
          <w:tab w:val="left" w:pos="360"/>
          <w:tab w:val="left" w:pos="630"/>
        </w:tabs>
        <w:ind w:hanging="990"/>
        <w:jc w:val="both"/>
        <w:rPr>
          <w:rFonts w:asciiTheme="minorHAnsi" w:hAnsiTheme="minorHAnsi" w:cstheme="minorHAnsi"/>
          <w:b/>
          <w:sz w:val="22"/>
          <w:szCs w:val="22"/>
        </w:rPr>
      </w:pPr>
      <w:r w:rsidRPr="003B4DA0">
        <w:rPr>
          <w:rFonts w:asciiTheme="minorHAnsi" w:hAnsiTheme="minorHAnsi" w:cstheme="minorHAnsi"/>
          <w:b/>
          <w:sz w:val="22"/>
          <w:szCs w:val="22"/>
        </w:rPr>
        <w:lastRenderedPageBreak/>
        <w:t>Special Arrangements</w:t>
      </w:r>
    </w:p>
    <w:p w:rsidR="006C69A9" w:rsidRPr="006C69A9" w:rsidRDefault="006C69A9" w:rsidP="006C69A9">
      <w:pPr>
        <w:pStyle w:val="ListeParagraf"/>
        <w:tabs>
          <w:tab w:val="left" w:pos="540"/>
          <w:tab w:val="left" w:pos="630"/>
        </w:tabs>
        <w:ind w:left="810"/>
        <w:jc w:val="both"/>
        <w:rPr>
          <w:rFonts w:asciiTheme="minorHAnsi" w:hAnsiTheme="minorHAnsi" w:cstheme="minorHAnsi"/>
          <w:b/>
          <w:sz w:val="22"/>
          <w:szCs w:val="22"/>
        </w:rPr>
      </w:pPr>
    </w:p>
    <w:p w:rsidR="006C69A9" w:rsidRDefault="00526FCA" w:rsidP="00A962D8">
      <w:pPr>
        <w:pStyle w:val="ListeParagraf"/>
        <w:widowControl/>
        <w:numPr>
          <w:ilvl w:val="0"/>
          <w:numId w:val="66"/>
        </w:numPr>
        <w:tabs>
          <w:tab w:val="left" w:pos="360"/>
        </w:tabs>
        <w:autoSpaceDE/>
        <w:autoSpaceDN/>
        <w:adjustRightInd/>
        <w:ind w:left="-274" w:firstLine="0"/>
        <w:jc w:val="both"/>
        <w:rPr>
          <w:rFonts w:asciiTheme="minorHAnsi" w:hAnsiTheme="minorHAnsi" w:cstheme="minorHAnsi"/>
          <w:bCs/>
          <w:sz w:val="22"/>
          <w:szCs w:val="22"/>
        </w:rPr>
      </w:pPr>
      <w:r w:rsidRPr="006C69A9">
        <w:rPr>
          <w:rFonts w:asciiTheme="minorHAnsi" w:hAnsiTheme="minorHAnsi" w:cstheme="minorHAnsi"/>
          <w:b/>
          <w:sz w:val="22"/>
          <w:szCs w:val="22"/>
        </w:rPr>
        <w:t>The Bank’s Standard Procurement Documents</w:t>
      </w:r>
      <w:r w:rsidRPr="006C69A9">
        <w:rPr>
          <w:rFonts w:asciiTheme="minorHAnsi" w:hAnsiTheme="minorHAnsi" w:cstheme="minorHAnsi"/>
          <w:b/>
          <w:i/>
          <w:sz w:val="22"/>
          <w:szCs w:val="22"/>
        </w:rPr>
        <w:t xml:space="preserve"> </w:t>
      </w:r>
      <w:r w:rsidR="00924D34">
        <w:rPr>
          <w:rFonts w:asciiTheme="minorHAnsi" w:hAnsiTheme="minorHAnsi" w:cstheme="minorHAnsi"/>
          <w:bCs/>
          <w:sz w:val="22"/>
          <w:szCs w:val="22"/>
        </w:rPr>
        <w:t>must</w:t>
      </w:r>
      <w:r w:rsidR="00924D34" w:rsidRPr="006C69A9">
        <w:rPr>
          <w:rFonts w:asciiTheme="minorHAnsi" w:hAnsiTheme="minorHAnsi" w:cstheme="minorHAnsi"/>
          <w:bCs/>
          <w:sz w:val="22"/>
          <w:szCs w:val="22"/>
        </w:rPr>
        <w:t xml:space="preserve"> </w:t>
      </w:r>
      <w:r w:rsidRPr="006C69A9">
        <w:rPr>
          <w:rFonts w:asciiTheme="minorHAnsi" w:hAnsiTheme="minorHAnsi" w:cstheme="minorHAnsi"/>
          <w:bCs/>
          <w:sz w:val="22"/>
          <w:szCs w:val="22"/>
        </w:rPr>
        <w:t>be used for all contracts subject to international competitive procurement and those contracts as specified in the Procurement Plan tables in STEP.</w:t>
      </w:r>
    </w:p>
    <w:p w:rsidR="00D15EBD" w:rsidRDefault="00D15EBD" w:rsidP="003B4DA0">
      <w:pPr>
        <w:pStyle w:val="ListeParagraf"/>
        <w:widowControl/>
        <w:tabs>
          <w:tab w:val="left" w:pos="540"/>
          <w:tab w:val="left" w:pos="630"/>
        </w:tabs>
        <w:autoSpaceDE/>
        <w:autoSpaceDN/>
        <w:adjustRightInd/>
        <w:ind w:left="360"/>
        <w:contextualSpacing w:val="0"/>
        <w:jc w:val="both"/>
        <w:rPr>
          <w:rFonts w:asciiTheme="minorHAnsi" w:hAnsiTheme="minorHAnsi" w:cstheme="minorHAnsi"/>
          <w:bCs/>
          <w:sz w:val="22"/>
          <w:szCs w:val="22"/>
        </w:rPr>
      </w:pPr>
    </w:p>
    <w:p w:rsidR="00D15EBD"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4E7429">
        <w:rPr>
          <w:rFonts w:asciiTheme="minorHAnsi" w:hAnsiTheme="minorHAnsi" w:cstheme="minorHAnsi"/>
          <w:b/>
          <w:sz w:val="22"/>
          <w:szCs w:val="22"/>
        </w:rPr>
        <w:t>Commercial</w:t>
      </w:r>
      <w:r w:rsidRPr="00E17863">
        <w:rPr>
          <w:rFonts w:asciiTheme="minorHAnsi" w:hAnsiTheme="minorHAnsi" w:cstheme="minorHAnsi"/>
          <w:b/>
          <w:bCs/>
          <w:sz w:val="22"/>
          <w:szCs w:val="22"/>
        </w:rPr>
        <w:t xml:space="preserve"> Practices: </w:t>
      </w:r>
      <w:r w:rsidRPr="00E17863">
        <w:rPr>
          <w:rFonts w:asciiTheme="minorHAnsi" w:hAnsiTheme="minorHAnsi" w:cstheme="minorHAnsi"/>
          <w:bCs/>
          <w:sz w:val="22"/>
          <w:szCs w:val="22"/>
        </w:rPr>
        <w:t xml:space="preserve">The procurements under </w:t>
      </w:r>
      <w:r w:rsidR="005862D0">
        <w:rPr>
          <w:rFonts w:asciiTheme="minorHAnsi" w:hAnsiTheme="minorHAnsi" w:cstheme="minorHAnsi"/>
          <w:bCs/>
          <w:sz w:val="22"/>
          <w:szCs w:val="22"/>
        </w:rPr>
        <w:t>Subc</w:t>
      </w:r>
      <w:r>
        <w:rPr>
          <w:rFonts w:asciiTheme="minorHAnsi" w:hAnsiTheme="minorHAnsi" w:cstheme="minorHAnsi"/>
          <w:bCs/>
          <w:sz w:val="22"/>
          <w:szCs w:val="22"/>
        </w:rPr>
        <w:t xml:space="preserve">omponent </w:t>
      </w:r>
      <w:r w:rsidR="00707FD9">
        <w:rPr>
          <w:rFonts w:asciiTheme="minorHAnsi" w:hAnsiTheme="minorHAnsi" w:cstheme="minorHAnsi"/>
          <w:bCs/>
          <w:sz w:val="22"/>
          <w:szCs w:val="22"/>
        </w:rPr>
        <w:t>1B</w:t>
      </w:r>
      <w:r w:rsidRPr="00E17863">
        <w:rPr>
          <w:rFonts w:asciiTheme="minorHAnsi" w:hAnsiTheme="minorHAnsi" w:cstheme="minorHAnsi"/>
          <w:bCs/>
          <w:sz w:val="22"/>
          <w:szCs w:val="22"/>
        </w:rPr>
        <w:t xml:space="preserve"> of the </w:t>
      </w:r>
      <w:r w:rsidR="005862D0">
        <w:rPr>
          <w:rFonts w:asciiTheme="minorHAnsi" w:hAnsiTheme="minorHAnsi" w:cstheme="minorHAnsi"/>
          <w:bCs/>
          <w:sz w:val="22"/>
          <w:szCs w:val="22"/>
        </w:rPr>
        <w:t>p</w:t>
      </w:r>
      <w:r w:rsidRPr="00E17863">
        <w:rPr>
          <w:rFonts w:asciiTheme="minorHAnsi" w:hAnsiTheme="minorHAnsi" w:cstheme="minorHAnsi"/>
          <w:bCs/>
          <w:sz w:val="22"/>
          <w:szCs w:val="22"/>
        </w:rPr>
        <w:t xml:space="preserve">roject </w:t>
      </w:r>
      <w:r w:rsidR="005862D0">
        <w:rPr>
          <w:rFonts w:asciiTheme="minorHAnsi" w:hAnsiTheme="minorHAnsi" w:cstheme="minorHAnsi"/>
          <w:bCs/>
          <w:sz w:val="22"/>
          <w:szCs w:val="22"/>
        </w:rPr>
        <w:t>will</w:t>
      </w:r>
      <w:r w:rsidR="005862D0" w:rsidRPr="00E17863">
        <w:rPr>
          <w:rFonts w:asciiTheme="minorHAnsi" w:hAnsiTheme="minorHAnsi" w:cstheme="minorHAnsi"/>
          <w:bCs/>
          <w:sz w:val="22"/>
          <w:szCs w:val="22"/>
        </w:rPr>
        <w:t xml:space="preserve"> </w:t>
      </w:r>
      <w:r w:rsidRPr="00E17863">
        <w:rPr>
          <w:rFonts w:asciiTheme="minorHAnsi" w:hAnsiTheme="minorHAnsi" w:cstheme="minorHAnsi"/>
          <w:bCs/>
          <w:sz w:val="22"/>
          <w:szCs w:val="22"/>
        </w:rPr>
        <w:t>be procured by the beneficiaries in accordance with their well-established commercial practices stipulated in the Subgrant</w:t>
      </w:r>
      <w:r w:rsidR="005862D0">
        <w:rPr>
          <w:rFonts w:asciiTheme="minorHAnsi" w:hAnsiTheme="minorHAnsi" w:cstheme="minorHAnsi"/>
          <w:bCs/>
          <w:sz w:val="22"/>
          <w:szCs w:val="22"/>
        </w:rPr>
        <w:t>s</w:t>
      </w:r>
      <w:r w:rsidRPr="00E17863">
        <w:rPr>
          <w:rFonts w:asciiTheme="minorHAnsi" w:hAnsiTheme="minorHAnsi" w:cstheme="minorHAnsi"/>
          <w:bCs/>
          <w:sz w:val="22"/>
          <w:szCs w:val="22"/>
        </w:rPr>
        <w:t xml:space="preserve"> Manual of the </w:t>
      </w:r>
      <w:r w:rsidR="005862D0">
        <w:rPr>
          <w:rFonts w:asciiTheme="minorHAnsi" w:hAnsiTheme="minorHAnsi" w:cstheme="minorHAnsi"/>
          <w:bCs/>
          <w:sz w:val="22"/>
          <w:szCs w:val="22"/>
        </w:rPr>
        <w:t xml:space="preserve">Project Operations Manual </w:t>
      </w:r>
      <w:r w:rsidR="00A44B2D">
        <w:rPr>
          <w:rFonts w:asciiTheme="minorHAnsi" w:hAnsiTheme="minorHAnsi" w:cstheme="minorHAnsi"/>
          <w:bCs/>
          <w:sz w:val="22"/>
          <w:szCs w:val="22"/>
        </w:rPr>
        <w:t xml:space="preserve">(POM) </w:t>
      </w:r>
      <w:r w:rsidRPr="00E17863">
        <w:rPr>
          <w:rFonts w:asciiTheme="minorHAnsi" w:hAnsiTheme="minorHAnsi" w:cstheme="minorHAnsi"/>
          <w:sz w:val="22"/>
          <w:szCs w:val="22"/>
        </w:rPr>
        <w:t xml:space="preserve">and confirmed by </w:t>
      </w:r>
      <w:r w:rsidR="005862D0">
        <w:rPr>
          <w:rFonts w:asciiTheme="minorHAnsi" w:hAnsiTheme="minorHAnsi" w:cstheme="minorHAnsi"/>
          <w:sz w:val="22"/>
          <w:szCs w:val="22"/>
        </w:rPr>
        <w:t xml:space="preserve">the </w:t>
      </w:r>
      <w:r w:rsidR="00542114">
        <w:rPr>
          <w:rFonts w:asciiTheme="minorHAnsi" w:hAnsiTheme="minorHAnsi" w:cstheme="minorHAnsi"/>
          <w:sz w:val="22"/>
          <w:szCs w:val="22"/>
        </w:rPr>
        <w:t>Ministry of Industry and Technology (</w:t>
      </w:r>
      <w:r w:rsidR="006209B2">
        <w:rPr>
          <w:rFonts w:asciiTheme="minorHAnsi" w:hAnsiTheme="minorHAnsi" w:cstheme="minorHAnsi"/>
          <w:sz w:val="22"/>
          <w:szCs w:val="22"/>
        </w:rPr>
        <w:t>MoIT</w:t>
      </w:r>
      <w:r w:rsidR="00542114">
        <w:rPr>
          <w:rFonts w:asciiTheme="minorHAnsi" w:hAnsiTheme="minorHAnsi" w:cstheme="minorHAnsi"/>
          <w:sz w:val="22"/>
          <w:szCs w:val="22"/>
        </w:rPr>
        <w:t>)</w:t>
      </w:r>
      <w:r w:rsidR="006209B2">
        <w:rPr>
          <w:rFonts w:asciiTheme="minorHAnsi" w:hAnsiTheme="minorHAnsi" w:cstheme="minorHAnsi"/>
          <w:sz w:val="22"/>
          <w:szCs w:val="22"/>
        </w:rPr>
        <w:t>/</w:t>
      </w:r>
      <w:r w:rsidR="00542114">
        <w:rPr>
          <w:rFonts w:asciiTheme="minorHAnsi" w:hAnsiTheme="minorHAnsi" w:cstheme="minorHAnsi"/>
          <w:sz w:val="22"/>
          <w:szCs w:val="22"/>
        </w:rPr>
        <w:t>Turkish Development Agencies (</w:t>
      </w:r>
      <w:r w:rsidR="006209B2">
        <w:rPr>
          <w:rFonts w:asciiTheme="minorHAnsi" w:hAnsiTheme="minorHAnsi" w:cstheme="minorHAnsi"/>
          <w:sz w:val="22"/>
          <w:szCs w:val="22"/>
        </w:rPr>
        <w:t>TDAs</w:t>
      </w:r>
      <w:r w:rsidR="00542114">
        <w:rPr>
          <w:rFonts w:asciiTheme="minorHAnsi" w:hAnsiTheme="minorHAnsi" w:cstheme="minorHAnsi"/>
          <w:sz w:val="22"/>
          <w:szCs w:val="22"/>
        </w:rPr>
        <w:t>)</w:t>
      </w:r>
      <w:r w:rsidRPr="00E17863">
        <w:rPr>
          <w:rFonts w:asciiTheme="minorHAnsi" w:hAnsiTheme="minorHAnsi" w:cstheme="minorHAnsi"/>
          <w:sz w:val="22"/>
          <w:szCs w:val="22"/>
        </w:rPr>
        <w:t xml:space="preserve"> that these practices are consistent with the Bank’s Core Procurement Principles of value for money, economy, integrity, fit for purpose, efficiency, transparency</w:t>
      </w:r>
      <w:r w:rsidR="005862D0">
        <w:rPr>
          <w:rFonts w:asciiTheme="minorHAnsi" w:hAnsiTheme="minorHAnsi" w:cstheme="minorHAnsi"/>
          <w:sz w:val="22"/>
          <w:szCs w:val="22"/>
        </w:rPr>
        <w:t>,</w:t>
      </w:r>
      <w:r w:rsidRPr="00E17863">
        <w:rPr>
          <w:rFonts w:asciiTheme="minorHAnsi" w:hAnsiTheme="minorHAnsi" w:cstheme="minorHAnsi"/>
          <w:sz w:val="22"/>
          <w:szCs w:val="22"/>
        </w:rPr>
        <w:t xml:space="preserve"> and fairness</w:t>
      </w:r>
      <w:r w:rsidRPr="00E17863">
        <w:rPr>
          <w:rFonts w:asciiTheme="minorHAnsi" w:hAnsiTheme="minorHAnsi" w:cstheme="minorHAnsi"/>
          <w:bCs/>
          <w:sz w:val="22"/>
          <w:szCs w:val="22"/>
        </w:rPr>
        <w:t xml:space="preserve">. </w:t>
      </w:r>
    </w:p>
    <w:p w:rsidR="005E48BD" w:rsidRPr="00F8590C" w:rsidRDefault="005E48BD" w:rsidP="00F8590C">
      <w:pPr>
        <w:pStyle w:val="ListeParagraf"/>
        <w:rPr>
          <w:rFonts w:asciiTheme="minorHAnsi" w:hAnsiTheme="minorHAnsi" w:cstheme="minorHAnsi"/>
          <w:sz w:val="22"/>
          <w:szCs w:val="22"/>
        </w:rPr>
      </w:pPr>
    </w:p>
    <w:p w:rsidR="005E48BD" w:rsidRDefault="00526FCA" w:rsidP="005E48BD">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Pr>
          <w:rFonts w:asciiTheme="minorHAnsi" w:hAnsiTheme="minorHAnsi" w:cstheme="minorHAnsi"/>
          <w:sz w:val="22"/>
          <w:szCs w:val="22"/>
        </w:rPr>
        <w:t>T</w:t>
      </w:r>
      <w:r w:rsidRPr="004D789C">
        <w:rPr>
          <w:rFonts w:asciiTheme="minorHAnsi" w:hAnsiTheme="minorHAnsi" w:cstheme="minorHAnsi"/>
          <w:sz w:val="22"/>
          <w:szCs w:val="22"/>
        </w:rPr>
        <w:t>he procurements to be proposed by the local authorities and agreed to by the TDA/MoIT under Subcomponent 2B will be conducted by the relevant local authorities in accordance with the procurement arrangements stipulated in the POM and/or agreed procurement plans</w:t>
      </w:r>
      <w:r>
        <w:rPr>
          <w:rFonts w:asciiTheme="minorHAnsi" w:hAnsiTheme="minorHAnsi" w:cstheme="minorHAnsi"/>
          <w:sz w:val="22"/>
          <w:szCs w:val="22"/>
        </w:rPr>
        <w:t xml:space="preserve">. </w:t>
      </w:r>
    </w:p>
    <w:p w:rsidR="005E48BD" w:rsidRPr="00F15603" w:rsidRDefault="005E48BD" w:rsidP="005E48BD">
      <w:pPr>
        <w:pStyle w:val="ListeParagraf"/>
        <w:rPr>
          <w:rFonts w:asciiTheme="minorHAnsi" w:hAnsiTheme="minorHAnsi" w:cstheme="minorHAnsi"/>
          <w:sz w:val="22"/>
          <w:szCs w:val="22"/>
        </w:rPr>
      </w:pPr>
    </w:p>
    <w:p w:rsidR="00EA108C" w:rsidRDefault="00526FCA" w:rsidP="00EA108C">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E17863">
        <w:rPr>
          <w:rFonts w:asciiTheme="minorHAnsi" w:hAnsiTheme="minorHAnsi" w:cstheme="minorHAnsi"/>
          <w:sz w:val="22"/>
          <w:szCs w:val="22"/>
        </w:rPr>
        <w:t xml:space="preserve">A list of the procurements performed by the beneficiaries under </w:t>
      </w:r>
      <w:r>
        <w:rPr>
          <w:rFonts w:asciiTheme="minorHAnsi" w:hAnsiTheme="minorHAnsi" w:cstheme="minorHAnsi"/>
          <w:sz w:val="22"/>
          <w:szCs w:val="22"/>
        </w:rPr>
        <w:t>Subcomponent 1 B and 2B</w:t>
      </w:r>
      <w:r w:rsidRPr="00E17863">
        <w:rPr>
          <w:rFonts w:asciiTheme="minorHAnsi" w:hAnsiTheme="minorHAnsi" w:cstheme="minorHAnsi"/>
          <w:sz w:val="22"/>
          <w:szCs w:val="22"/>
        </w:rPr>
        <w:t xml:space="preserve"> of the project </w:t>
      </w:r>
      <w:r>
        <w:rPr>
          <w:rFonts w:asciiTheme="minorHAnsi" w:hAnsiTheme="minorHAnsi" w:cstheme="minorHAnsi"/>
          <w:sz w:val="22"/>
          <w:szCs w:val="22"/>
        </w:rPr>
        <w:t>will</w:t>
      </w:r>
      <w:r w:rsidRPr="00E17863">
        <w:rPr>
          <w:rFonts w:asciiTheme="minorHAnsi" w:hAnsiTheme="minorHAnsi" w:cstheme="minorHAnsi"/>
          <w:sz w:val="22"/>
          <w:szCs w:val="22"/>
        </w:rPr>
        <w:t xml:space="preserve"> be recorded in a format agreed by the Bank and specified in the </w:t>
      </w:r>
      <w:r>
        <w:rPr>
          <w:rFonts w:asciiTheme="minorHAnsi" w:hAnsiTheme="minorHAnsi" w:cstheme="minorHAnsi"/>
          <w:bCs/>
          <w:sz w:val="22"/>
          <w:szCs w:val="22"/>
        </w:rPr>
        <w:t xml:space="preserve">POM, </w:t>
      </w:r>
      <w:r w:rsidRPr="00E17863">
        <w:rPr>
          <w:rFonts w:asciiTheme="minorHAnsi" w:hAnsiTheme="minorHAnsi" w:cstheme="minorHAnsi"/>
          <w:sz w:val="22"/>
          <w:szCs w:val="22"/>
        </w:rPr>
        <w:t xml:space="preserve">and these records will be uploaded into STEP by the </w:t>
      </w:r>
      <w:r>
        <w:rPr>
          <w:rFonts w:asciiTheme="minorHAnsi" w:hAnsiTheme="minorHAnsi" w:cstheme="minorHAnsi"/>
          <w:sz w:val="22"/>
          <w:szCs w:val="22"/>
        </w:rPr>
        <w:t>MoIT/</w:t>
      </w:r>
      <w:r w:rsidRPr="00A44B2D">
        <w:t xml:space="preserve"> </w:t>
      </w:r>
      <w:r w:rsidRPr="00A44B2D">
        <w:rPr>
          <w:rFonts w:asciiTheme="minorHAnsi" w:hAnsiTheme="minorHAnsi" w:cstheme="minorHAnsi"/>
          <w:sz w:val="22"/>
          <w:szCs w:val="22"/>
        </w:rPr>
        <w:t xml:space="preserve">Project Implementation Unit </w:t>
      </w:r>
      <w:r>
        <w:rPr>
          <w:rFonts w:asciiTheme="minorHAnsi" w:hAnsiTheme="minorHAnsi" w:cstheme="minorHAnsi"/>
          <w:sz w:val="22"/>
          <w:szCs w:val="22"/>
        </w:rPr>
        <w:t>(PIU)</w:t>
      </w:r>
      <w:r w:rsidRPr="00E17863">
        <w:rPr>
          <w:rFonts w:asciiTheme="minorHAnsi" w:hAnsiTheme="minorHAnsi" w:cstheme="minorHAnsi"/>
          <w:sz w:val="22"/>
          <w:szCs w:val="22"/>
        </w:rPr>
        <w:t xml:space="preserve"> at least annually</w:t>
      </w:r>
      <w:r>
        <w:rPr>
          <w:rFonts w:asciiTheme="minorHAnsi" w:hAnsiTheme="minorHAnsi" w:cstheme="minorHAnsi"/>
          <w:sz w:val="22"/>
          <w:szCs w:val="22"/>
        </w:rPr>
        <w:t>,</w:t>
      </w:r>
      <w:r w:rsidRPr="00E17863">
        <w:rPr>
          <w:rFonts w:asciiTheme="minorHAnsi" w:hAnsiTheme="minorHAnsi" w:cstheme="minorHAnsi"/>
          <w:sz w:val="22"/>
          <w:szCs w:val="22"/>
        </w:rPr>
        <w:t xml:space="preserve"> but not later than </w:t>
      </w:r>
      <w:r>
        <w:rPr>
          <w:rFonts w:asciiTheme="minorHAnsi" w:hAnsiTheme="minorHAnsi" w:cstheme="minorHAnsi"/>
          <w:sz w:val="22"/>
          <w:szCs w:val="22"/>
        </w:rPr>
        <w:t xml:space="preserve">the </w:t>
      </w:r>
      <w:r w:rsidRPr="00E17863">
        <w:rPr>
          <w:rFonts w:asciiTheme="minorHAnsi" w:hAnsiTheme="minorHAnsi" w:cstheme="minorHAnsi"/>
          <w:sz w:val="22"/>
          <w:szCs w:val="22"/>
        </w:rPr>
        <w:t>closing date of the project.</w:t>
      </w:r>
    </w:p>
    <w:p w:rsidR="00EA108C" w:rsidRPr="00EA108C" w:rsidRDefault="00EA108C" w:rsidP="00EA108C">
      <w:pPr>
        <w:pStyle w:val="ListeParagraf"/>
        <w:rPr>
          <w:rFonts w:asciiTheme="minorHAnsi" w:hAnsiTheme="minorHAnsi" w:cstheme="minorHAnsi"/>
          <w:b/>
          <w:sz w:val="22"/>
          <w:szCs w:val="22"/>
        </w:rPr>
      </w:pPr>
    </w:p>
    <w:p w:rsidR="005D3807" w:rsidRPr="00EA108C" w:rsidRDefault="00526FCA" w:rsidP="00EA108C">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EA108C">
        <w:rPr>
          <w:rFonts w:asciiTheme="minorHAnsi" w:hAnsiTheme="minorHAnsi" w:cstheme="minorHAnsi"/>
          <w:b/>
          <w:sz w:val="22"/>
          <w:szCs w:val="22"/>
        </w:rPr>
        <w:t>Review</w:t>
      </w:r>
      <w:r w:rsidRPr="00EA108C">
        <w:rPr>
          <w:rFonts w:asciiTheme="minorHAnsi" w:hAnsiTheme="minorHAnsi" w:cstheme="minorHAnsi"/>
          <w:b/>
          <w:bCs/>
          <w:sz w:val="22"/>
          <w:szCs w:val="22"/>
        </w:rPr>
        <w:t xml:space="preserve"> Procedure: </w:t>
      </w:r>
      <w:r w:rsidRPr="00EA108C">
        <w:rPr>
          <w:rFonts w:asciiTheme="minorHAnsi" w:hAnsiTheme="minorHAnsi" w:cstheme="minorHAnsi"/>
          <w:bCs/>
          <w:sz w:val="22"/>
          <w:szCs w:val="22"/>
        </w:rPr>
        <w:t xml:space="preserve">All procurement under the project </w:t>
      </w:r>
      <w:r w:rsidR="005862D0" w:rsidRPr="00EA108C">
        <w:rPr>
          <w:rFonts w:asciiTheme="minorHAnsi" w:hAnsiTheme="minorHAnsi" w:cstheme="minorHAnsi"/>
          <w:bCs/>
          <w:sz w:val="22"/>
          <w:szCs w:val="22"/>
        </w:rPr>
        <w:t xml:space="preserve">is </w:t>
      </w:r>
      <w:r w:rsidRPr="00EA108C">
        <w:rPr>
          <w:rFonts w:asciiTheme="minorHAnsi" w:hAnsiTheme="minorHAnsi" w:cstheme="minorHAnsi"/>
          <w:bCs/>
          <w:sz w:val="22"/>
          <w:szCs w:val="22"/>
        </w:rPr>
        <w:t xml:space="preserve">subject to the Bank’s ex-post review unless otherwise specified </w:t>
      </w:r>
      <w:r w:rsidR="00C238A4" w:rsidRPr="00EA108C">
        <w:rPr>
          <w:rFonts w:asciiTheme="minorHAnsi" w:hAnsiTheme="minorHAnsi" w:cstheme="minorHAnsi"/>
          <w:bCs/>
          <w:sz w:val="22"/>
          <w:szCs w:val="22"/>
        </w:rPr>
        <w:t>in STEP</w:t>
      </w:r>
      <w:r w:rsidR="009C3AF5" w:rsidRPr="00EA108C">
        <w:rPr>
          <w:rFonts w:asciiTheme="minorHAnsi" w:hAnsiTheme="minorHAnsi" w:cstheme="minorHAnsi"/>
          <w:bCs/>
          <w:sz w:val="22"/>
          <w:szCs w:val="22"/>
        </w:rPr>
        <w:t>.</w:t>
      </w:r>
      <w:r w:rsidR="00BC5A09" w:rsidRPr="00EA108C">
        <w:rPr>
          <w:rFonts w:asciiTheme="minorHAnsi" w:hAnsiTheme="minorHAnsi" w:cstheme="minorHAnsi"/>
          <w:bCs/>
          <w:sz w:val="22"/>
          <w:szCs w:val="22"/>
        </w:rPr>
        <w:t xml:space="preserve"> </w:t>
      </w:r>
      <w:r w:rsidR="005862D0" w:rsidRPr="00EA108C">
        <w:rPr>
          <w:rFonts w:asciiTheme="minorHAnsi" w:hAnsiTheme="minorHAnsi" w:cstheme="minorHAnsi"/>
          <w:bCs/>
          <w:sz w:val="22"/>
          <w:szCs w:val="22"/>
        </w:rPr>
        <w:t>Community Implementing Partner (</w:t>
      </w:r>
      <w:r w:rsidR="00BC5A09" w:rsidRPr="00EA108C">
        <w:rPr>
          <w:rFonts w:asciiTheme="minorHAnsi" w:hAnsiTheme="minorHAnsi" w:cstheme="minorHAnsi"/>
          <w:bCs/>
          <w:sz w:val="22"/>
          <w:szCs w:val="22"/>
        </w:rPr>
        <w:t>CIP</w:t>
      </w:r>
      <w:r w:rsidR="005862D0" w:rsidRPr="00EA108C">
        <w:rPr>
          <w:rFonts w:asciiTheme="minorHAnsi" w:hAnsiTheme="minorHAnsi" w:cstheme="minorHAnsi"/>
          <w:bCs/>
          <w:sz w:val="22"/>
          <w:szCs w:val="22"/>
        </w:rPr>
        <w:t>)</w:t>
      </w:r>
      <w:r w:rsidR="00BC5A09" w:rsidRPr="00EA108C">
        <w:rPr>
          <w:rFonts w:asciiTheme="minorHAnsi" w:hAnsiTheme="minorHAnsi" w:cstheme="minorHAnsi"/>
          <w:bCs/>
          <w:sz w:val="22"/>
          <w:szCs w:val="22"/>
        </w:rPr>
        <w:t xml:space="preserve"> contracts </w:t>
      </w:r>
      <w:r w:rsidR="005862D0" w:rsidRPr="00EA108C">
        <w:rPr>
          <w:rFonts w:asciiTheme="minorHAnsi" w:hAnsiTheme="minorHAnsi" w:cstheme="minorHAnsi"/>
          <w:bCs/>
          <w:sz w:val="22"/>
          <w:szCs w:val="22"/>
        </w:rPr>
        <w:t xml:space="preserve">will </w:t>
      </w:r>
      <w:r w:rsidR="00BC5A09" w:rsidRPr="00EA108C">
        <w:rPr>
          <w:rFonts w:asciiTheme="minorHAnsi" w:hAnsiTheme="minorHAnsi" w:cstheme="minorHAnsi"/>
          <w:bCs/>
          <w:sz w:val="22"/>
          <w:szCs w:val="22"/>
        </w:rPr>
        <w:t xml:space="preserve">be subject to the Bank’s ex-ante </w:t>
      </w:r>
      <w:r w:rsidR="00F818BD" w:rsidRPr="00EA108C">
        <w:rPr>
          <w:rFonts w:asciiTheme="minorHAnsi" w:hAnsiTheme="minorHAnsi" w:cstheme="minorHAnsi"/>
          <w:bCs/>
          <w:sz w:val="22"/>
          <w:szCs w:val="22"/>
        </w:rPr>
        <w:t>due diligence (prior) review.</w:t>
      </w:r>
    </w:p>
    <w:p w:rsidR="006C69A9" w:rsidRPr="006C69A9" w:rsidRDefault="006C69A9" w:rsidP="006C69A9">
      <w:pPr>
        <w:tabs>
          <w:tab w:val="left" w:pos="567"/>
          <w:tab w:val="left" w:pos="630"/>
        </w:tabs>
        <w:jc w:val="both"/>
        <w:rPr>
          <w:rFonts w:asciiTheme="minorHAnsi" w:hAnsiTheme="minorHAnsi" w:cstheme="minorHAnsi"/>
          <w:b/>
          <w:sz w:val="22"/>
          <w:szCs w:val="22"/>
        </w:rPr>
      </w:pPr>
    </w:p>
    <w:p w:rsidR="006C69A9" w:rsidRPr="006C69A9"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bCs/>
          <w:sz w:val="22"/>
          <w:szCs w:val="22"/>
        </w:rPr>
      </w:pPr>
      <w:r w:rsidRPr="004E7429">
        <w:rPr>
          <w:rFonts w:asciiTheme="minorHAnsi" w:hAnsiTheme="minorHAnsi" w:cstheme="minorHAnsi"/>
          <w:b/>
          <w:sz w:val="22"/>
          <w:szCs w:val="22"/>
        </w:rPr>
        <w:t>National</w:t>
      </w:r>
      <w:r w:rsidRPr="006C69A9">
        <w:rPr>
          <w:rFonts w:asciiTheme="minorHAnsi" w:hAnsiTheme="minorHAnsi" w:cstheme="minorHAnsi"/>
          <w:b/>
          <w:sz w:val="22"/>
          <w:szCs w:val="22"/>
        </w:rPr>
        <w:t xml:space="preserve"> Procurement Arrangements: </w:t>
      </w:r>
      <w:r w:rsidRPr="006C69A9">
        <w:rPr>
          <w:rFonts w:asciiTheme="minorHAnsi" w:hAnsiTheme="minorHAnsi" w:cstheme="minorHAnsi"/>
          <w:bCs/>
          <w:sz w:val="22"/>
          <w:szCs w:val="22"/>
        </w:rPr>
        <w:t xml:space="preserve">In accordance with paragraph 5.3 of the Procurement Regulations, when approaching the national market (as specified in the Procurement Plan tables in STEP), the country’s own procurement procedures may be used. </w:t>
      </w:r>
    </w:p>
    <w:p w:rsidR="006C69A9" w:rsidRPr="006C69A9" w:rsidRDefault="006C69A9" w:rsidP="006C69A9">
      <w:pPr>
        <w:tabs>
          <w:tab w:val="left" w:pos="567"/>
          <w:tab w:val="left" w:pos="630"/>
        </w:tabs>
        <w:jc w:val="both"/>
        <w:rPr>
          <w:rFonts w:asciiTheme="minorHAnsi" w:hAnsiTheme="minorHAnsi" w:cstheme="minorHAnsi"/>
          <w:b/>
          <w:sz w:val="22"/>
          <w:szCs w:val="22"/>
        </w:rPr>
      </w:pPr>
    </w:p>
    <w:p w:rsidR="006C69A9" w:rsidRDefault="00526FCA" w:rsidP="006C69A9">
      <w:pPr>
        <w:tabs>
          <w:tab w:val="left" w:pos="567"/>
          <w:tab w:val="left" w:pos="630"/>
        </w:tabs>
        <w:jc w:val="both"/>
        <w:rPr>
          <w:rFonts w:asciiTheme="minorHAnsi" w:hAnsiTheme="minorHAnsi" w:cstheme="minorHAnsi"/>
          <w:b/>
          <w:sz w:val="22"/>
          <w:szCs w:val="22"/>
        </w:rPr>
      </w:pPr>
      <w:r w:rsidRPr="006C69A9">
        <w:rPr>
          <w:rFonts w:asciiTheme="minorHAnsi" w:hAnsiTheme="minorHAnsi" w:cstheme="minorHAnsi"/>
          <w:b/>
          <w:sz w:val="22"/>
          <w:szCs w:val="22"/>
        </w:rPr>
        <w:t>Mandatory Provisions for Procurement under Bank-Financed Contracts</w:t>
      </w:r>
      <w:r w:rsidR="00A652B8">
        <w:rPr>
          <w:rFonts w:asciiTheme="minorHAnsi" w:hAnsiTheme="minorHAnsi" w:cstheme="minorHAnsi"/>
          <w:b/>
          <w:sz w:val="22"/>
          <w:szCs w:val="22"/>
        </w:rPr>
        <w:t xml:space="preserve"> </w:t>
      </w:r>
      <w:r w:rsidRPr="006C69A9">
        <w:rPr>
          <w:rFonts w:asciiTheme="minorHAnsi" w:hAnsiTheme="minorHAnsi" w:cstheme="minorHAnsi"/>
          <w:b/>
          <w:sz w:val="22"/>
          <w:szCs w:val="22"/>
        </w:rPr>
        <w:t>Subject to National Procurement Procedures</w:t>
      </w:r>
    </w:p>
    <w:p w:rsidR="005862D0" w:rsidRPr="006C69A9" w:rsidRDefault="005862D0" w:rsidP="006C69A9">
      <w:pPr>
        <w:tabs>
          <w:tab w:val="left" w:pos="567"/>
          <w:tab w:val="left" w:pos="630"/>
        </w:tabs>
        <w:jc w:val="both"/>
        <w:rPr>
          <w:rFonts w:asciiTheme="minorHAnsi" w:hAnsiTheme="minorHAnsi" w:cstheme="minorHAnsi"/>
          <w:b/>
          <w:sz w:val="22"/>
          <w:szCs w:val="22"/>
        </w:rPr>
      </w:pPr>
    </w:p>
    <w:p w:rsidR="006C69A9" w:rsidRPr="006C69A9"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4E7429">
        <w:rPr>
          <w:rFonts w:asciiTheme="minorHAnsi" w:hAnsiTheme="minorHAnsi" w:cstheme="minorHAnsi"/>
          <w:sz w:val="22"/>
          <w:szCs w:val="22"/>
        </w:rPr>
        <w:t>The</w:t>
      </w:r>
      <w:r w:rsidRPr="006C69A9">
        <w:rPr>
          <w:rFonts w:asciiTheme="minorHAnsi" w:hAnsiTheme="minorHAnsi" w:cstheme="minorHAnsi"/>
          <w:sz w:val="22"/>
          <w:szCs w:val="22"/>
        </w:rPr>
        <w:t xml:space="preserve"> procedures to be followed for National Open Competitive Bidding </w:t>
      </w:r>
      <w:r w:rsidR="00C318F7">
        <w:rPr>
          <w:rFonts w:asciiTheme="minorHAnsi" w:hAnsiTheme="minorHAnsi" w:cstheme="minorHAnsi"/>
          <w:sz w:val="22"/>
          <w:szCs w:val="22"/>
        </w:rPr>
        <w:t>will</w:t>
      </w:r>
      <w:r w:rsidR="00C318F7" w:rsidRPr="006C69A9">
        <w:rPr>
          <w:rFonts w:asciiTheme="minorHAnsi" w:hAnsiTheme="minorHAnsi" w:cstheme="minorHAnsi"/>
          <w:sz w:val="22"/>
          <w:szCs w:val="22"/>
        </w:rPr>
        <w:t xml:space="preserve"> </w:t>
      </w:r>
      <w:r w:rsidRPr="006C69A9">
        <w:rPr>
          <w:rFonts w:asciiTheme="minorHAnsi" w:hAnsiTheme="minorHAnsi" w:cstheme="minorHAnsi"/>
          <w:sz w:val="22"/>
          <w:szCs w:val="22"/>
        </w:rPr>
        <w:t xml:space="preserve">be those set forth in the Public Procurement Law of the Borrower (Law No. 4734), as amended from time to time, with the latest amendment dated </w:t>
      </w:r>
      <w:r w:rsidR="00953A76">
        <w:rPr>
          <w:rFonts w:asciiTheme="minorHAnsi" w:hAnsiTheme="minorHAnsi" w:cstheme="minorHAnsi"/>
          <w:sz w:val="22"/>
          <w:szCs w:val="22"/>
        </w:rPr>
        <w:t>December 30, 2020</w:t>
      </w:r>
      <w:r w:rsidR="00C318F7">
        <w:rPr>
          <w:rFonts w:asciiTheme="minorHAnsi" w:hAnsiTheme="minorHAnsi" w:cstheme="minorHAnsi"/>
          <w:sz w:val="22"/>
          <w:szCs w:val="22"/>
        </w:rPr>
        <w:t>,</w:t>
      </w:r>
      <w:r w:rsidRPr="006C69A9">
        <w:rPr>
          <w:rFonts w:asciiTheme="minorHAnsi" w:hAnsiTheme="minorHAnsi" w:cstheme="minorHAnsi"/>
          <w:sz w:val="22"/>
          <w:szCs w:val="22"/>
        </w:rPr>
        <w:t xml:space="preserve"> notwithstanding anything to the contrary in the Borrower’s Law on Public Procurement Contracts (Law No. 4735), as amended from time to time, with the latest amendment dated </w:t>
      </w:r>
      <w:r w:rsidR="00953A76">
        <w:rPr>
          <w:rFonts w:asciiTheme="minorHAnsi" w:hAnsiTheme="minorHAnsi" w:cstheme="minorHAnsi"/>
          <w:sz w:val="22"/>
          <w:szCs w:val="22"/>
        </w:rPr>
        <w:t>December 02, 2020</w:t>
      </w:r>
      <w:r w:rsidRPr="006C69A9">
        <w:rPr>
          <w:rFonts w:asciiTheme="minorHAnsi" w:hAnsiTheme="minorHAnsi" w:cstheme="minorHAnsi"/>
          <w:sz w:val="22"/>
          <w:szCs w:val="22"/>
        </w:rPr>
        <w:t>, 2019, and subject to the following provisions:</w:t>
      </w:r>
    </w:p>
    <w:p w:rsidR="006C69A9" w:rsidRPr="006C69A9" w:rsidRDefault="00526FCA" w:rsidP="003E197C">
      <w:pPr>
        <w:pStyle w:val="ListeParagraf"/>
        <w:widowControl/>
        <w:numPr>
          <w:ilvl w:val="0"/>
          <w:numId w:val="38"/>
        </w:numPr>
        <w:autoSpaceDE/>
        <w:autoSpaceDN/>
        <w:adjustRightInd/>
        <w:spacing w:before="240" w:after="240"/>
        <w:contextualSpacing w:val="0"/>
        <w:jc w:val="both"/>
        <w:rPr>
          <w:rFonts w:asciiTheme="minorHAnsi" w:hAnsiTheme="minorHAnsi" w:cstheme="minorHAnsi"/>
          <w:b/>
          <w:bCs/>
          <w:sz w:val="22"/>
          <w:szCs w:val="22"/>
        </w:rPr>
      </w:pPr>
      <w:r w:rsidRPr="006C69A9">
        <w:rPr>
          <w:rFonts w:asciiTheme="minorHAnsi" w:hAnsiTheme="minorHAnsi" w:cstheme="minorHAnsi"/>
          <w:b/>
          <w:bCs/>
          <w:sz w:val="22"/>
          <w:szCs w:val="22"/>
        </w:rPr>
        <w:t>Eligibility</w:t>
      </w:r>
    </w:p>
    <w:p w:rsidR="006C69A9"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Pr>
          <w:rFonts w:asciiTheme="minorHAnsi" w:hAnsiTheme="minorHAnsi" w:cstheme="minorHAnsi"/>
          <w:sz w:val="22"/>
          <w:szCs w:val="22"/>
        </w:rPr>
        <w:t>Bidder</w:t>
      </w:r>
      <w:r w:rsidRPr="006C69A9">
        <w:rPr>
          <w:rFonts w:asciiTheme="minorHAnsi" w:hAnsiTheme="minorHAnsi" w:cstheme="minorHAnsi"/>
          <w:sz w:val="22"/>
          <w:szCs w:val="22"/>
        </w:rPr>
        <w:t xml:space="preserve"> </w:t>
      </w:r>
      <w:r w:rsidR="00064613" w:rsidRPr="006C69A9">
        <w:rPr>
          <w:rFonts w:asciiTheme="minorHAnsi" w:hAnsiTheme="minorHAnsi" w:cstheme="minorHAnsi"/>
          <w:sz w:val="22"/>
          <w:szCs w:val="22"/>
        </w:rPr>
        <w:t xml:space="preserve">eligibility </w:t>
      </w:r>
      <w:r>
        <w:rPr>
          <w:rFonts w:asciiTheme="minorHAnsi" w:hAnsiTheme="minorHAnsi" w:cstheme="minorHAnsi"/>
          <w:sz w:val="22"/>
          <w:szCs w:val="22"/>
        </w:rPr>
        <w:t>will be determined</w:t>
      </w:r>
      <w:r w:rsidR="00064613" w:rsidRPr="006C69A9">
        <w:rPr>
          <w:rFonts w:asciiTheme="minorHAnsi" w:hAnsiTheme="minorHAnsi" w:cstheme="minorHAnsi"/>
          <w:sz w:val="22"/>
          <w:szCs w:val="22"/>
        </w:rPr>
        <w:t xml:space="preserve"> as </w:t>
      </w:r>
      <w:r>
        <w:rPr>
          <w:rFonts w:asciiTheme="minorHAnsi" w:hAnsiTheme="minorHAnsi" w:cstheme="minorHAnsi"/>
          <w:sz w:val="22"/>
          <w:szCs w:val="22"/>
        </w:rPr>
        <w:t xml:space="preserve">per the specifications </w:t>
      </w:r>
      <w:r w:rsidR="00064613" w:rsidRPr="006C69A9">
        <w:rPr>
          <w:rFonts w:asciiTheme="minorHAnsi" w:hAnsiTheme="minorHAnsi" w:cstheme="minorHAnsi"/>
          <w:sz w:val="22"/>
          <w:szCs w:val="22"/>
        </w:rPr>
        <w:t xml:space="preserve">under Section III of the Procurement Regulations; accordingly, no bidder or potential bidder </w:t>
      </w:r>
      <w:r>
        <w:rPr>
          <w:rFonts w:asciiTheme="minorHAnsi" w:hAnsiTheme="minorHAnsi" w:cstheme="minorHAnsi"/>
          <w:sz w:val="22"/>
          <w:szCs w:val="22"/>
        </w:rPr>
        <w:t>will</w:t>
      </w:r>
      <w:r w:rsidRPr="006C69A9">
        <w:rPr>
          <w:rFonts w:asciiTheme="minorHAnsi" w:hAnsiTheme="minorHAnsi" w:cstheme="minorHAnsi"/>
          <w:sz w:val="22"/>
          <w:szCs w:val="22"/>
        </w:rPr>
        <w:t xml:space="preserve"> </w:t>
      </w:r>
      <w:r w:rsidR="00064613" w:rsidRPr="006C69A9">
        <w:rPr>
          <w:rFonts w:asciiTheme="minorHAnsi" w:hAnsiTheme="minorHAnsi" w:cstheme="minorHAnsi"/>
          <w:sz w:val="22"/>
          <w:szCs w:val="22"/>
        </w:rPr>
        <w:t>be declared ineligible for contracts financed by the Bank for reasons other than those provided in Section III of the Procurement Regulations.</w:t>
      </w:r>
    </w:p>
    <w:p w:rsidR="00CC2B2A" w:rsidRPr="006C69A9" w:rsidRDefault="00CC2B2A" w:rsidP="00CC2B2A">
      <w:pPr>
        <w:pStyle w:val="ListeParagraf"/>
        <w:widowControl/>
        <w:tabs>
          <w:tab w:val="left" w:pos="360"/>
        </w:tabs>
        <w:autoSpaceDE/>
        <w:autoSpaceDN/>
        <w:adjustRightInd/>
        <w:ind w:left="86"/>
        <w:jc w:val="both"/>
        <w:rPr>
          <w:rFonts w:asciiTheme="minorHAnsi" w:hAnsiTheme="minorHAnsi" w:cstheme="minorHAnsi"/>
          <w:sz w:val="22"/>
          <w:szCs w:val="22"/>
        </w:rPr>
      </w:pPr>
    </w:p>
    <w:p w:rsidR="006C69A9"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6C69A9">
        <w:rPr>
          <w:rFonts w:asciiTheme="minorHAnsi" w:hAnsiTheme="minorHAnsi" w:cstheme="minorHAnsi"/>
          <w:sz w:val="22"/>
          <w:szCs w:val="22"/>
        </w:rPr>
        <w:t xml:space="preserve">Bidding </w:t>
      </w:r>
      <w:r w:rsidR="00C318F7">
        <w:rPr>
          <w:rFonts w:asciiTheme="minorHAnsi" w:hAnsiTheme="minorHAnsi" w:cstheme="minorHAnsi"/>
          <w:sz w:val="22"/>
          <w:szCs w:val="22"/>
        </w:rPr>
        <w:t>will</w:t>
      </w:r>
      <w:r w:rsidR="00C318F7" w:rsidRPr="006C69A9">
        <w:rPr>
          <w:rFonts w:asciiTheme="minorHAnsi" w:hAnsiTheme="minorHAnsi" w:cstheme="minorHAnsi"/>
          <w:sz w:val="22"/>
          <w:szCs w:val="22"/>
        </w:rPr>
        <w:t xml:space="preserve"> </w:t>
      </w:r>
      <w:r w:rsidRPr="006C69A9">
        <w:rPr>
          <w:rFonts w:asciiTheme="minorHAnsi" w:hAnsiTheme="minorHAnsi" w:cstheme="minorHAnsi"/>
          <w:sz w:val="22"/>
          <w:szCs w:val="22"/>
        </w:rPr>
        <w:t xml:space="preserve">not be restricted to domestic bidders. </w:t>
      </w:r>
      <w:r w:rsidR="00C318F7">
        <w:rPr>
          <w:rFonts w:asciiTheme="minorHAnsi" w:hAnsiTheme="minorHAnsi" w:cstheme="minorHAnsi"/>
          <w:sz w:val="22"/>
          <w:szCs w:val="22"/>
        </w:rPr>
        <w:t>There will be n</w:t>
      </w:r>
      <w:r w:rsidRPr="006C69A9">
        <w:rPr>
          <w:rFonts w:asciiTheme="minorHAnsi" w:hAnsiTheme="minorHAnsi" w:cstheme="minorHAnsi"/>
          <w:sz w:val="22"/>
          <w:szCs w:val="22"/>
        </w:rPr>
        <w:t xml:space="preserve">o restrictions in respect </w:t>
      </w:r>
      <w:r w:rsidR="00C318F7">
        <w:rPr>
          <w:rFonts w:asciiTheme="minorHAnsi" w:hAnsiTheme="minorHAnsi" w:cstheme="minorHAnsi"/>
          <w:sz w:val="22"/>
          <w:szCs w:val="22"/>
        </w:rPr>
        <w:t>to</w:t>
      </w:r>
      <w:r w:rsidR="00C318F7" w:rsidRPr="006C69A9">
        <w:rPr>
          <w:rFonts w:asciiTheme="minorHAnsi" w:hAnsiTheme="minorHAnsi" w:cstheme="minorHAnsi"/>
          <w:sz w:val="22"/>
          <w:szCs w:val="22"/>
        </w:rPr>
        <w:t xml:space="preserve"> </w:t>
      </w:r>
      <w:r w:rsidRPr="006C69A9">
        <w:rPr>
          <w:rFonts w:asciiTheme="minorHAnsi" w:hAnsiTheme="minorHAnsi" w:cstheme="minorHAnsi"/>
          <w:sz w:val="22"/>
          <w:szCs w:val="22"/>
        </w:rPr>
        <w:t xml:space="preserve">eligibility to participate in bidding for contracts on the basis of </w:t>
      </w:r>
      <w:r w:rsidR="00C318F7">
        <w:rPr>
          <w:rFonts w:asciiTheme="minorHAnsi" w:hAnsiTheme="minorHAnsi" w:cstheme="minorHAnsi"/>
          <w:sz w:val="22"/>
          <w:szCs w:val="22"/>
        </w:rPr>
        <w:t xml:space="preserve">the </w:t>
      </w:r>
      <w:r w:rsidRPr="006C69A9">
        <w:rPr>
          <w:rFonts w:asciiTheme="minorHAnsi" w:hAnsiTheme="minorHAnsi" w:cstheme="minorHAnsi"/>
          <w:sz w:val="22"/>
          <w:szCs w:val="22"/>
        </w:rPr>
        <w:t xml:space="preserve">nationality of the bidder and/or the origin of goods other than those set forth in paragraph 3.23 of the Procurement Regulations. </w:t>
      </w:r>
      <w:r w:rsidR="00C318F7">
        <w:rPr>
          <w:rFonts w:asciiTheme="minorHAnsi" w:hAnsiTheme="minorHAnsi" w:cstheme="minorHAnsi"/>
          <w:sz w:val="22"/>
          <w:szCs w:val="22"/>
        </w:rPr>
        <w:t>There will be n</w:t>
      </w:r>
      <w:r w:rsidRPr="006C69A9">
        <w:rPr>
          <w:rFonts w:asciiTheme="minorHAnsi" w:hAnsiTheme="minorHAnsi" w:cstheme="minorHAnsi"/>
          <w:sz w:val="22"/>
          <w:szCs w:val="22"/>
        </w:rPr>
        <w:t xml:space="preserve">o restriction of any kind </w:t>
      </w:r>
      <w:r w:rsidR="00C318F7">
        <w:rPr>
          <w:rFonts w:asciiTheme="minorHAnsi" w:hAnsiTheme="minorHAnsi" w:cstheme="minorHAnsi"/>
          <w:sz w:val="22"/>
          <w:szCs w:val="22"/>
        </w:rPr>
        <w:t xml:space="preserve">on </w:t>
      </w:r>
      <w:r w:rsidRPr="006C69A9">
        <w:rPr>
          <w:rFonts w:asciiTheme="minorHAnsi" w:hAnsiTheme="minorHAnsi" w:cstheme="minorHAnsi"/>
          <w:sz w:val="22"/>
          <w:szCs w:val="22"/>
        </w:rPr>
        <w:t>foreign bidders who wish to submit a bid. </w:t>
      </w:r>
    </w:p>
    <w:p w:rsidR="00CC2B2A" w:rsidRPr="00CC2B2A" w:rsidRDefault="00CC2B2A" w:rsidP="00CC2B2A">
      <w:pPr>
        <w:pStyle w:val="ListeParagraf"/>
        <w:rPr>
          <w:rFonts w:asciiTheme="minorHAnsi" w:hAnsiTheme="minorHAnsi" w:cstheme="minorHAnsi"/>
          <w:sz w:val="22"/>
          <w:szCs w:val="22"/>
        </w:rPr>
      </w:pPr>
    </w:p>
    <w:p w:rsidR="006C69A9"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CC2B2A">
        <w:rPr>
          <w:rFonts w:asciiTheme="minorHAnsi" w:hAnsiTheme="minorHAnsi" w:cstheme="minorHAnsi"/>
          <w:sz w:val="22"/>
          <w:szCs w:val="22"/>
        </w:rPr>
        <w:t xml:space="preserve">Bidding </w:t>
      </w:r>
      <w:r w:rsidR="00CC2B2A">
        <w:rPr>
          <w:rFonts w:asciiTheme="minorHAnsi" w:hAnsiTheme="minorHAnsi" w:cstheme="minorHAnsi"/>
          <w:sz w:val="22"/>
          <w:szCs w:val="22"/>
        </w:rPr>
        <w:t>will</w:t>
      </w:r>
      <w:r w:rsidR="00CC2B2A" w:rsidRPr="00CC2B2A">
        <w:rPr>
          <w:rFonts w:asciiTheme="minorHAnsi" w:hAnsiTheme="minorHAnsi" w:cstheme="minorHAnsi"/>
          <w:sz w:val="22"/>
          <w:szCs w:val="22"/>
        </w:rPr>
        <w:t xml:space="preserve"> </w:t>
      </w:r>
      <w:r w:rsidRPr="00CC2B2A">
        <w:rPr>
          <w:rFonts w:asciiTheme="minorHAnsi" w:hAnsiTheme="minorHAnsi" w:cstheme="minorHAnsi"/>
          <w:sz w:val="22"/>
          <w:szCs w:val="22"/>
        </w:rPr>
        <w:t xml:space="preserve">not be restricted to pre-registered firms, and foreign bidders </w:t>
      </w:r>
      <w:r w:rsidR="00CC2B2A">
        <w:rPr>
          <w:rFonts w:asciiTheme="minorHAnsi" w:hAnsiTheme="minorHAnsi" w:cstheme="minorHAnsi"/>
          <w:sz w:val="22"/>
          <w:szCs w:val="22"/>
        </w:rPr>
        <w:t>will</w:t>
      </w:r>
      <w:r w:rsidR="00CC2B2A" w:rsidRPr="00CC2B2A">
        <w:rPr>
          <w:rFonts w:asciiTheme="minorHAnsi" w:hAnsiTheme="minorHAnsi" w:cstheme="minorHAnsi"/>
          <w:sz w:val="22"/>
          <w:szCs w:val="22"/>
        </w:rPr>
        <w:t xml:space="preserve"> </w:t>
      </w:r>
      <w:r w:rsidRPr="00CC2B2A">
        <w:rPr>
          <w:rFonts w:asciiTheme="minorHAnsi" w:hAnsiTheme="minorHAnsi" w:cstheme="minorHAnsi"/>
          <w:sz w:val="22"/>
          <w:szCs w:val="22"/>
        </w:rPr>
        <w:t xml:space="preserve">not be required to be registered with </w:t>
      </w:r>
      <w:r w:rsidR="00CC2B2A">
        <w:rPr>
          <w:rFonts w:asciiTheme="minorHAnsi" w:hAnsiTheme="minorHAnsi" w:cstheme="minorHAnsi"/>
          <w:sz w:val="22"/>
          <w:szCs w:val="22"/>
        </w:rPr>
        <w:t xml:space="preserve">the </w:t>
      </w:r>
      <w:r w:rsidRPr="00CC2B2A">
        <w:rPr>
          <w:rFonts w:asciiTheme="minorHAnsi" w:hAnsiTheme="minorHAnsi" w:cstheme="minorHAnsi"/>
          <w:sz w:val="22"/>
          <w:szCs w:val="22"/>
        </w:rPr>
        <w:t>local authorities as a prerequisite for submitting bids.</w:t>
      </w:r>
    </w:p>
    <w:p w:rsidR="00A44B2D" w:rsidRPr="009D0A29" w:rsidRDefault="00A44B2D" w:rsidP="009D0A29">
      <w:pPr>
        <w:widowControl/>
        <w:tabs>
          <w:tab w:val="left" w:pos="360"/>
        </w:tabs>
        <w:autoSpaceDE/>
        <w:autoSpaceDN/>
        <w:adjustRightInd/>
        <w:jc w:val="both"/>
        <w:rPr>
          <w:rFonts w:asciiTheme="minorHAnsi" w:hAnsiTheme="minorHAnsi" w:cstheme="minorHAnsi"/>
          <w:sz w:val="22"/>
          <w:szCs w:val="22"/>
        </w:rPr>
      </w:pPr>
    </w:p>
    <w:p w:rsidR="006C69A9" w:rsidRPr="00CC2B2A"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CC2B2A">
        <w:rPr>
          <w:rFonts w:asciiTheme="minorHAnsi" w:hAnsiTheme="minorHAnsi" w:cstheme="minorHAnsi"/>
          <w:sz w:val="22"/>
          <w:szCs w:val="22"/>
        </w:rPr>
        <w:t xml:space="preserve">Participation </w:t>
      </w:r>
      <w:r w:rsidR="00CC2B2A">
        <w:rPr>
          <w:rFonts w:asciiTheme="minorHAnsi" w:hAnsiTheme="minorHAnsi" w:cstheme="minorHAnsi"/>
          <w:sz w:val="22"/>
          <w:szCs w:val="22"/>
        </w:rPr>
        <w:t>will</w:t>
      </w:r>
      <w:r w:rsidR="00CC2B2A" w:rsidRPr="00CC2B2A">
        <w:rPr>
          <w:rFonts w:asciiTheme="minorHAnsi" w:hAnsiTheme="minorHAnsi" w:cstheme="minorHAnsi"/>
          <w:sz w:val="22"/>
          <w:szCs w:val="22"/>
        </w:rPr>
        <w:t xml:space="preserve"> </w:t>
      </w:r>
      <w:r w:rsidRPr="00CC2B2A">
        <w:rPr>
          <w:rFonts w:asciiTheme="minorHAnsi" w:hAnsiTheme="minorHAnsi" w:cstheme="minorHAnsi"/>
          <w:sz w:val="22"/>
          <w:szCs w:val="22"/>
        </w:rPr>
        <w:t xml:space="preserve">be allowed from joint ventures on the condition that such joint venture partners will be jointly and severally liable under the contract. Procuring entities </w:t>
      </w:r>
      <w:r w:rsidR="00CC2B2A">
        <w:rPr>
          <w:rFonts w:asciiTheme="minorHAnsi" w:hAnsiTheme="minorHAnsi" w:cstheme="minorHAnsi"/>
          <w:sz w:val="22"/>
          <w:szCs w:val="22"/>
        </w:rPr>
        <w:t>must</w:t>
      </w:r>
      <w:r w:rsidR="00CC2B2A" w:rsidRPr="00CC2B2A">
        <w:rPr>
          <w:rFonts w:asciiTheme="minorHAnsi" w:hAnsiTheme="minorHAnsi" w:cstheme="minorHAnsi"/>
          <w:sz w:val="22"/>
          <w:szCs w:val="22"/>
        </w:rPr>
        <w:t xml:space="preserve"> </w:t>
      </w:r>
      <w:r w:rsidRPr="00CC2B2A">
        <w:rPr>
          <w:rFonts w:asciiTheme="minorHAnsi" w:hAnsiTheme="minorHAnsi" w:cstheme="minorHAnsi"/>
          <w:sz w:val="22"/>
          <w:szCs w:val="22"/>
        </w:rPr>
        <w:t xml:space="preserve">use </w:t>
      </w:r>
      <w:r w:rsidR="00CC2B2A">
        <w:rPr>
          <w:rFonts w:asciiTheme="minorHAnsi" w:hAnsiTheme="minorHAnsi" w:cstheme="minorHAnsi"/>
          <w:sz w:val="22"/>
          <w:szCs w:val="22"/>
        </w:rPr>
        <w:t xml:space="preserve">the </w:t>
      </w:r>
      <w:r w:rsidRPr="00CC2B2A">
        <w:rPr>
          <w:rFonts w:asciiTheme="minorHAnsi" w:hAnsiTheme="minorHAnsi" w:cstheme="minorHAnsi"/>
          <w:sz w:val="22"/>
          <w:szCs w:val="22"/>
        </w:rPr>
        <w:t>bidding documents agreed</w:t>
      </w:r>
      <w:r w:rsidR="00CC2B2A">
        <w:rPr>
          <w:rFonts w:asciiTheme="minorHAnsi" w:hAnsiTheme="minorHAnsi" w:cstheme="minorHAnsi"/>
          <w:sz w:val="22"/>
          <w:szCs w:val="22"/>
        </w:rPr>
        <w:t xml:space="preserve"> </w:t>
      </w:r>
      <w:r w:rsidRPr="00CC2B2A">
        <w:rPr>
          <w:rFonts w:asciiTheme="minorHAnsi" w:hAnsiTheme="minorHAnsi" w:cstheme="minorHAnsi"/>
          <w:sz w:val="22"/>
          <w:szCs w:val="22"/>
        </w:rPr>
        <w:t>by the Bank.</w:t>
      </w:r>
    </w:p>
    <w:p w:rsidR="006C69A9" w:rsidRPr="006C69A9" w:rsidRDefault="00526FCA" w:rsidP="003E197C">
      <w:pPr>
        <w:pStyle w:val="ListeParagraf"/>
        <w:widowControl/>
        <w:numPr>
          <w:ilvl w:val="0"/>
          <w:numId w:val="38"/>
        </w:numPr>
        <w:autoSpaceDE/>
        <w:autoSpaceDN/>
        <w:adjustRightInd/>
        <w:spacing w:before="240" w:after="240"/>
        <w:contextualSpacing w:val="0"/>
        <w:jc w:val="both"/>
        <w:rPr>
          <w:rFonts w:asciiTheme="minorHAnsi" w:hAnsiTheme="minorHAnsi" w:cstheme="minorHAnsi"/>
          <w:b/>
          <w:bCs/>
          <w:sz w:val="22"/>
          <w:szCs w:val="22"/>
        </w:rPr>
      </w:pPr>
      <w:r w:rsidRPr="006C69A9">
        <w:rPr>
          <w:rFonts w:asciiTheme="minorHAnsi" w:hAnsiTheme="minorHAnsi" w:cstheme="minorHAnsi"/>
          <w:b/>
          <w:bCs/>
          <w:sz w:val="22"/>
          <w:szCs w:val="22"/>
        </w:rPr>
        <w:t>Fraud and Corruption</w:t>
      </w:r>
    </w:p>
    <w:p w:rsidR="006C69A9" w:rsidRPr="006C69A9"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6C69A9">
        <w:rPr>
          <w:rFonts w:asciiTheme="minorHAnsi" w:hAnsiTheme="minorHAnsi" w:cstheme="minorHAnsi"/>
          <w:sz w:val="22"/>
          <w:szCs w:val="22"/>
        </w:rPr>
        <w:t xml:space="preserve">The request for bids/request for proposals document </w:t>
      </w:r>
      <w:r w:rsidR="00A87BB2">
        <w:rPr>
          <w:rFonts w:asciiTheme="minorHAnsi" w:hAnsiTheme="minorHAnsi" w:cstheme="minorHAnsi"/>
          <w:sz w:val="22"/>
          <w:szCs w:val="22"/>
        </w:rPr>
        <w:t>will</w:t>
      </w:r>
      <w:r w:rsidR="00A87BB2" w:rsidRPr="006C69A9">
        <w:rPr>
          <w:rFonts w:asciiTheme="minorHAnsi" w:hAnsiTheme="minorHAnsi" w:cstheme="minorHAnsi"/>
          <w:sz w:val="22"/>
          <w:szCs w:val="22"/>
        </w:rPr>
        <w:t xml:space="preserve"> </w:t>
      </w:r>
      <w:r w:rsidRPr="006C69A9">
        <w:rPr>
          <w:rFonts w:asciiTheme="minorHAnsi" w:hAnsiTheme="minorHAnsi" w:cstheme="minorHAnsi"/>
          <w:sz w:val="22"/>
          <w:szCs w:val="22"/>
        </w:rPr>
        <w:t>require that Bidders/Propose</w:t>
      </w:r>
      <w:r w:rsidR="00A87BB2">
        <w:rPr>
          <w:rFonts w:asciiTheme="minorHAnsi" w:hAnsiTheme="minorHAnsi" w:cstheme="minorHAnsi"/>
          <w:sz w:val="22"/>
          <w:szCs w:val="22"/>
        </w:rPr>
        <w:t>r</w:t>
      </w:r>
      <w:r w:rsidRPr="006C69A9">
        <w:rPr>
          <w:rFonts w:asciiTheme="minorHAnsi" w:hAnsiTheme="minorHAnsi" w:cstheme="minorHAnsi"/>
          <w:sz w:val="22"/>
          <w:szCs w:val="22"/>
        </w:rPr>
        <w:t>s submitting Bids/Proposals present a signed acceptance at the time of bidding, to be incorporated in any resulting contracts, confirming application of, and compliance with, the Bank’s Anti-Corruption Guidelines, including without limitation</w:t>
      </w:r>
      <w:r w:rsidR="00A87BB2">
        <w:rPr>
          <w:rFonts w:asciiTheme="minorHAnsi" w:hAnsiTheme="minorHAnsi" w:cstheme="minorHAnsi"/>
          <w:sz w:val="22"/>
          <w:szCs w:val="22"/>
        </w:rPr>
        <w:t>,</w:t>
      </w:r>
      <w:r w:rsidRPr="006C69A9">
        <w:rPr>
          <w:rFonts w:asciiTheme="minorHAnsi" w:hAnsiTheme="minorHAnsi" w:cstheme="minorHAnsi"/>
          <w:sz w:val="22"/>
          <w:szCs w:val="22"/>
        </w:rPr>
        <w:t xml:space="preserve"> the Bank’s right to sanction and the Bank’s inspection and audit rights.</w:t>
      </w:r>
    </w:p>
    <w:p w:rsidR="006C69A9" w:rsidRPr="006C69A9" w:rsidRDefault="00526FCA" w:rsidP="003E197C">
      <w:pPr>
        <w:pStyle w:val="ListeParagraf"/>
        <w:widowControl/>
        <w:numPr>
          <w:ilvl w:val="0"/>
          <w:numId w:val="38"/>
        </w:numPr>
        <w:autoSpaceDE/>
        <w:autoSpaceDN/>
        <w:adjustRightInd/>
        <w:spacing w:before="240" w:after="240"/>
        <w:contextualSpacing w:val="0"/>
        <w:jc w:val="both"/>
        <w:rPr>
          <w:rFonts w:asciiTheme="minorHAnsi" w:hAnsiTheme="minorHAnsi" w:cstheme="minorHAnsi"/>
          <w:b/>
          <w:bCs/>
          <w:sz w:val="22"/>
          <w:szCs w:val="22"/>
        </w:rPr>
      </w:pPr>
      <w:r w:rsidRPr="006C69A9">
        <w:rPr>
          <w:rFonts w:asciiTheme="minorHAnsi" w:hAnsiTheme="minorHAnsi" w:cstheme="minorHAnsi"/>
          <w:b/>
          <w:bCs/>
          <w:sz w:val="22"/>
          <w:szCs w:val="22"/>
        </w:rPr>
        <w:t>Debarment</w:t>
      </w:r>
    </w:p>
    <w:p w:rsidR="006C69A9" w:rsidRDefault="00526FCA" w:rsidP="004E7429">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6C69A9">
        <w:rPr>
          <w:rFonts w:asciiTheme="minorHAnsi" w:hAnsiTheme="minorHAnsi" w:cstheme="minorHAnsi"/>
          <w:sz w:val="22"/>
          <w:szCs w:val="22"/>
        </w:rPr>
        <w:t>The Bank may recognize, if requested by the Borrower, exclusion from participation as a result of debarment under the national system, provided that the debarment is for offenses involving fraud and corruption</w:t>
      </w:r>
      <w:r w:rsidR="00A87BB2">
        <w:rPr>
          <w:rFonts w:asciiTheme="minorHAnsi" w:hAnsiTheme="minorHAnsi" w:cstheme="minorHAnsi"/>
          <w:sz w:val="22"/>
          <w:szCs w:val="22"/>
        </w:rPr>
        <w:t>,</w:t>
      </w:r>
      <w:r w:rsidRPr="006C69A9">
        <w:rPr>
          <w:rFonts w:asciiTheme="minorHAnsi" w:hAnsiTheme="minorHAnsi" w:cstheme="minorHAnsi"/>
          <w:sz w:val="22"/>
          <w:szCs w:val="22"/>
        </w:rPr>
        <w:t xml:space="preserve"> and further provided that the Bank confirms that the particular debarment procedure afforded due process</w:t>
      </w:r>
      <w:r w:rsidR="00A87BB2">
        <w:rPr>
          <w:rFonts w:asciiTheme="minorHAnsi" w:hAnsiTheme="minorHAnsi" w:cstheme="minorHAnsi"/>
          <w:sz w:val="22"/>
          <w:szCs w:val="22"/>
        </w:rPr>
        <w:t>,</w:t>
      </w:r>
      <w:r w:rsidRPr="006C69A9">
        <w:rPr>
          <w:rFonts w:asciiTheme="minorHAnsi" w:hAnsiTheme="minorHAnsi" w:cstheme="minorHAnsi"/>
          <w:sz w:val="22"/>
          <w:szCs w:val="22"/>
        </w:rPr>
        <w:t xml:space="preserve"> and the debarment decision is final.</w:t>
      </w:r>
    </w:p>
    <w:p w:rsidR="002F520A" w:rsidRDefault="002F520A" w:rsidP="002F520A">
      <w:pPr>
        <w:widowControl/>
        <w:tabs>
          <w:tab w:val="left" w:pos="540"/>
          <w:tab w:val="left" w:pos="630"/>
        </w:tabs>
        <w:autoSpaceDE/>
        <w:autoSpaceDN/>
        <w:adjustRightInd/>
        <w:jc w:val="both"/>
        <w:rPr>
          <w:rFonts w:asciiTheme="minorHAnsi" w:hAnsiTheme="minorHAnsi" w:cstheme="minorHAnsi"/>
          <w:b/>
          <w:sz w:val="22"/>
          <w:szCs w:val="22"/>
        </w:rPr>
      </w:pPr>
    </w:p>
    <w:p w:rsidR="006C69A9" w:rsidRPr="002F520A" w:rsidRDefault="00526FCA" w:rsidP="005E48BD">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2F520A">
        <w:rPr>
          <w:rFonts w:asciiTheme="minorHAnsi" w:hAnsiTheme="minorHAnsi" w:cstheme="minorHAnsi"/>
          <w:b/>
          <w:sz w:val="22"/>
          <w:szCs w:val="22"/>
        </w:rPr>
        <w:t xml:space="preserve">Procurement of </w:t>
      </w:r>
      <w:r w:rsidR="001D5143" w:rsidRPr="002F520A">
        <w:rPr>
          <w:rFonts w:asciiTheme="minorHAnsi" w:hAnsiTheme="minorHAnsi" w:cstheme="minorHAnsi"/>
          <w:b/>
          <w:sz w:val="22"/>
          <w:szCs w:val="22"/>
        </w:rPr>
        <w:t>s</w:t>
      </w:r>
      <w:r w:rsidRPr="002F520A">
        <w:rPr>
          <w:rFonts w:asciiTheme="minorHAnsi" w:hAnsiTheme="minorHAnsi" w:cstheme="minorHAnsi"/>
          <w:b/>
          <w:sz w:val="22"/>
          <w:szCs w:val="22"/>
        </w:rPr>
        <w:t>econd</w:t>
      </w:r>
      <w:r w:rsidR="001D5143" w:rsidRPr="002F520A">
        <w:rPr>
          <w:rFonts w:asciiTheme="minorHAnsi" w:hAnsiTheme="minorHAnsi" w:cstheme="minorHAnsi"/>
          <w:b/>
          <w:sz w:val="22"/>
          <w:szCs w:val="22"/>
        </w:rPr>
        <w:t>h</w:t>
      </w:r>
      <w:r w:rsidRPr="002F520A">
        <w:rPr>
          <w:rFonts w:asciiTheme="minorHAnsi" w:hAnsiTheme="minorHAnsi" w:cstheme="minorHAnsi"/>
          <w:b/>
          <w:sz w:val="22"/>
          <w:szCs w:val="22"/>
        </w:rPr>
        <w:t xml:space="preserve">and </w:t>
      </w:r>
      <w:r w:rsidR="001D5143" w:rsidRPr="002F520A">
        <w:rPr>
          <w:rFonts w:asciiTheme="minorHAnsi" w:hAnsiTheme="minorHAnsi" w:cstheme="minorHAnsi"/>
          <w:b/>
          <w:sz w:val="22"/>
          <w:szCs w:val="22"/>
        </w:rPr>
        <w:t>g</w:t>
      </w:r>
      <w:r w:rsidRPr="002F520A">
        <w:rPr>
          <w:rFonts w:asciiTheme="minorHAnsi" w:hAnsiTheme="minorHAnsi" w:cstheme="minorHAnsi"/>
          <w:b/>
          <w:sz w:val="22"/>
          <w:szCs w:val="22"/>
        </w:rPr>
        <w:t>oods:</w:t>
      </w:r>
      <w:r w:rsidRPr="002F520A">
        <w:rPr>
          <w:rFonts w:asciiTheme="minorHAnsi" w:hAnsiTheme="minorHAnsi" w:cstheme="minorHAnsi"/>
          <w:sz w:val="22"/>
          <w:szCs w:val="22"/>
        </w:rPr>
        <w:t xml:space="preserve"> Not </w:t>
      </w:r>
      <w:r w:rsidR="001D5143" w:rsidRPr="002F520A">
        <w:rPr>
          <w:rFonts w:asciiTheme="minorHAnsi" w:hAnsiTheme="minorHAnsi" w:cstheme="minorHAnsi"/>
          <w:sz w:val="22"/>
          <w:szCs w:val="22"/>
        </w:rPr>
        <w:t>a</w:t>
      </w:r>
      <w:r w:rsidRPr="002F520A">
        <w:rPr>
          <w:rFonts w:asciiTheme="minorHAnsi" w:hAnsiTheme="minorHAnsi" w:cstheme="minorHAnsi"/>
          <w:sz w:val="22"/>
          <w:szCs w:val="22"/>
        </w:rPr>
        <w:t xml:space="preserve">pplicable. </w:t>
      </w:r>
    </w:p>
    <w:p w:rsidR="006C69A9" w:rsidRPr="003061A8" w:rsidRDefault="006C69A9" w:rsidP="006C69A9">
      <w:pPr>
        <w:pStyle w:val="ListeParagraf"/>
        <w:tabs>
          <w:tab w:val="left" w:pos="540"/>
          <w:tab w:val="left" w:pos="630"/>
        </w:tabs>
        <w:ind w:left="360"/>
        <w:jc w:val="both"/>
        <w:rPr>
          <w:rFonts w:asciiTheme="minorHAnsi" w:hAnsiTheme="minorHAnsi" w:cstheme="minorHAnsi"/>
          <w:sz w:val="22"/>
          <w:szCs w:val="22"/>
        </w:rPr>
      </w:pPr>
    </w:p>
    <w:p w:rsidR="006C69A9" w:rsidRPr="002F520A" w:rsidRDefault="00526FCA" w:rsidP="005E48BD">
      <w:pPr>
        <w:pStyle w:val="ListeParagraf"/>
        <w:widowControl/>
        <w:numPr>
          <w:ilvl w:val="0"/>
          <w:numId w:val="66"/>
        </w:numPr>
        <w:tabs>
          <w:tab w:val="left" w:pos="360"/>
        </w:tabs>
        <w:autoSpaceDE/>
        <w:autoSpaceDN/>
        <w:adjustRightInd/>
        <w:ind w:left="-274" w:firstLine="0"/>
        <w:jc w:val="both"/>
        <w:rPr>
          <w:rFonts w:asciiTheme="minorHAnsi" w:hAnsiTheme="minorHAnsi" w:cstheme="minorHAnsi"/>
          <w:sz w:val="22"/>
          <w:szCs w:val="22"/>
        </w:rPr>
      </w:pPr>
      <w:r w:rsidRPr="002F520A">
        <w:rPr>
          <w:rFonts w:asciiTheme="minorHAnsi" w:hAnsiTheme="minorHAnsi" w:cstheme="minorHAnsi"/>
          <w:b/>
          <w:sz w:val="22"/>
          <w:szCs w:val="22"/>
        </w:rPr>
        <w:t xml:space="preserve">Domestic preference </w:t>
      </w:r>
      <w:r w:rsidRPr="002F520A">
        <w:rPr>
          <w:rFonts w:asciiTheme="minorHAnsi" w:hAnsiTheme="minorHAnsi" w:cstheme="minorHAnsi"/>
          <w:sz w:val="22"/>
          <w:szCs w:val="22"/>
        </w:rPr>
        <w:t>(as specified under paragraph 5.51 of the Procurement Regulations)</w:t>
      </w:r>
      <w:r w:rsidRPr="002F520A">
        <w:rPr>
          <w:rFonts w:asciiTheme="minorHAnsi" w:hAnsiTheme="minorHAnsi" w:cstheme="minorHAnsi"/>
          <w:b/>
          <w:sz w:val="22"/>
          <w:szCs w:val="22"/>
        </w:rPr>
        <w:t xml:space="preserve">: </w:t>
      </w:r>
      <w:r w:rsidRPr="002F520A">
        <w:rPr>
          <w:rFonts w:asciiTheme="minorHAnsi" w:hAnsiTheme="minorHAnsi" w:cstheme="minorHAnsi"/>
          <w:sz w:val="22"/>
          <w:szCs w:val="22"/>
        </w:rPr>
        <w:t>Not applicable</w:t>
      </w:r>
      <w:r w:rsidRPr="002F520A">
        <w:rPr>
          <w:rFonts w:asciiTheme="minorHAnsi" w:hAnsiTheme="minorHAnsi" w:cstheme="minorHAnsi"/>
          <w:i/>
          <w:sz w:val="22"/>
          <w:szCs w:val="22"/>
        </w:rPr>
        <w:t>.</w:t>
      </w:r>
    </w:p>
    <w:p w:rsidR="006C69A9" w:rsidRPr="003061A8" w:rsidRDefault="00526FCA" w:rsidP="006C69A9">
      <w:pPr>
        <w:tabs>
          <w:tab w:val="left" w:pos="540"/>
          <w:tab w:val="left" w:pos="630"/>
        </w:tabs>
        <w:jc w:val="both"/>
        <w:rPr>
          <w:rFonts w:asciiTheme="minorHAnsi" w:hAnsiTheme="minorHAnsi" w:cstheme="minorHAnsi"/>
          <w:b/>
          <w:sz w:val="22"/>
          <w:szCs w:val="22"/>
        </w:rPr>
      </w:pPr>
      <w:r w:rsidRPr="003061A8">
        <w:rPr>
          <w:rFonts w:asciiTheme="minorHAnsi" w:hAnsiTheme="minorHAnsi" w:cstheme="minorHAnsi"/>
          <w:b/>
          <w:sz w:val="22"/>
          <w:szCs w:val="22"/>
        </w:rPr>
        <w:t xml:space="preserve"> </w:t>
      </w:r>
    </w:p>
    <w:p w:rsidR="006C69A9" w:rsidRPr="003061A8" w:rsidRDefault="00526FCA" w:rsidP="00E413F4">
      <w:pPr>
        <w:tabs>
          <w:tab w:val="left" w:pos="540"/>
          <w:tab w:val="left" w:pos="630"/>
        </w:tabs>
        <w:ind w:left="-90" w:hanging="90"/>
        <w:jc w:val="both"/>
        <w:rPr>
          <w:rFonts w:asciiTheme="minorHAnsi" w:hAnsiTheme="minorHAnsi" w:cstheme="minorHAnsi"/>
          <w:b/>
          <w:sz w:val="22"/>
          <w:szCs w:val="22"/>
        </w:rPr>
      </w:pPr>
      <w:r w:rsidRPr="003061A8">
        <w:rPr>
          <w:rFonts w:asciiTheme="minorHAnsi" w:hAnsiTheme="minorHAnsi" w:cstheme="minorHAnsi"/>
          <w:b/>
          <w:sz w:val="22"/>
          <w:szCs w:val="22"/>
        </w:rPr>
        <w:t>V.  Procurement Packages with Methods and Time Schedule</w:t>
      </w:r>
    </w:p>
    <w:p w:rsidR="005E48BD" w:rsidRPr="005E48BD" w:rsidRDefault="005E48BD" w:rsidP="005E48BD">
      <w:pPr>
        <w:rPr>
          <w:rFonts w:asciiTheme="minorHAnsi" w:hAnsiTheme="minorHAnsi" w:cstheme="minorHAnsi"/>
          <w:b/>
          <w:sz w:val="22"/>
          <w:szCs w:val="22"/>
        </w:rPr>
      </w:pPr>
    </w:p>
    <w:tbl>
      <w:tblPr>
        <w:tblStyle w:val="TableGrid70"/>
        <w:tblW w:w="10440" w:type="dxa"/>
        <w:tblInd w:w="-275" w:type="dxa"/>
        <w:tblLayout w:type="fixed"/>
        <w:tblLook w:val="04A0" w:firstRow="1" w:lastRow="0" w:firstColumn="1" w:lastColumn="0" w:noHBand="0" w:noVBand="1"/>
      </w:tblPr>
      <w:tblGrid>
        <w:gridCol w:w="1607"/>
        <w:gridCol w:w="1087"/>
        <w:gridCol w:w="736"/>
        <w:gridCol w:w="726"/>
        <w:gridCol w:w="993"/>
        <w:gridCol w:w="687"/>
        <w:gridCol w:w="1177"/>
        <w:gridCol w:w="997"/>
        <w:gridCol w:w="1065"/>
        <w:gridCol w:w="15"/>
        <w:gridCol w:w="1350"/>
      </w:tblGrid>
      <w:tr w:rsidR="00F14FD6" w:rsidTr="005E48BD">
        <w:trPr>
          <w:cantSplit/>
          <w:trHeight w:val="1571"/>
          <w:tblHeader/>
        </w:trPr>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Contract Description</w:t>
            </w:r>
          </w:p>
        </w:tc>
        <w:tc>
          <w:tcPr>
            <w:tcW w:w="1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sz w:val="18"/>
                <w:szCs w:val="18"/>
              </w:rPr>
              <w:t>Reference</w:t>
            </w:r>
          </w:p>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sz w:val="18"/>
                <w:szCs w:val="18"/>
              </w:rPr>
              <w:t>No</w:t>
            </w:r>
            <w:r w:rsidR="00955104">
              <w:rPr>
                <w:rFonts w:asciiTheme="minorHAnsi" w:hAnsiTheme="minorHAnsi" w:cstheme="minorHAnsi"/>
                <w:b/>
                <w:sz w:val="18"/>
                <w:szCs w:val="18"/>
              </w:rPr>
              <w:t>.</w:t>
            </w:r>
          </w:p>
        </w:tc>
        <w:tc>
          <w:tcPr>
            <w:tcW w:w="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sz w:val="18"/>
                <w:szCs w:val="18"/>
              </w:rPr>
              <w:t>Proc. Category</w:t>
            </w:r>
          </w:p>
        </w:tc>
        <w:tc>
          <w:tcPr>
            <w:tcW w:w="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sz w:val="18"/>
                <w:szCs w:val="18"/>
              </w:rPr>
              <w:t>Procurement Method</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Estimated Contract</w:t>
            </w:r>
          </w:p>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Amount</w:t>
            </w:r>
          </w:p>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(Euro)</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bCs/>
                <w:sz w:val="18"/>
                <w:szCs w:val="18"/>
              </w:rPr>
              <w:t>Review Method</w:t>
            </w:r>
          </w:p>
        </w:tc>
        <w:tc>
          <w:tcPr>
            <w:tcW w:w="1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Market Approach</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bCs/>
                <w:sz w:val="18"/>
                <w:szCs w:val="18"/>
              </w:rPr>
              <w:t>Estimated procurement Notice/ Invitation Date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Estimated Contract Signing Date</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 xml:space="preserve">Estimated Contract Completion Date </w:t>
            </w:r>
          </w:p>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(excludes defects liability period)</w:t>
            </w:r>
          </w:p>
        </w:tc>
      </w:tr>
      <w:tr w:rsidR="00F14FD6" w:rsidTr="005E48BD">
        <w:trPr>
          <w:cantSplit/>
          <w:trHeight w:val="20"/>
        </w:trPr>
        <w:tc>
          <w:tcPr>
            <w:tcW w:w="10440" w:type="dxa"/>
            <w:gridSpan w:val="11"/>
            <w:tcBorders>
              <w:top w:val="single" w:sz="4" w:space="0" w:color="auto"/>
              <w:left w:val="single" w:sz="4" w:space="0" w:color="auto"/>
              <w:bottom w:val="single" w:sz="4" w:space="0" w:color="auto"/>
              <w:right w:val="single" w:sz="4" w:space="0" w:color="auto"/>
            </w:tcBorders>
          </w:tcPr>
          <w:p w:rsidR="005E48BD" w:rsidRPr="005E48BD" w:rsidRDefault="00526FCA" w:rsidP="005E48BD">
            <w:pPr>
              <w:rPr>
                <w:rFonts w:asciiTheme="minorHAnsi" w:eastAsia="Times New Roman" w:hAnsiTheme="minorHAnsi" w:cstheme="minorHAnsi"/>
                <w:sz w:val="18"/>
                <w:szCs w:val="18"/>
                <w:highlight w:val="cyan"/>
              </w:rPr>
            </w:pPr>
            <w:r w:rsidRPr="005E48BD">
              <w:rPr>
                <w:rFonts w:asciiTheme="minorHAnsi" w:eastAsia="Times New Roman" w:hAnsiTheme="minorHAnsi" w:cstheme="minorHAnsi"/>
                <w:b/>
                <w:bCs/>
                <w:sz w:val="18"/>
                <w:szCs w:val="18"/>
              </w:rPr>
              <w:t>Component 2. Community Livelihoods-related Facilities in Refugee and Host Communities</w:t>
            </w:r>
            <w:r w:rsidR="00D539E7">
              <w:rPr>
                <w:rFonts w:asciiTheme="minorHAnsi" w:eastAsia="Times New Roman" w:hAnsiTheme="minorHAnsi" w:cstheme="minorHAnsi"/>
                <w:b/>
                <w:bCs/>
                <w:sz w:val="18"/>
                <w:szCs w:val="18"/>
              </w:rPr>
              <w:t xml:space="preserve"> (to be bid by </w:t>
            </w:r>
            <w:r w:rsidR="00FC6FD7">
              <w:rPr>
                <w:rFonts w:asciiTheme="minorHAnsi" w:eastAsia="Times New Roman" w:hAnsiTheme="minorHAnsi" w:cstheme="minorHAnsi"/>
                <w:b/>
                <w:bCs/>
                <w:sz w:val="18"/>
                <w:szCs w:val="18"/>
              </w:rPr>
              <w:t>Local Authorities</w:t>
            </w:r>
            <w:r w:rsidR="0090618F">
              <w:rPr>
                <w:rFonts w:asciiTheme="minorHAnsi" w:eastAsia="Times New Roman" w:hAnsiTheme="minorHAnsi" w:cstheme="minorHAnsi"/>
                <w:b/>
                <w:bCs/>
                <w:sz w:val="18"/>
                <w:szCs w:val="18"/>
              </w:rPr>
              <w:t>)</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rPr>
                <w:rFonts w:asciiTheme="minorHAnsi" w:hAnsiTheme="minorHAnsi" w:cstheme="minorHAnsi"/>
                <w:sz w:val="18"/>
                <w:szCs w:val="18"/>
              </w:rPr>
            </w:pPr>
            <w:r w:rsidRPr="005E48BD">
              <w:rPr>
                <w:rFonts w:asciiTheme="minorHAnsi" w:eastAsia="Times New Roman" w:hAnsiTheme="minorHAnsi" w:cstheme="minorHAnsi"/>
                <w:sz w:val="18"/>
                <w:szCs w:val="18"/>
              </w:rPr>
              <w:t>Refurbishments (repair works &amp; goods) of the community SE centers in 3 provinces</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color w:val="000000" w:themeColor="text1"/>
                <w:sz w:val="18"/>
                <w:szCs w:val="18"/>
              </w:rPr>
            </w:pPr>
            <w:proofErr w:type="spellStart"/>
            <w:r>
              <w:rPr>
                <w:rFonts w:asciiTheme="minorHAnsi" w:eastAsia="Times New Roman" w:hAnsiTheme="minorHAnsi" w:cstheme="minorHAnsi"/>
                <w:bCs/>
                <w:color w:val="000000" w:themeColor="text1"/>
                <w:sz w:val="18"/>
                <w:szCs w:val="18"/>
              </w:rPr>
              <w:t>Silkroad</w:t>
            </w:r>
            <w:proofErr w:type="spellEnd"/>
            <w:r>
              <w:rPr>
                <w:rFonts w:asciiTheme="minorHAnsi" w:eastAsia="Times New Roman" w:hAnsiTheme="minorHAnsi" w:cstheme="minorHAnsi"/>
                <w:bCs/>
                <w:color w:val="000000" w:themeColor="text1"/>
                <w:sz w:val="18"/>
                <w:szCs w:val="18"/>
              </w:rPr>
              <w:t xml:space="preserve"> DA</w:t>
            </w:r>
            <w:r w:rsidRPr="005E48BD">
              <w:rPr>
                <w:rFonts w:asciiTheme="minorHAnsi" w:eastAsia="Times New Roman" w:hAnsiTheme="minorHAnsi" w:cstheme="minorHAnsi"/>
                <w:bCs/>
                <w:color w:val="000000" w:themeColor="text1"/>
                <w:sz w:val="18"/>
                <w:szCs w:val="18"/>
              </w:rPr>
              <w:t>-Works-01</w:t>
            </w:r>
            <w:r w:rsidRPr="005E48BD">
              <w:rPr>
                <w:rFonts w:asciiTheme="minorHAnsi" w:eastAsia="Times New Roman" w:hAnsiTheme="minorHAnsi" w:cstheme="minorHAnsi"/>
                <w:sz w:val="18"/>
                <w:szCs w:val="18"/>
              </w:rPr>
              <w:t xml:space="preserve"> </w:t>
            </w:r>
            <w:proofErr w:type="spellStart"/>
            <w:proofErr w:type="gramStart"/>
            <w:r w:rsidRPr="005E48BD">
              <w:rPr>
                <w:rFonts w:asciiTheme="minorHAnsi" w:eastAsia="Times New Roman" w:hAnsiTheme="minorHAnsi" w:cstheme="minorHAnsi"/>
                <w:bCs/>
                <w:color w:val="000000" w:themeColor="text1"/>
                <w:sz w:val="18"/>
                <w:szCs w:val="18"/>
              </w:rPr>
              <w:t>a,b</w:t>
            </w:r>
            <w:proofErr w:type="gramEnd"/>
            <w:r w:rsidRPr="005E48BD">
              <w:rPr>
                <w:rFonts w:asciiTheme="minorHAnsi" w:eastAsia="Times New Roman" w:hAnsiTheme="minorHAnsi" w:cstheme="minorHAnsi"/>
                <w:bCs/>
                <w:color w:val="000000" w:themeColor="text1"/>
                <w:sz w:val="18"/>
                <w:szCs w:val="18"/>
              </w:rPr>
              <w:t>,c</w:t>
            </w:r>
            <w:proofErr w:type="spellEnd"/>
            <w:r w:rsidRPr="005E48BD">
              <w:rPr>
                <w:rFonts w:asciiTheme="minorHAnsi" w:eastAsia="Times New Roman" w:hAnsiTheme="minorHAnsi" w:cstheme="minorHAnsi"/>
                <w:bCs/>
                <w:color w:val="000000" w:themeColor="text1"/>
                <w:sz w:val="18"/>
                <w:szCs w:val="18"/>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450,000</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Feb 2022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Mar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ind w:right="12"/>
              <w:jc w:val="center"/>
              <w:rPr>
                <w:rFonts w:asciiTheme="minorHAnsi" w:hAnsiTheme="minorHAnsi" w:cstheme="minorHAnsi"/>
                <w:sz w:val="18"/>
                <w:szCs w:val="18"/>
              </w:rPr>
            </w:pPr>
            <w:r w:rsidRPr="005E48BD">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rPr>
                <w:rFonts w:asciiTheme="minorHAnsi" w:hAnsiTheme="minorHAnsi" w:cstheme="minorHAnsi"/>
                <w:sz w:val="18"/>
                <w:szCs w:val="18"/>
              </w:rPr>
            </w:pPr>
            <w:r w:rsidRPr="005E48BD">
              <w:rPr>
                <w:rFonts w:asciiTheme="minorHAnsi" w:eastAsia="Times New Roman" w:hAnsiTheme="minorHAnsi" w:cstheme="minorHAnsi"/>
                <w:sz w:val="18"/>
                <w:szCs w:val="18"/>
              </w:rPr>
              <w:t>Refurbishments (repair works &amp; goods) of the community SE centers in 3 provinces</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Pr>
                <w:rFonts w:asciiTheme="minorHAnsi" w:eastAsia="Times New Roman" w:hAnsiTheme="minorHAnsi" w:cstheme="minorHAnsi"/>
                <w:bCs/>
                <w:sz w:val="18"/>
                <w:szCs w:val="18"/>
              </w:rPr>
              <w:t>Eastern M</w:t>
            </w:r>
            <w:r w:rsidRPr="009A1467">
              <w:rPr>
                <w:rFonts w:asciiTheme="minorHAnsi" w:eastAsia="Times New Roman" w:hAnsiTheme="minorHAnsi" w:cstheme="minorHAnsi"/>
                <w:bCs/>
                <w:sz w:val="18"/>
                <w:szCs w:val="18"/>
              </w:rPr>
              <w:t>editerranean</w:t>
            </w:r>
            <w:r>
              <w:rPr>
                <w:rFonts w:asciiTheme="minorHAnsi" w:eastAsia="Times New Roman" w:hAnsiTheme="minorHAnsi" w:cstheme="minorHAnsi"/>
                <w:bCs/>
                <w:sz w:val="18"/>
                <w:szCs w:val="18"/>
              </w:rPr>
              <w:t xml:space="preserve"> DA</w:t>
            </w:r>
            <w:r w:rsidRPr="005E48BD">
              <w:rPr>
                <w:rFonts w:asciiTheme="minorHAnsi" w:eastAsia="Times New Roman" w:hAnsiTheme="minorHAnsi" w:cstheme="minorHAnsi"/>
                <w:bCs/>
                <w:sz w:val="18"/>
                <w:szCs w:val="18"/>
              </w:rPr>
              <w:t>-Works-01</w:t>
            </w:r>
            <w:r w:rsidRPr="005E48BD">
              <w:rPr>
                <w:rFonts w:asciiTheme="minorHAnsi" w:eastAsia="Times New Roman" w:hAnsiTheme="minorHAnsi" w:cstheme="minorHAnsi"/>
                <w:sz w:val="18"/>
                <w:szCs w:val="18"/>
              </w:rPr>
              <w:t xml:space="preserve"> </w:t>
            </w:r>
            <w:proofErr w:type="spellStart"/>
            <w:proofErr w:type="gramStart"/>
            <w:r w:rsidRPr="005E48BD">
              <w:rPr>
                <w:rFonts w:asciiTheme="minorHAnsi" w:eastAsia="Times New Roman" w:hAnsiTheme="minorHAnsi" w:cstheme="minorHAnsi"/>
                <w:bCs/>
                <w:sz w:val="18"/>
                <w:szCs w:val="18"/>
              </w:rPr>
              <w:t>a,b</w:t>
            </w:r>
            <w:proofErr w:type="gramEnd"/>
            <w:r w:rsidRPr="005E48BD">
              <w:rPr>
                <w:rFonts w:asciiTheme="minorHAnsi" w:eastAsia="Times New Roman" w:hAnsiTheme="minorHAnsi" w:cstheme="minorHAnsi"/>
                <w:bCs/>
                <w:sz w:val="18"/>
                <w:szCs w:val="18"/>
              </w:rPr>
              <w:t>,c</w:t>
            </w:r>
            <w:proofErr w:type="spellEnd"/>
            <w:r w:rsidRPr="005E48BD">
              <w:rPr>
                <w:rFonts w:asciiTheme="minorHAnsi" w:eastAsia="Times New Roman" w:hAnsiTheme="minorHAnsi" w:cstheme="minorHAnsi"/>
                <w:bCs/>
                <w:sz w:val="18"/>
                <w:szCs w:val="18"/>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450,000</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Feb 2022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Mar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rPr>
                <w:rFonts w:asciiTheme="minorHAnsi" w:hAnsiTheme="minorHAnsi" w:cstheme="minorHAnsi"/>
                <w:sz w:val="18"/>
                <w:szCs w:val="18"/>
              </w:rPr>
            </w:pPr>
            <w:r w:rsidRPr="005E48BD">
              <w:rPr>
                <w:rFonts w:asciiTheme="minorHAnsi" w:eastAsia="Times New Roman" w:hAnsiTheme="minorHAnsi" w:cstheme="minorHAnsi"/>
                <w:sz w:val="18"/>
                <w:szCs w:val="18"/>
              </w:rPr>
              <w:lastRenderedPageBreak/>
              <w:t>Refurbishments (repair works &amp; goods) of the community SE centers in 1 province</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Pr>
                <w:rFonts w:asciiTheme="minorHAnsi" w:eastAsia="Times New Roman" w:hAnsiTheme="minorHAnsi" w:cstheme="minorHAnsi"/>
                <w:bCs/>
                <w:sz w:val="18"/>
                <w:szCs w:val="18"/>
              </w:rPr>
              <w:t>TIGRIS</w:t>
            </w:r>
            <w:r w:rsidRPr="005E48BD">
              <w:rPr>
                <w:rFonts w:asciiTheme="minorHAnsi" w:eastAsia="Times New Roman" w:hAnsiTheme="minorHAnsi" w:cstheme="minorHAnsi"/>
                <w:bCs/>
                <w:sz w:val="18"/>
                <w:szCs w:val="18"/>
              </w:rPr>
              <w:t>-</w:t>
            </w:r>
            <w:r>
              <w:rPr>
                <w:rFonts w:asciiTheme="minorHAnsi" w:eastAsia="Times New Roman" w:hAnsiTheme="minorHAnsi" w:cstheme="minorHAnsi"/>
                <w:bCs/>
                <w:sz w:val="18"/>
                <w:szCs w:val="18"/>
              </w:rPr>
              <w:t xml:space="preserve">RDA </w:t>
            </w:r>
            <w:r w:rsidRPr="005E48BD">
              <w:rPr>
                <w:rFonts w:asciiTheme="minorHAnsi" w:eastAsia="Times New Roman" w:hAnsiTheme="minorHAnsi" w:cstheme="minorHAnsi"/>
                <w:bCs/>
                <w:sz w:val="18"/>
                <w:szCs w:val="18"/>
              </w:rPr>
              <w:t>Works-01</w:t>
            </w:r>
            <w:r w:rsidRPr="005E48BD">
              <w:rPr>
                <w:rFonts w:asciiTheme="minorHAnsi" w:eastAsia="Times New Roman" w:hAnsiTheme="minorHAnsi" w:cstheme="minorHAnsi"/>
                <w:sz w:val="18"/>
                <w:szCs w:val="18"/>
              </w:rPr>
              <w:t xml:space="preserve"> </w:t>
            </w:r>
            <w:proofErr w:type="spellStart"/>
            <w:proofErr w:type="gramStart"/>
            <w:r w:rsidRPr="005E48BD">
              <w:rPr>
                <w:rFonts w:asciiTheme="minorHAnsi" w:eastAsia="Times New Roman" w:hAnsiTheme="minorHAnsi" w:cstheme="minorHAnsi"/>
                <w:bCs/>
                <w:sz w:val="18"/>
                <w:szCs w:val="18"/>
              </w:rPr>
              <w:t>a,b</w:t>
            </w:r>
            <w:proofErr w:type="gramEnd"/>
            <w:r w:rsidRPr="005E48BD">
              <w:rPr>
                <w:rFonts w:asciiTheme="minorHAnsi" w:eastAsia="Times New Roman" w:hAnsiTheme="minorHAnsi" w:cstheme="minorHAnsi"/>
                <w:bCs/>
                <w:sz w:val="18"/>
                <w:szCs w:val="18"/>
              </w:rPr>
              <w:t>,c</w:t>
            </w:r>
            <w:proofErr w:type="spellEnd"/>
            <w:r w:rsidRPr="005E48BD">
              <w:rPr>
                <w:rFonts w:asciiTheme="minorHAnsi" w:eastAsia="Times New Roman" w:hAnsiTheme="minorHAnsi" w:cstheme="minorHAnsi"/>
                <w:bCs/>
                <w:sz w:val="18"/>
                <w:szCs w:val="18"/>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150,000</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Feb 2022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Mar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rPr>
                <w:rFonts w:asciiTheme="minorHAnsi" w:hAnsiTheme="minorHAnsi" w:cstheme="minorHAnsi"/>
                <w:sz w:val="18"/>
                <w:szCs w:val="18"/>
              </w:rPr>
            </w:pPr>
            <w:r w:rsidRPr="005E48BD">
              <w:rPr>
                <w:rFonts w:asciiTheme="minorHAnsi" w:eastAsia="Times New Roman" w:hAnsiTheme="minorHAnsi" w:cstheme="minorHAnsi"/>
                <w:sz w:val="18"/>
                <w:szCs w:val="18"/>
              </w:rPr>
              <w:t>Refurbishments (repair works &amp; goods) of the community SE centers in 2 provinces</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proofErr w:type="spellStart"/>
            <w:r w:rsidRPr="005E48BD">
              <w:rPr>
                <w:rFonts w:asciiTheme="minorHAnsi" w:eastAsia="Times New Roman" w:hAnsiTheme="minorHAnsi" w:cstheme="minorHAnsi"/>
                <w:bCs/>
                <w:sz w:val="18"/>
                <w:szCs w:val="18"/>
              </w:rPr>
              <w:t>Karacadag</w:t>
            </w:r>
            <w:proofErr w:type="spellEnd"/>
            <w:r w:rsidRPr="005E48BD">
              <w:rPr>
                <w:rFonts w:asciiTheme="minorHAnsi" w:eastAsia="Times New Roman" w:hAnsiTheme="minorHAnsi" w:cstheme="minorHAnsi"/>
                <w:bCs/>
                <w:sz w:val="18"/>
                <w:szCs w:val="18"/>
              </w:rPr>
              <w:t xml:space="preserve"> </w:t>
            </w:r>
            <w:r>
              <w:rPr>
                <w:rFonts w:asciiTheme="minorHAnsi" w:eastAsia="Times New Roman" w:hAnsiTheme="minorHAnsi" w:cstheme="minorHAnsi"/>
                <w:bCs/>
                <w:sz w:val="18"/>
                <w:szCs w:val="18"/>
              </w:rPr>
              <w:t>TD</w:t>
            </w:r>
            <w:r w:rsidRPr="005E48BD">
              <w:rPr>
                <w:rFonts w:asciiTheme="minorHAnsi" w:eastAsia="Times New Roman" w:hAnsiTheme="minorHAnsi" w:cstheme="minorHAnsi"/>
                <w:bCs/>
                <w:sz w:val="18"/>
                <w:szCs w:val="18"/>
              </w:rPr>
              <w:t>A-Works-01</w:t>
            </w:r>
            <w:r w:rsidRPr="005E48BD">
              <w:rPr>
                <w:rFonts w:asciiTheme="minorHAnsi" w:eastAsia="Times New Roman" w:hAnsiTheme="minorHAnsi" w:cstheme="minorHAnsi"/>
                <w:sz w:val="18"/>
                <w:szCs w:val="18"/>
              </w:rPr>
              <w:t xml:space="preserve"> </w:t>
            </w:r>
            <w:proofErr w:type="spellStart"/>
            <w:proofErr w:type="gramStart"/>
            <w:r w:rsidRPr="005E48BD">
              <w:rPr>
                <w:rFonts w:asciiTheme="minorHAnsi" w:eastAsia="Times New Roman" w:hAnsiTheme="minorHAnsi" w:cstheme="minorHAnsi"/>
                <w:bCs/>
                <w:sz w:val="18"/>
                <w:szCs w:val="18"/>
              </w:rPr>
              <w:t>a,b</w:t>
            </w:r>
            <w:proofErr w:type="gramEnd"/>
            <w:r w:rsidRPr="005E48BD">
              <w:rPr>
                <w:rFonts w:asciiTheme="minorHAnsi" w:eastAsia="Times New Roman" w:hAnsiTheme="minorHAnsi" w:cstheme="minorHAnsi"/>
                <w:bCs/>
                <w:sz w:val="18"/>
                <w:szCs w:val="18"/>
              </w:rPr>
              <w:t>,c</w:t>
            </w:r>
            <w:proofErr w:type="spellEnd"/>
            <w:r w:rsidRPr="005E48BD">
              <w:rPr>
                <w:rFonts w:asciiTheme="minorHAnsi" w:eastAsia="Times New Roman" w:hAnsiTheme="minorHAnsi" w:cstheme="minorHAnsi"/>
                <w:bCs/>
                <w:sz w:val="18"/>
                <w:szCs w:val="18"/>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300,000</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sz w:val="18"/>
                <w:szCs w:val="18"/>
              </w:rPr>
            </w:pPr>
            <w:r w:rsidRPr="005E48BD">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E48BD" w:rsidRDefault="00526FCA" w:rsidP="005D47D2">
            <w:pPr>
              <w:jc w:val="center"/>
              <w:rPr>
                <w:rFonts w:asciiTheme="minorHAnsi" w:eastAsia="Times New Roman" w:hAnsiTheme="minorHAnsi" w:cstheme="minorHAnsi"/>
                <w:sz w:val="18"/>
                <w:szCs w:val="18"/>
              </w:rPr>
            </w:pPr>
            <w:r w:rsidRPr="005E48BD">
              <w:rPr>
                <w:rFonts w:asciiTheme="minorHAnsi" w:eastAsia="Times New Roman" w:hAnsiTheme="minorHAnsi" w:cstheme="minorHAnsi"/>
                <w:sz w:val="18"/>
                <w:szCs w:val="18"/>
              </w:rPr>
              <w:t>Feb 2022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b/>
                <w:bCs/>
                <w:sz w:val="18"/>
                <w:szCs w:val="18"/>
              </w:rPr>
            </w:pPr>
            <w:r w:rsidRPr="005E48BD">
              <w:rPr>
                <w:rFonts w:asciiTheme="minorHAnsi" w:eastAsia="Times New Roman" w:hAnsiTheme="minorHAnsi" w:cstheme="minorHAnsi"/>
                <w:sz w:val="18"/>
                <w:szCs w:val="18"/>
              </w:rPr>
              <w:t>Mar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D47D2" w:rsidRPr="005E48BD" w:rsidRDefault="00526FCA" w:rsidP="005D47D2">
            <w:pPr>
              <w:jc w:val="center"/>
              <w:rPr>
                <w:rFonts w:asciiTheme="minorHAnsi" w:hAnsiTheme="minorHAnsi" w:cstheme="minorHAnsi"/>
                <w:b/>
                <w:bCs/>
                <w:sz w:val="18"/>
                <w:szCs w:val="18"/>
              </w:rPr>
            </w:pPr>
            <w:r w:rsidRPr="005E48BD">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t>Refurbishments (repair works &amp; goods) of the community SE centers in 2 provinces</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proofErr w:type="spellStart"/>
            <w:r w:rsidRPr="005D47D2">
              <w:rPr>
                <w:rFonts w:asciiTheme="minorHAnsi" w:eastAsia="Times New Roman" w:hAnsiTheme="minorHAnsi" w:cstheme="minorHAnsi"/>
                <w:bCs/>
                <w:sz w:val="18"/>
                <w:szCs w:val="18"/>
              </w:rPr>
              <w:t>Cukurova</w:t>
            </w:r>
            <w:proofErr w:type="spellEnd"/>
            <w:r w:rsidRPr="005D47D2">
              <w:rPr>
                <w:rFonts w:asciiTheme="minorHAnsi" w:eastAsia="Times New Roman" w:hAnsiTheme="minorHAnsi" w:cstheme="minorHAnsi"/>
                <w:bCs/>
                <w:sz w:val="18"/>
                <w:szCs w:val="18"/>
              </w:rPr>
              <w:t xml:space="preserve"> TDA-Works-01</w:t>
            </w:r>
            <w:r w:rsidRPr="005D47D2">
              <w:rPr>
                <w:rFonts w:asciiTheme="minorHAnsi" w:eastAsia="Times New Roman" w:hAnsiTheme="minorHAnsi" w:cstheme="minorHAnsi"/>
                <w:sz w:val="18"/>
                <w:szCs w:val="18"/>
              </w:rPr>
              <w:t xml:space="preserve"> </w:t>
            </w:r>
            <w:proofErr w:type="spellStart"/>
            <w:proofErr w:type="gramStart"/>
            <w:r w:rsidRPr="005D47D2">
              <w:rPr>
                <w:rFonts w:asciiTheme="minorHAnsi" w:eastAsia="Times New Roman" w:hAnsiTheme="minorHAnsi" w:cstheme="minorHAnsi"/>
                <w:bCs/>
                <w:sz w:val="18"/>
                <w:szCs w:val="18"/>
              </w:rPr>
              <w:t>a,b</w:t>
            </w:r>
            <w:proofErr w:type="gramEnd"/>
            <w:r w:rsidRPr="005D47D2">
              <w:rPr>
                <w:rFonts w:asciiTheme="minorHAnsi" w:eastAsia="Times New Roman" w:hAnsiTheme="minorHAnsi" w:cstheme="minorHAnsi"/>
                <w:bCs/>
                <w:sz w:val="18"/>
                <w:szCs w:val="18"/>
              </w:rPr>
              <w:t>,c</w:t>
            </w:r>
            <w:proofErr w:type="spellEnd"/>
            <w:r w:rsidRPr="005D47D2">
              <w:rPr>
                <w:rFonts w:asciiTheme="minorHAnsi" w:eastAsia="Times New Roman" w:hAnsiTheme="minorHAnsi" w:cstheme="minorHAnsi"/>
                <w:bCs/>
                <w:sz w:val="18"/>
                <w:szCs w:val="18"/>
              </w:rPr>
              <w:t>…-</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300,000</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Feb 2022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b/>
                <w:bCs/>
                <w:sz w:val="18"/>
                <w:szCs w:val="18"/>
              </w:rPr>
            </w:pPr>
            <w:r w:rsidRPr="005D47D2">
              <w:rPr>
                <w:rFonts w:asciiTheme="minorHAnsi" w:eastAsia="Times New Roman" w:hAnsiTheme="minorHAnsi" w:cstheme="minorHAnsi"/>
                <w:sz w:val="18"/>
                <w:szCs w:val="18"/>
              </w:rPr>
              <w:t>Mar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b/>
                <w:bCs/>
                <w:sz w:val="18"/>
                <w:szCs w:val="18"/>
              </w:rPr>
            </w:pPr>
            <w:r w:rsidRPr="005D47D2">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t>Community livelihoods facilities in 3 provinces (works &amp; goods)</w:t>
            </w:r>
            <w:r w:rsidRPr="005D47D2">
              <w:rPr>
                <w:rFonts w:asciiTheme="minorHAnsi" w:eastAsia="Times New Roman" w:hAnsiTheme="minorHAnsi" w:cstheme="minorHAnsi"/>
                <w:sz w:val="18"/>
                <w:szCs w:val="18"/>
              </w:rPr>
              <w:br/>
              <w:t xml:space="preserve">(to be implemented </w:t>
            </w:r>
            <w:r w:rsidRPr="005D47D2">
              <w:rPr>
                <w:rFonts w:asciiTheme="minorHAnsi" w:eastAsia="Times New Roman" w:hAnsiTheme="minorHAnsi" w:cstheme="minorHAnsi"/>
                <w:bCs/>
                <w:sz w:val="18"/>
                <w:szCs w:val="18"/>
              </w:rPr>
              <w:t>under Silkroad TDA supervision</w:t>
            </w:r>
            <w:r w:rsidRPr="005D47D2">
              <w:rPr>
                <w:rFonts w:asciiTheme="minorHAnsi" w:eastAsia="Times New Roman" w:hAnsiTheme="minorHAnsi" w:cstheme="minorHAnsi"/>
                <w:sz w:val="18"/>
                <w:szCs w:val="18"/>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Silkroad TDA-Works-02</w:t>
            </w:r>
            <w:proofErr w:type="gramStart"/>
            <w:r w:rsidRPr="005D47D2">
              <w:rPr>
                <w:rFonts w:asciiTheme="minorHAnsi" w:eastAsia="Times New Roman" w:hAnsiTheme="minorHAnsi" w:cstheme="minorHAnsi"/>
                <w:sz w:val="18"/>
                <w:szCs w:val="18"/>
              </w:rPr>
              <w:t>a,b</w:t>
            </w:r>
            <w:proofErr w:type="gramEnd"/>
            <w:r w:rsidRPr="005D47D2">
              <w:rPr>
                <w:rFonts w:asciiTheme="minorHAnsi" w:eastAsia="Times New Roman" w:hAnsiTheme="minorHAnsi" w:cstheme="minorHAnsi"/>
                <w:sz w:val="18"/>
                <w:szCs w:val="18"/>
              </w:rPr>
              <w:t>,c…-</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1,677,273</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Feb 2022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Mar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t xml:space="preserve">Community livelihoods facilities in 3 provinces (works &amp; goods) (to be implemented </w:t>
            </w:r>
            <w:r w:rsidRPr="005D47D2">
              <w:rPr>
                <w:rFonts w:asciiTheme="minorHAnsi" w:eastAsia="Times New Roman" w:hAnsiTheme="minorHAnsi" w:cstheme="minorHAnsi"/>
                <w:bCs/>
                <w:sz w:val="18"/>
                <w:szCs w:val="18"/>
              </w:rPr>
              <w:t xml:space="preserve">under Eastern Mediterranean </w:t>
            </w:r>
            <w:proofErr w:type="gramStart"/>
            <w:r w:rsidRPr="005D47D2">
              <w:rPr>
                <w:rFonts w:asciiTheme="minorHAnsi" w:eastAsia="Times New Roman" w:hAnsiTheme="minorHAnsi" w:cstheme="minorHAnsi"/>
                <w:bCs/>
                <w:sz w:val="18"/>
                <w:szCs w:val="18"/>
              </w:rPr>
              <w:t>TDA  supervision</w:t>
            </w:r>
            <w:proofErr w:type="gramEnd"/>
            <w:r w:rsidRPr="005D47D2">
              <w:rPr>
                <w:rFonts w:asciiTheme="minorHAnsi" w:eastAsia="Times New Roman" w:hAnsiTheme="minorHAnsi" w:cstheme="minorHAnsi"/>
                <w:sz w:val="18"/>
                <w:szCs w:val="18"/>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bCs/>
                <w:sz w:val="18"/>
                <w:szCs w:val="18"/>
              </w:rPr>
              <w:t xml:space="preserve">Eastern Mediterranean TDA </w:t>
            </w:r>
            <w:r w:rsidRPr="005D47D2">
              <w:rPr>
                <w:rFonts w:asciiTheme="minorHAnsi" w:eastAsia="Times New Roman" w:hAnsiTheme="minorHAnsi" w:cstheme="minorHAnsi"/>
                <w:sz w:val="18"/>
                <w:szCs w:val="18"/>
              </w:rPr>
              <w:t>-Works-02</w:t>
            </w:r>
            <w:proofErr w:type="gramStart"/>
            <w:r w:rsidRPr="005D47D2">
              <w:rPr>
                <w:rFonts w:asciiTheme="minorHAnsi" w:eastAsia="Times New Roman" w:hAnsiTheme="minorHAnsi" w:cstheme="minorHAnsi"/>
                <w:sz w:val="18"/>
                <w:szCs w:val="18"/>
              </w:rPr>
              <w:t>a,b</w:t>
            </w:r>
            <w:proofErr w:type="gramEnd"/>
            <w:r w:rsidRPr="005D47D2">
              <w:rPr>
                <w:rFonts w:asciiTheme="minorHAnsi" w:eastAsia="Times New Roman" w:hAnsiTheme="minorHAnsi" w:cstheme="minorHAnsi"/>
                <w:sz w:val="18"/>
                <w:szCs w:val="18"/>
              </w:rPr>
              <w:t>,c…</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1,677,273</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Feb 2022</w:t>
            </w:r>
          </w:p>
        </w:tc>
        <w:tc>
          <w:tcPr>
            <w:tcW w:w="1065"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Mar 2022</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t xml:space="preserve">Community livelihoods facilities in 1 province (works &amp; goods) (to be implemented </w:t>
            </w:r>
            <w:r w:rsidRPr="005D47D2">
              <w:rPr>
                <w:rFonts w:asciiTheme="minorHAnsi" w:eastAsia="Times New Roman" w:hAnsiTheme="minorHAnsi" w:cstheme="minorHAnsi"/>
                <w:bCs/>
                <w:sz w:val="18"/>
                <w:szCs w:val="18"/>
              </w:rPr>
              <w:t>under TIGRIS TDA supervision</w:t>
            </w:r>
            <w:r w:rsidRPr="005D47D2">
              <w:rPr>
                <w:rFonts w:asciiTheme="minorHAnsi" w:eastAsia="Times New Roman" w:hAnsiTheme="minorHAnsi" w:cstheme="minorHAnsi"/>
                <w:sz w:val="18"/>
                <w:szCs w:val="18"/>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TIGRIS-TDA Works-02</w:t>
            </w:r>
            <w:proofErr w:type="gramStart"/>
            <w:r w:rsidRPr="005D47D2">
              <w:rPr>
                <w:rFonts w:asciiTheme="minorHAnsi" w:eastAsia="Times New Roman" w:hAnsiTheme="minorHAnsi" w:cstheme="minorHAnsi"/>
                <w:sz w:val="18"/>
                <w:szCs w:val="18"/>
              </w:rPr>
              <w:t>a,b</w:t>
            </w:r>
            <w:proofErr w:type="gramEnd"/>
            <w:r w:rsidRPr="005D47D2">
              <w:rPr>
                <w:rFonts w:asciiTheme="minorHAnsi" w:eastAsia="Times New Roman" w:hAnsiTheme="minorHAnsi" w:cstheme="minorHAnsi"/>
                <w:sz w:val="18"/>
                <w:szCs w:val="18"/>
              </w:rPr>
              <w:t>,c… -</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559,091</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Feb 2022</w:t>
            </w:r>
          </w:p>
        </w:tc>
        <w:tc>
          <w:tcPr>
            <w:tcW w:w="1065"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Mar 2022</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lastRenderedPageBreak/>
              <w:t xml:space="preserve">Community livelihoods facilities in 2 provinces (works &amp; goods) (to be implemented </w:t>
            </w:r>
            <w:r w:rsidRPr="005D47D2">
              <w:rPr>
                <w:rFonts w:asciiTheme="minorHAnsi" w:eastAsia="Times New Roman" w:hAnsiTheme="minorHAnsi" w:cstheme="minorHAnsi"/>
                <w:bCs/>
                <w:sz w:val="18"/>
                <w:szCs w:val="18"/>
              </w:rPr>
              <w:t xml:space="preserve">under </w:t>
            </w:r>
            <w:proofErr w:type="spellStart"/>
            <w:r w:rsidRPr="005D47D2">
              <w:rPr>
                <w:rFonts w:asciiTheme="minorHAnsi" w:eastAsia="Times New Roman" w:hAnsiTheme="minorHAnsi" w:cstheme="minorHAnsi"/>
                <w:bCs/>
                <w:sz w:val="18"/>
                <w:szCs w:val="18"/>
              </w:rPr>
              <w:t>Karacadag</w:t>
            </w:r>
            <w:proofErr w:type="spellEnd"/>
            <w:r w:rsidRPr="005D47D2">
              <w:rPr>
                <w:rFonts w:asciiTheme="minorHAnsi" w:eastAsia="Times New Roman" w:hAnsiTheme="minorHAnsi" w:cstheme="minorHAnsi"/>
                <w:bCs/>
                <w:sz w:val="18"/>
                <w:szCs w:val="18"/>
              </w:rPr>
              <w:t xml:space="preserve"> TDA</w:t>
            </w:r>
            <w:r w:rsidRPr="005D47D2">
              <w:rPr>
                <w:rFonts w:asciiTheme="minorHAnsi" w:eastAsia="Times New Roman" w:hAnsiTheme="minorHAnsi" w:cstheme="minorHAnsi"/>
                <w:sz w:val="18"/>
                <w:szCs w:val="18"/>
              </w:rPr>
              <w:t xml:space="preserve"> </w:t>
            </w:r>
            <w:r w:rsidRPr="005D47D2">
              <w:rPr>
                <w:rFonts w:asciiTheme="minorHAnsi" w:eastAsia="Times New Roman" w:hAnsiTheme="minorHAnsi" w:cstheme="minorHAnsi"/>
                <w:bCs/>
                <w:sz w:val="18"/>
                <w:szCs w:val="18"/>
              </w:rPr>
              <w:t>supervision</w:t>
            </w:r>
            <w:r w:rsidRPr="005D47D2">
              <w:rPr>
                <w:rFonts w:asciiTheme="minorHAnsi" w:eastAsia="Times New Roman" w:hAnsiTheme="minorHAnsi" w:cstheme="minorHAnsi"/>
                <w:sz w:val="18"/>
                <w:szCs w:val="18"/>
              </w:rPr>
              <w:t>)</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proofErr w:type="spellStart"/>
            <w:r w:rsidRPr="005D47D2">
              <w:rPr>
                <w:rFonts w:asciiTheme="minorHAnsi" w:eastAsia="Times New Roman" w:hAnsiTheme="minorHAnsi" w:cstheme="minorHAnsi"/>
                <w:sz w:val="18"/>
                <w:szCs w:val="18"/>
              </w:rPr>
              <w:t>Karacadag</w:t>
            </w:r>
            <w:proofErr w:type="spellEnd"/>
            <w:r w:rsidRPr="005D47D2">
              <w:rPr>
                <w:rFonts w:asciiTheme="minorHAnsi" w:eastAsia="Times New Roman" w:hAnsiTheme="minorHAnsi" w:cstheme="minorHAnsi"/>
                <w:sz w:val="18"/>
                <w:szCs w:val="18"/>
              </w:rPr>
              <w:t xml:space="preserve"> TDA-Works-02</w:t>
            </w:r>
            <w:proofErr w:type="gramStart"/>
            <w:r w:rsidRPr="005D47D2">
              <w:rPr>
                <w:rFonts w:asciiTheme="minorHAnsi" w:eastAsia="Times New Roman" w:hAnsiTheme="minorHAnsi" w:cstheme="minorHAnsi"/>
                <w:sz w:val="18"/>
                <w:szCs w:val="18"/>
              </w:rPr>
              <w:t>a,b</w:t>
            </w:r>
            <w:proofErr w:type="gramEnd"/>
            <w:r w:rsidRPr="005D47D2">
              <w:rPr>
                <w:rFonts w:asciiTheme="minorHAnsi" w:eastAsia="Times New Roman" w:hAnsiTheme="minorHAnsi" w:cstheme="minorHAnsi"/>
                <w:sz w:val="18"/>
                <w:szCs w:val="18"/>
              </w:rPr>
              <w:t>,c…</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1,118,182</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Feb 2022</w:t>
            </w:r>
          </w:p>
        </w:tc>
        <w:tc>
          <w:tcPr>
            <w:tcW w:w="1065"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Mar 2022</w:t>
            </w:r>
          </w:p>
        </w:tc>
        <w:tc>
          <w:tcPr>
            <w:tcW w:w="1365" w:type="dxa"/>
            <w:gridSpan w:val="2"/>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Sep 2022</w:t>
            </w:r>
          </w:p>
        </w:tc>
      </w:tr>
      <w:tr w:rsidR="00F14FD6" w:rsidTr="005E48BD">
        <w:trPr>
          <w:cantSplit/>
          <w:trHeight w:val="20"/>
        </w:trPr>
        <w:tc>
          <w:tcPr>
            <w:tcW w:w="160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t xml:space="preserve">Community livelihoods facilities in 2 provinces (works &amp; goods) (to be implemented </w:t>
            </w:r>
            <w:r w:rsidRPr="005D47D2">
              <w:rPr>
                <w:rFonts w:asciiTheme="minorHAnsi" w:eastAsia="Times New Roman" w:hAnsiTheme="minorHAnsi" w:cstheme="minorHAnsi"/>
                <w:bCs/>
                <w:sz w:val="18"/>
                <w:szCs w:val="18"/>
              </w:rPr>
              <w:t xml:space="preserve">under </w:t>
            </w:r>
            <w:proofErr w:type="spellStart"/>
            <w:r w:rsidRPr="005D47D2">
              <w:rPr>
                <w:rFonts w:asciiTheme="minorHAnsi" w:eastAsia="Times New Roman" w:hAnsiTheme="minorHAnsi" w:cstheme="minorHAnsi"/>
                <w:bCs/>
                <w:sz w:val="18"/>
                <w:szCs w:val="18"/>
              </w:rPr>
              <w:t>Cukurova</w:t>
            </w:r>
            <w:proofErr w:type="spellEnd"/>
            <w:r w:rsidRPr="005D47D2">
              <w:rPr>
                <w:rFonts w:asciiTheme="minorHAnsi" w:eastAsia="Times New Roman" w:hAnsiTheme="minorHAnsi" w:cstheme="minorHAnsi"/>
                <w:bCs/>
                <w:sz w:val="18"/>
                <w:szCs w:val="18"/>
              </w:rPr>
              <w:t xml:space="preserve"> TDA supervision)</w:t>
            </w:r>
          </w:p>
        </w:tc>
        <w:tc>
          <w:tcPr>
            <w:tcW w:w="108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proofErr w:type="spellStart"/>
            <w:r w:rsidRPr="005D47D2">
              <w:rPr>
                <w:rFonts w:asciiTheme="minorHAnsi" w:eastAsia="Times New Roman" w:hAnsiTheme="minorHAnsi" w:cstheme="minorHAnsi"/>
                <w:sz w:val="18"/>
                <w:szCs w:val="18"/>
              </w:rPr>
              <w:t>Cukurova</w:t>
            </w:r>
            <w:proofErr w:type="spellEnd"/>
            <w:r w:rsidRPr="005D47D2">
              <w:rPr>
                <w:rFonts w:asciiTheme="minorHAnsi" w:eastAsia="Times New Roman" w:hAnsiTheme="minorHAnsi" w:cstheme="minorHAnsi"/>
                <w:sz w:val="18"/>
                <w:szCs w:val="18"/>
              </w:rPr>
              <w:t xml:space="preserve"> TDA-Works-02</w:t>
            </w:r>
            <w:proofErr w:type="gramStart"/>
            <w:r w:rsidRPr="005D47D2">
              <w:rPr>
                <w:rFonts w:asciiTheme="minorHAnsi" w:eastAsia="Times New Roman" w:hAnsiTheme="minorHAnsi" w:cstheme="minorHAnsi"/>
                <w:sz w:val="18"/>
                <w:szCs w:val="18"/>
              </w:rPr>
              <w:t>a,b</w:t>
            </w:r>
            <w:proofErr w:type="gramEnd"/>
            <w:r w:rsidRPr="005D47D2">
              <w:rPr>
                <w:rFonts w:asciiTheme="minorHAnsi" w:eastAsia="Times New Roman" w:hAnsiTheme="minorHAnsi" w:cstheme="minorHAnsi"/>
                <w:sz w:val="18"/>
                <w:szCs w:val="18"/>
              </w:rPr>
              <w:t>,c…-</w:t>
            </w:r>
          </w:p>
        </w:tc>
        <w:tc>
          <w:tcPr>
            <w:tcW w:w="73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Works</w:t>
            </w:r>
          </w:p>
        </w:tc>
        <w:tc>
          <w:tcPr>
            <w:tcW w:w="726"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RFQ</w:t>
            </w:r>
          </w:p>
        </w:tc>
        <w:tc>
          <w:tcPr>
            <w:tcW w:w="993"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1,118,182</w:t>
            </w:r>
          </w:p>
        </w:tc>
        <w:tc>
          <w:tcPr>
            <w:tcW w:w="68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Post</w:t>
            </w:r>
          </w:p>
        </w:tc>
        <w:tc>
          <w:tcPr>
            <w:tcW w:w="1177"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National Open Competition</w:t>
            </w:r>
          </w:p>
        </w:tc>
        <w:tc>
          <w:tcPr>
            <w:tcW w:w="997" w:type="dxa"/>
            <w:tcBorders>
              <w:top w:val="single" w:sz="4" w:space="0" w:color="auto"/>
              <w:left w:val="single" w:sz="4" w:space="0" w:color="auto"/>
              <w:bottom w:val="single" w:sz="4" w:space="0" w:color="auto"/>
              <w:right w:val="single" w:sz="4" w:space="0" w:color="auto"/>
            </w:tcBorders>
            <w:vAlign w:val="center"/>
          </w:tcPr>
          <w:p w:rsidR="005D47D2" w:rsidRPr="005D47D2" w:rsidRDefault="00526FCA" w:rsidP="005D47D2">
            <w:pPr>
              <w:jc w:val="center"/>
              <w:rPr>
                <w:rFonts w:asciiTheme="minorHAnsi" w:eastAsia="Times New Roman" w:hAnsiTheme="minorHAnsi" w:cstheme="minorHAnsi"/>
                <w:sz w:val="18"/>
                <w:szCs w:val="18"/>
              </w:rPr>
            </w:pPr>
            <w:r w:rsidRPr="005D47D2">
              <w:rPr>
                <w:rFonts w:asciiTheme="minorHAnsi" w:eastAsia="Times New Roman" w:hAnsiTheme="minorHAnsi" w:cstheme="minorHAnsi"/>
                <w:sz w:val="18"/>
                <w:szCs w:val="18"/>
              </w:rPr>
              <w:t>Feb 2022</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b/>
                <w:bCs/>
                <w:sz w:val="18"/>
                <w:szCs w:val="18"/>
              </w:rPr>
            </w:pPr>
            <w:r w:rsidRPr="005D47D2">
              <w:rPr>
                <w:rFonts w:asciiTheme="minorHAnsi" w:eastAsia="Times New Roman" w:hAnsiTheme="minorHAnsi" w:cstheme="minorHAnsi"/>
                <w:sz w:val="18"/>
                <w:szCs w:val="18"/>
              </w:rPr>
              <w:t>Mar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b/>
                <w:bCs/>
                <w:sz w:val="18"/>
                <w:szCs w:val="18"/>
              </w:rPr>
            </w:pPr>
            <w:r w:rsidRPr="005D47D2">
              <w:rPr>
                <w:rFonts w:asciiTheme="minorHAnsi" w:eastAsia="Times New Roman" w:hAnsiTheme="minorHAnsi" w:cstheme="minorHAnsi"/>
                <w:sz w:val="18"/>
                <w:szCs w:val="18"/>
              </w:rPr>
              <w:t>Sep 2022</w:t>
            </w:r>
          </w:p>
        </w:tc>
      </w:tr>
    </w:tbl>
    <w:p w:rsidR="005E48BD" w:rsidRPr="00955104" w:rsidRDefault="00526FCA" w:rsidP="005E48BD">
      <w:pPr>
        <w:rPr>
          <w:rFonts w:asciiTheme="minorHAnsi" w:hAnsiTheme="minorHAnsi" w:cstheme="minorHAnsi"/>
          <w:b/>
          <w:sz w:val="18"/>
          <w:szCs w:val="18"/>
        </w:rPr>
      </w:pPr>
      <w:r w:rsidRPr="00955104">
        <w:rPr>
          <w:rFonts w:asciiTheme="minorHAnsi" w:hAnsiTheme="minorHAnsi" w:cstheme="minorHAnsi"/>
          <w:b/>
          <w:sz w:val="18"/>
          <w:szCs w:val="18"/>
        </w:rPr>
        <w:t>*</w:t>
      </w:r>
      <w:r w:rsidRPr="00955104">
        <w:rPr>
          <w:rFonts w:asciiTheme="minorHAnsi" w:hAnsiTheme="minorHAnsi" w:cstheme="minorHAnsi"/>
          <w:sz w:val="18"/>
          <w:szCs w:val="18"/>
        </w:rPr>
        <w:t xml:space="preserve"> a, b, c refers to more than one contract that will be determined during the project implementation.</w:t>
      </w:r>
    </w:p>
    <w:p w:rsidR="005E48BD" w:rsidRPr="005E48BD" w:rsidRDefault="005E48BD" w:rsidP="005E48BD">
      <w:pPr>
        <w:rPr>
          <w:rFonts w:asciiTheme="minorHAnsi" w:hAnsiTheme="minorHAnsi" w:cstheme="minorHAnsi"/>
          <w:b/>
          <w:sz w:val="22"/>
          <w:szCs w:val="22"/>
        </w:rPr>
      </w:pPr>
    </w:p>
    <w:p w:rsidR="005E48BD" w:rsidRPr="005E48BD" w:rsidRDefault="00526FCA" w:rsidP="005E48BD">
      <w:pPr>
        <w:keepNext/>
        <w:rPr>
          <w:rFonts w:asciiTheme="minorHAnsi" w:hAnsiTheme="minorHAnsi" w:cstheme="minorHAnsi"/>
          <w:b/>
          <w:sz w:val="22"/>
          <w:szCs w:val="22"/>
        </w:rPr>
      </w:pPr>
      <w:r w:rsidRPr="005E48BD">
        <w:rPr>
          <w:rFonts w:asciiTheme="minorHAnsi" w:hAnsiTheme="minorHAnsi" w:cstheme="minorHAnsi"/>
          <w:b/>
          <w:sz w:val="22"/>
          <w:szCs w:val="22"/>
        </w:rPr>
        <w:t>Goods; Non-consulting Services</w:t>
      </w:r>
    </w:p>
    <w:p w:rsidR="005E48BD" w:rsidRPr="005E48BD" w:rsidRDefault="005E48BD" w:rsidP="005E48BD">
      <w:pPr>
        <w:keepNext/>
        <w:rPr>
          <w:rFonts w:asciiTheme="minorHAnsi" w:hAnsiTheme="minorHAnsi" w:cstheme="minorHAnsi"/>
          <w:b/>
          <w:sz w:val="22"/>
          <w:szCs w:val="22"/>
        </w:rPr>
      </w:pPr>
    </w:p>
    <w:tbl>
      <w:tblPr>
        <w:tblStyle w:val="TableGrid70"/>
        <w:tblW w:w="10440" w:type="dxa"/>
        <w:tblInd w:w="-275" w:type="dxa"/>
        <w:tblLayout w:type="fixed"/>
        <w:tblLook w:val="04A0" w:firstRow="1" w:lastRow="0" w:firstColumn="1" w:lastColumn="0" w:noHBand="0" w:noVBand="1"/>
      </w:tblPr>
      <w:tblGrid>
        <w:gridCol w:w="1710"/>
        <w:gridCol w:w="1170"/>
        <w:gridCol w:w="720"/>
        <w:gridCol w:w="630"/>
        <w:gridCol w:w="1080"/>
        <w:gridCol w:w="720"/>
        <w:gridCol w:w="990"/>
        <w:gridCol w:w="1080"/>
        <w:gridCol w:w="990"/>
        <w:gridCol w:w="1350"/>
      </w:tblGrid>
      <w:tr w:rsidR="00F14FD6" w:rsidTr="005E48BD">
        <w:trPr>
          <w:cantSplit/>
          <w:trHeight w:val="1286"/>
          <w:tblHeader/>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Contract Description</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Reference</w:t>
            </w:r>
          </w:p>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No.</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sz w:val="18"/>
                <w:szCs w:val="18"/>
              </w:rPr>
              <w:t>Proc. Category</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sz w:val="18"/>
                <w:szCs w:val="18"/>
              </w:rPr>
              <w:t>Procurement Method</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Estimated Contract</w:t>
            </w:r>
          </w:p>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Amount</w:t>
            </w:r>
          </w:p>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(Euro)</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E48BD" w:rsidRPr="005E48BD" w:rsidRDefault="00526FCA" w:rsidP="005E48BD">
            <w:pPr>
              <w:ind w:left="113" w:right="113"/>
              <w:jc w:val="center"/>
              <w:rPr>
                <w:rFonts w:asciiTheme="minorHAnsi" w:hAnsiTheme="minorHAnsi" w:cstheme="minorHAnsi"/>
                <w:b/>
                <w:sz w:val="18"/>
                <w:szCs w:val="18"/>
              </w:rPr>
            </w:pPr>
            <w:r w:rsidRPr="005E48BD">
              <w:rPr>
                <w:rFonts w:asciiTheme="minorHAnsi" w:hAnsiTheme="minorHAnsi" w:cstheme="minorHAnsi"/>
                <w:b/>
                <w:bCs/>
                <w:sz w:val="18"/>
                <w:szCs w:val="18"/>
              </w:rPr>
              <w:t>Review Method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Market Approach</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bCs/>
                <w:sz w:val="18"/>
                <w:szCs w:val="18"/>
              </w:rPr>
              <w:t>Estimated procurement Notice/ Invitation Date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Estimated Contract Signing Date</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E48BD" w:rsidRPr="005E48BD" w:rsidRDefault="00526FCA" w:rsidP="005E48BD">
            <w:pPr>
              <w:jc w:val="center"/>
              <w:rPr>
                <w:rFonts w:asciiTheme="minorHAnsi" w:hAnsiTheme="minorHAnsi" w:cstheme="minorHAnsi"/>
                <w:b/>
                <w:sz w:val="18"/>
                <w:szCs w:val="18"/>
              </w:rPr>
            </w:pPr>
            <w:r w:rsidRPr="005E48BD">
              <w:rPr>
                <w:rFonts w:asciiTheme="minorHAnsi" w:hAnsiTheme="minorHAnsi" w:cstheme="minorHAnsi"/>
                <w:b/>
                <w:sz w:val="18"/>
                <w:szCs w:val="18"/>
              </w:rPr>
              <w:t xml:space="preserve">Estimated Contract Completion Date </w:t>
            </w:r>
          </w:p>
        </w:tc>
      </w:tr>
      <w:tr w:rsidR="00F14FD6" w:rsidTr="005E48BD">
        <w:trPr>
          <w:cantSplit/>
          <w:trHeight w:val="20"/>
        </w:trPr>
        <w:tc>
          <w:tcPr>
            <w:tcW w:w="10440" w:type="dxa"/>
            <w:gridSpan w:val="10"/>
            <w:tcBorders>
              <w:top w:val="single" w:sz="4" w:space="0" w:color="auto"/>
              <w:left w:val="single" w:sz="4" w:space="0" w:color="auto"/>
              <w:bottom w:val="single" w:sz="4" w:space="0" w:color="auto"/>
              <w:right w:val="single" w:sz="4" w:space="0" w:color="auto"/>
            </w:tcBorders>
          </w:tcPr>
          <w:p w:rsidR="005E48BD" w:rsidRPr="005E48BD" w:rsidRDefault="00526FCA" w:rsidP="005E48BD">
            <w:pPr>
              <w:rPr>
                <w:rFonts w:asciiTheme="minorHAnsi" w:hAnsiTheme="minorHAnsi" w:cstheme="minorHAnsi"/>
                <w:b/>
                <w:sz w:val="18"/>
                <w:szCs w:val="18"/>
              </w:rPr>
            </w:pPr>
            <w:r w:rsidRPr="005E48BD">
              <w:rPr>
                <w:rFonts w:asciiTheme="minorHAnsi" w:hAnsiTheme="minorHAnsi" w:cstheme="minorHAnsi"/>
                <w:b/>
                <w:sz w:val="18"/>
                <w:szCs w:val="18"/>
              </w:rPr>
              <w:t>Component 3. Institutional Capacity Strengthening and Project Management</w:t>
            </w:r>
            <w:r w:rsidR="00E917D6">
              <w:rPr>
                <w:rFonts w:asciiTheme="minorHAnsi" w:hAnsiTheme="minorHAnsi" w:cstheme="minorHAnsi"/>
                <w:b/>
                <w:sz w:val="18"/>
                <w:szCs w:val="18"/>
              </w:rPr>
              <w:t xml:space="preserve"> (To be bid by GDDA)</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t xml:space="preserve">Procurement of equipment for the MoIT and TDAs </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MoIT/GDDA-Go-01</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Goods</w:t>
            </w:r>
          </w:p>
          <w:p w:rsidR="005E48BD" w:rsidRPr="005E48BD" w:rsidRDefault="005E48BD" w:rsidP="005E48BD">
            <w:pPr>
              <w:jc w:val="center"/>
              <w:rPr>
                <w:rFonts w:asciiTheme="minorHAnsi" w:hAnsiTheme="minorHAnsi" w:cstheme="minorHAnsi"/>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110,000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Mar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 Apr 2021</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May 2021 </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rPr>
                <w:rFonts w:asciiTheme="minorHAnsi" w:hAnsiTheme="minorHAnsi" w:cstheme="minorHAnsi"/>
                <w:sz w:val="18"/>
                <w:szCs w:val="18"/>
              </w:rPr>
            </w:pPr>
            <w:r>
              <w:rPr>
                <w:rFonts w:ascii="Calibri" w:eastAsia="Times New Roman" w:hAnsi="Calibri" w:cs="Calibri"/>
                <w:sz w:val="18"/>
                <w:szCs w:val="18"/>
              </w:rPr>
              <w:t>Procurement of Social Media and Visual Identity</w:t>
            </w:r>
          </w:p>
        </w:tc>
        <w:tc>
          <w:tcPr>
            <w:tcW w:w="117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MoIT/GDDA-Go-02</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Default="00526FCA" w:rsidP="004848A4">
            <w:pPr>
              <w:jc w:val="center"/>
              <w:rPr>
                <w:rFonts w:ascii="Calibri" w:eastAsia="Times New Roman" w:hAnsi="Calibri" w:cs="Calibri"/>
                <w:sz w:val="18"/>
                <w:szCs w:val="18"/>
              </w:rPr>
            </w:pPr>
            <w:r>
              <w:rPr>
                <w:rFonts w:ascii="Calibri" w:eastAsia="Times New Roman" w:hAnsi="Calibri" w:cs="Calibri"/>
                <w:sz w:val="18"/>
                <w:szCs w:val="18"/>
              </w:rPr>
              <w:t>Goods</w:t>
            </w:r>
          </w:p>
          <w:p w:rsidR="004848A4" w:rsidRPr="005E48BD" w:rsidRDefault="004848A4" w:rsidP="004848A4">
            <w:pPr>
              <w:jc w:val="center"/>
              <w:rPr>
                <w:rFonts w:asciiTheme="minorHAnsi" w:hAnsiTheme="minorHAnsi" w:cstheme="minorHAnsi"/>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10,000</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eastAsia="Times New Roman" w:hAnsiTheme="minorHAnsi" w:cstheme="minorHAnsi"/>
                <w:sz w:val="18"/>
                <w:szCs w:val="18"/>
              </w:rPr>
            </w:pPr>
            <w:r>
              <w:rPr>
                <w:rFonts w:ascii="Calibri" w:eastAsia="Times New Roman" w:hAnsi="Calibri" w:cs="Calibr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Mar 2021</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 Apr 2021</w:t>
            </w:r>
          </w:p>
        </w:tc>
        <w:tc>
          <w:tcPr>
            <w:tcW w:w="135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May 2021 </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rPr>
                <w:rFonts w:asciiTheme="minorHAnsi" w:hAnsiTheme="minorHAnsi" w:cstheme="minorHAnsi"/>
                <w:sz w:val="18"/>
                <w:szCs w:val="18"/>
              </w:rPr>
            </w:pPr>
            <w:r>
              <w:rPr>
                <w:rFonts w:ascii="Calibri" w:eastAsia="Times New Roman" w:hAnsi="Calibri" w:cs="Calibri"/>
                <w:sz w:val="18"/>
                <w:szCs w:val="18"/>
              </w:rPr>
              <w:t>Printing of Brochures, posters and etc.</w:t>
            </w:r>
          </w:p>
        </w:tc>
        <w:tc>
          <w:tcPr>
            <w:tcW w:w="117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MoIT/GDDA-Go-03</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Default="00526FCA" w:rsidP="004848A4">
            <w:pPr>
              <w:jc w:val="center"/>
              <w:rPr>
                <w:rFonts w:ascii="Calibri" w:eastAsia="Times New Roman" w:hAnsi="Calibri" w:cs="Calibri"/>
                <w:sz w:val="18"/>
                <w:szCs w:val="18"/>
              </w:rPr>
            </w:pPr>
            <w:r>
              <w:rPr>
                <w:rFonts w:ascii="Calibri" w:eastAsia="Times New Roman" w:hAnsi="Calibri" w:cs="Calibri"/>
                <w:sz w:val="18"/>
                <w:szCs w:val="18"/>
              </w:rPr>
              <w:t>Goods</w:t>
            </w:r>
          </w:p>
          <w:p w:rsidR="004848A4" w:rsidRPr="005E48BD" w:rsidRDefault="004848A4" w:rsidP="004848A4">
            <w:pPr>
              <w:jc w:val="center"/>
              <w:rPr>
                <w:rFonts w:asciiTheme="minorHAnsi" w:hAnsiTheme="minorHAnsi" w:cstheme="minorHAnsi"/>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20,000</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eastAsia="Times New Roman" w:hAnsiTheme="minorHAnsi" w:cstheme="minorHAnsi"/>
                <w:sz w:val="18"/>
                <w:szCs w:val="18"/>
              </w:rPr>
            </w:pPr>
            <w:r>
              <w:rPr>
                <w:rFonts w:ascii="Calibri" w:eastAsia="Times New Roman" w:hAnsi="Calibri" w:cs="Calibr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May 2021</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June 2021</w:t>
            </w:r>
          </w:p>
        </w:tc>
        <w:tc>
          <w:tcPr>
            <w:tcW w:w="135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July 2021 </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rPr>
                <w:rFonts w:asciiTheme="minorHAnsi" w:hAnsiTheme="minorHAnsi" w:cstheme="minorHAnsi"/>
                <w:sz w:val="18"/>
                <w:szCs w:val="18"/>
              </w:rPr>
            </w:pPr>
            <w:r>
              <w:rPr>
                <w:rFonts w:ascii="Calibri" w:eastAsia="Times New Roman" w:hAnsi="Calibri" w:cs="Calibri"/>
                <w:sz w:val="18"/>
                <w:szCs w:val="18"/>
              </w:rPr>
              <w:t>Production of Infographic application process</w:t>
            </w:r>
          </w:p>
        </w:tc>
        <w:tc>
          <w:tcPr>
            <w:tcW w:w="117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MoIT/GDDA-Go-04</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Default="00526FCA" w:rsidP="004848A4">
            <w:pPr>
              <w:jc w:val="center"/>
              <w:rPr>
                <w:rFonts w:ascii="Calibri" w:eastAsia="Times New Roman" w:hAnsi="Calibri" w:cs="Calibri"/>
                <w:sz w:val="18"/>
                <w:szCs w:val="18"/>
              </w:rPr>
            </w:pPr>
            <w:r>
              <w:rPr>
                <w:rFonts w:ascii="Calibri" w:eastAsia="Times New Roman" w:hAnsi="Calibri" w:cs="Calibri"/>
                <w:sz w:val="18"/>
                <w:szCs w:val="18"/>
              </w:rPr>
              <w:t>Goods</w:t>
            </w:r>
          </w:p>
          <w:p w:rsidR="004848A4" w:rsidRPr="005E48BD" w:rsidRDefault="004848A4" w:rsidP="004848A4">
            <w:pPr>
              <w:jc w:val="center"/>
              <w:rPr>
                <w:rFonts w:asciiTheme="minorHAnsi" w:hAnsiTheme="minorHAnsi" w:cstheme="minorHAnsi"/>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10,000</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eastAsia="Times New Roman" w:hAnsiTheme="minorHAnsi" w:cstheme="minorHAnsi"/>
                <w:sz w:val="18"/>
                <w:szCs w:val="18"/>
              </w:rPr>
            </w:pPr>
            <w:r>
              <w:rPr>
                <w:rFonts w:ascii="Calibri" w:eastAsia="Times New Roman" w:hAnsi="Calibri" w:cs="Calibr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May 2021</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June 2021</w:t>
            </w:r>
          </w:p>
        </w:tc>
        <w:tc>
          <w:tcPr>
            <w:tcW w:w="135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July 2021 </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t xml:space="preserve">Logistical and organizational services for project launch at the central level </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MoIT/GDDA-NCS-01</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100,000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Mar 2021</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Mar 2021</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lastRenderedPageBreak/>
              <w:t xml:space="preserve">Logistical and organizational services for conferences/ meetings on social enterprises with private sector and other stakeholders </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lang w:val="fr-FR"/>
              </w:rPr>
            </w:pPr>
            <w:proofErr w:type="spellStart"/>
            <w:r w:rsidRPr="005E48BD">
              <w:rPr>
                <w:rFonts w:asciiTheme="minorHAnsi" w:hAnsiTheme="minorHAnsi" w:cstheme="minorHAnsi"/>
                <w:sz w:val="18"/>
                <w:szCs w:val="18"/>
                <w:lang w:val="fr-FR"/>
              </w:rPr>
              <w:t>MoIT</w:t>
            </w:r>
            <w:proofErr w:type="spellEnd"/>
            <w:r w:rsidRPr="005E48BD">
              <w:rPr>
                <w:rFonts w:asciiTheme="minorHAnsi" w:hAnsiTheme="minorHAnsi" w:cstheme="minorHAnsi"/>
                <w:sz w:val="18"/>
                <w:szCs w:val="18"/>
                <w:lang w:val="fr-FR"/>
              </w:rPr>
              <w:t xml:space="preserve">/GDDA-NCS-02 </w:t>
            </w:r>
            <w:proofErr w:type="spellStart"/>
            <w:proofErr w:type="gramStart"/>
            <w:r w:rsidRPr="005E48BD">
              <w:rPr>
                <w:rFonts w:asciiTheme="minorHAnsi" w:hAnsiTheme="minorHAnsi" w:cstheme="minorHAnsi"/>
                <w:sz w:val="18"/>
                <w:szCs w:val="18"/>
                <w:lang w:val="fr-FR"/>
              </w:rPr>
              <w:t>a,b</w:t>
            </w:r>
            <w:proofErr w:type="gramEnd"/>
            <w:r w:rsidRPr="005E48BD">
              <w:rPr>
                <w:rFonts w:asciiTheme="minorHAnsi" w:hAnsiTheme="minorHAnsi" w:cstheme="minorHAnsi"/>
                <w:sz w:val="18"/>
                <w:szCs w:val="18"/>
                <w:lang w:val="fr-FR"/>
              </w:rPr>
              <w:t>,c</w:t>
            </w:r>
            <w:proofErr w:type="spellEnd"/>
            <w:r w:rsidRPr="005E48BD">
              <w:rPr>
                <w:rFonts w:asciiTheme="minorHAnsi" w:hAnsiTheme="minorHAnsi" w:cstheme="minorHAnsi"/>
                <w:sz w:val="18"/>
                <w:szCs w:val="18"/>
                <w:lang w:val="fr-F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80,000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t>Logistical and organizational services for trainings and workshops (capacity building trainings and other events) for MoIT and TDA staff</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lang w:val="fr-FR"/>
              </w:rPr>
            </w:pPr>
            <w:proofErr w:type="spellStart"/>
            <w:r w:rsidRPr="005E48BD">
              <w:rPr>
                <w:rFonts w:asciiTheme="minorHAnsi" w:hAnsiTheme="minorHAnsi" w:cstheme="minorHAnsi"/>
                <w:sz w:val="18"/>
                <w:szCs w:val="18"/>
                <w:lang w:val="fr-FR"/>
              </w:rPr>
              <w:t>MoIT</w:t>
            </w:r>
            <w:proofErr w:type="spellEnd"/>
            <w:r w:rsidRPr="005E48BD">
              <w:rPr>
                <w:rFonts w:asciiTheme="minorHAnsi" w:hAnsiTheme="minorHAnsi" w:cstheme="minorHAnsi"/>
                <w:sz w:val="18"/>
                <w:szCs w:val="18"/>
                <w:lang w:val="fr-FR"/>
              </w:rPr>
              <w:t xml:space="preserve">/GDDA-NCS-03 </w:t>
            </w:r>
            <w:proofErr w:type="spellStart"/>
            <w:proofErr w:type="gramStart"/>
            <w:r w:rsidRPr="005E48BD">
              <w:rPr>
                <w:rFonts w:asciiTheme="minorHAnsi" w:hAnsiTheme="minorHAnsi" w:cstheme="minorHAnsi"/>
                <w:sz w:val="18"/>
                <w:szCs w:val="18"/>
                <w:lang w:val="fr-FR"/>
              </w:rPr>
              <w:t>a,b</w:t>
            </w:r>
            <w:proofErr w:type="gramEnd"/>
            <w:r w:rsidRPr="005E48BD">
              <w:rPr>
                <w:rFonts w:asciiTheme="minorHAnsi" w:hAnsiTheme="minorHAnsi" w:cstheme="minorHAnsi"/>
                <w:sz w:val="18"/>
                <w:szCs w:val="18"/>
                <w:lang w:val="fr-FR"/>
              </w:rPr>
              <w:t>,c</w:t>
            </w:r>
            <w:proofErr w:type="spellEnd"/>
            <w:r w:rsidRPr="005E48BD">
              <w:rPr>
                <w:rFonts w:asciiTheme="minorHAnsi" w:hAnsiTheme="minorHAnsi" w:cstheme="minorHAnsi"/>
                <w:sz w:val="18"/>
                <w:szCs w:val="18"/>
                <w:lang w:val="fr-F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220,000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t xml:space="preserve">Logistical and organizational services for completion workshops at the central level </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MoIT/GDDA-NCS-04</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85,000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Pr>
                <w:rFonts w:asciiTheme="minorHAnsi" w:hAnsiTheme="minorHAnsi" w:cstheme="minorHAnsi"/>
                <w:sz w:val="18"/>
                <w:szCs w:val="18"/>
              </w:rPr>
              <w:t>Nov 2022</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Pr>
                <w:rFonts w:asciiTheme="minorHAnsi" w:hAnsiTheme="minorHAnsi" w:cstheme="minorHAnsi"/>
                <w:sz w:val="18"/>
                <w:szCs w:val="18"/>
              </w:rPr>
              <w:t>Nov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Pr>
                <w:rFonts w:asciiTheme="minorHAnsi" w:hAnsiTheme="minorHAnsi" w:cstheme="minorHAnsi"/>
                <w:sz w:val="18"/>
                <w:szCs w:val="18"/>
              </w:rPr>
              <w:t>Dec 2022</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t>Logistical and organizational services for project management related meetings/ workshops</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proofErr w:type="spellStart"/>
            <w:r w:rsidRPr="005E48BD">
              <w:rPr>
                <w:rFonts w:asciiTheme="minorHAnsi" w:hAnsiTheme="minorHAnsi" w:cstheme="minorHAnsi"/>
                <w:sz w:val="18"/>
                <w:szCs w:val="18"/>
              </w:rPr>
              <w:t>MoIT</w:t>
            </w:r>
            <w:proofErr w:type="spellEnd"/>
            <w:r w:rsidRPr="005E48BD">
              <w:rPr>
                <w:rFonts w:asciiTheme="minorHAnsi" w:hAnsiTheme="minorHAnsi" w:cstheme="minorHAnsi"/>
                <w:sz w:val="18"/>
                <w:szCs w:val="18"/>
              </w:rPr>
              <w:t>/GDDA-NCS-05</w:t>
            </w:r>
            <w:r w:rsidRPr="005E48BD">
              <w:rPr>
                <w:rFonts w:asciiTheme="minorHAnsi" w:hAnsiTheme="minorHAnsi" w:cstheme="minorHAnsi"/>
                <w:sz w:val="18"/>
                <w:szCs w:val="18"/>
                <w:lang w:val="fr-FR"/>
              </w:rPr>
              <w:t xml:space="preserve"> </w:t>
            </w:r>
            <w:proofErr w:type="spellStart"/>
            <w:proofErr w:type="gramStart"/>
            <w:r w:rsidRPr="005E48BD">
              <w:rPr>
                <w:rFonts w:asciiTheme="minorHAnsi" w:hAnsiTheme="minorHAnsi" w:cstheme="minorHAnsi"/>
                <w:sz w:val="18"/>
                <w:szCs w:val="18"/>
                <w:lang w:val="fr-FR"/>
              </w:rPr>
              <w:t>a,b</w:t>
            </w:r>
            <w:proofErr w:type="gramEnd"/>
            <w:r w:rsidRPr="005E48BD">
              <w:rPr>
                <w:rFonts w:asciiTheme="minorHAnsi" w:hAnsiTheme="minorHAnsi" w:cstheme="minorHAnsi"/>
                <w:sz w:val="18"/>
                <w:szCs w:val="18"/>
                <w:lang w:val="fr-FR"/>
              </w:rPr>
              <w:t>,c</w:t>
            </w:r>
            <w:proofErr w:type="spellEnd"/>
            <w:r w:rsidRPr="005E48BD">
              <w:rPr>
                <w:rFonts w:asciiTheme="minorHAnsi" w:hAnsiTheme="minorHAnsi" w:cstheme="minorHAnsi"/>
                <w:sz w:val="18"/>
                <w:szCs w:val="18"/>
                <w:lang w:val="fr-FR"/>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20,000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TBD</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t xml:space="preserve">Logistical and organizational services for 2021 annual evaluation meeting/workshops </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MoIT/GDDA-NCS-06</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10,000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Dec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Jan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Feb 2022</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804026">
            <w:pPr>
              <w:rPr>
                <w:rFonts w:asciiTheme="minorHAnsi" w:hAnsiTheme="minorHAnsi" w:cstheme="minorHAnsi"/>
                <w:sz w:val="18"/>
                <w:szCs w:val="18"/>
              </w:rPr>
            </w:pPr>
            <w:r w:rsidRPr="005E48BD">
              <w:rPr>
                <w:rFonts w:asciiTheme="minorHAnsi" w:hAnsiTheme="minorHAnsi" w:cstheme="minorHAnsi"/>
                <w:sz w:val="18"/>
                <w:szCs w:val="18"/>
              </w:rPr>
              <w:t xml:space="preserve">Logistical and organizational services for 2022 annual evaluation meeting/workshops </w:t>
            </w:r>
          </w:p>
        </w:tc>
        <w:tc>
          <w:tcPr>
            <w:tcW w:w="117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MoIT/GDDA-NCS-07</w:t>
            </w:r>
          </w:p>
        </w:tc>
        <w:tc>
          <w:tcPr>
            <w:tcW w:w="72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10,000</w:t>
            </w:r>
          </w:p>
        </w:tc>
        <w:tc>
          <w:tcPr>
            <w:tcW w:w="72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sidRPr="005E48BD">
              <w:rPr>
                <w:rFonts w:asciiTheme="minorHAnsi" w:eastAsia="Times New Roman" w:hAnsiTheme="minorHAnsi" w:cstheme="minorHAns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sidRPr="005E48BD">
              <w:rPr>
                <w:rFonts w:asciiTheme="minorHAnsi" w:hAnsiTheme="minorHAnsi" w:cstheme="minorHAns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5E48BD" w:rsidRPr="005E48BD" w:rsidRDefault="00526FCA" w:rsidP="005E48BD">
            <w:pPr>
              <w:jc w:val="center"/>
              <w:rPr>
                <w:rFonts w:asciiTheme="minorHAnsi" w:hAnsiTheme="minorHAnsi" w:cstheme="minorHAnsi"/>
                <w:sz w:val="18"/>
                <w:szCs w:val="18"/>
              </w:rPr>
            </w:pPr>
            <w:r>
              <w:rPr>
                <w:rFonts w:asciiTheme="minorHAnsi" w:hAnsiTheme="minorHAnsi" w:cstheme="minorHAnsi"/>
                <w:sz w:val="18"/>
                <w:szCs w:val="18"/>
              </w:rPr>
              <w:t xml:space="preserve">Nov </w:t>
            </w:r>
            <w:r w:rsidR="001F532E" w:rsidRPr="005E48BD">
              <w:rPr>
                <w:rFonts w:asciiTheme="minorHAnsi" w:hAnsiTheme="minorHAnsi" w:cstheme="minorHAnsi"/>
                <w:sz w:val="18"/>
                <w:szCs w:val="18"/>
              </w:rPr>
              <w:t>2022</w:t>
            </w:r>
          </w:p>
        </w:tc>
        <w:tc>
          <w:tcPr>
            <w:tcW w:w="99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Pr>
                <w:rFonts w:asciiTheme="minorHAnsi" w:hAnsiTheme="minorHAnsi" w:cstheme="minorHAnsi"/>
                <w:sz w:val="18"/>
                <w:szCs w:val="18"/>
              </w:rPr>
              <w:t>Nov 2022</w:t>
            </w:r>
          </w:p>
        </w:tc>
        <w:tc>
          <w:tcPr>
            <w:tcW w:w="1350" w:type="dxa"/>
            <w:tcBorders>
              <w:top w:val="single" w:sz="4" w:space="0" w:color="auto"/>
              <w:left w:val="single" w:sz="4" w:space="0" w:color="auto"/>
              <w:bottom w:val="single" w:sz="4" w:space="0" w:color="auto"/>
              <w:right w:val="single" w:sz="4" w:space="0" w:color="auto"/>
            </w:tcBorders>
            <w:vAlign w:val="center"/>
            <w:hideMark/>
          </w:tcPr>
          <w:p w:rsidR="005E48BD" w:rsidRPr="005E48BD" w:rsidRDefault="00526FCA" w:rsidP="005E48BD">
            <w:pPr>
              <w:jc w:val="center"/>
              <w:rPr>
                <w:rFonts w:asciiTheme="minorHAnsi" w:hAnsiTheme="minorHAnsi" w:cstheme="minorHAnsi"/>
                <w:sz w:val="18"/>
                <w:szCs w:val="18"/>
              </w:rPr>
            </w:pPr>
            <w:r>
              <w:rPr>
                <w:rFonts w:asciiTheme="minorHAnsi" w:hAnsiTheme="minorHAnsi" w:cstheme="minorHAnsi"/>
                <w:sz w:val="18"/>
                <w:szCs w:val="18"/>
              </w:rPr>
              <w:t>Dec 2022</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rPr>
                <w:rFonts w:asciiTheme="minorHAnsi" w:hAnsiTheme="minorHAnsi" w:cstheme="minorHAnsi"/>
                <w:sz w:val="18"/>
                <w:szCs w:val="18"/>
              </w:rPr>
            </w:pPr>
            <w:r>
              <w:rPr>
                <w:rFonts w:ascii="Calibri" w:eastAsia="Times New Roman" w:hAnsi="Calibri" w:cs="Calibri"/>
                <w:sz w:val="18"/>
                <w:szCs w:val="18"/>
              </w:rPr>
              <w:t>Logistical and organizational services for awareness raising events, i.e. festivals, panels, workshops, concerts and etc.  (Multiple Contracts)</w:t>
            </w:r>
          </w:p>
        </w:tc>
        <w:tc>
          <w:tcPr>
            <w:tcW w:w="117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MoIT/GDDA-NCS-08a, b, c….</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220,000</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eastAsia="Times New Roman" w:hAnsiTheme="minorHAnsi" w:cstheme="minorHAnsi"/>
                <w:sz w:val="18"/>
                <w:szCs w:val="18"/>
              </w:rPr>
            </w:pPr>
            <w:r>
              <w:rPr>
                <w:rFonts w:ascii="Calibri" w:eastAsia="Times New Roman" w:hAnsi="Calibri" w:cs="Calibr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June 2021</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July 2021</w:t>
            </w:r>
          </w:p>
        </w:tc>
        <w:tc>
          <w:tcPr>
            <w:tcW w:w="135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Dec 2022</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rPr>
                <w:rFonts w:asciiTheme="minorHAnsi" w:hAnsiTheme="minorHAnsi" w:cstheme="minorHAnsi"/>
                <w:sz w:val="18"/>
                <w:szCs w:val="18"/>
              </w:rPr>
            </w:pPr>
            <w:r>
              <w:rPr>
                <w:rFonts w:ascii="Calibri" w:eastAsia="Times New Roman" w:hAnsi="Calibri" w:cs="Calibri"/>
                <w:sz w:val="18"/>
                <w:szCs w:val="18"/>
              </w:rPr>
              <w:lastRenderedPageBreak/>
              <w:t>Logistical and organizational services for Community engagement events for livelihoods-related facilities to inform communities (Multiple Contracts)</w:t>
            </w:r>
          </w:p>
        </w:tc>
        <w:tc>
          <w:tcPr>
            <w:tcW w:w="117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MoIT/GDDA-NCS-09a, b, c….</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205,000</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eastAsia="Times New Roman" w:hAnsiTheme="minorHAnsi" w:cstheme="minorHAnsi"/>
                <w:sz w:val="18"/>
                <w:szCs w:val="18"/>
              </w:rPr>
            </w:pPr>
            <w:r>
              <w:rPr>
                <w:rFonts w:ascii="Calibri" w:eastAsia="Times New Roman" w:hAnsi="Calibri" w:cs="Calibr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Dec 2021</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Jan 2022</w:t>
            </w:r>
          </w:p>
        </w:tc>
        <w:tc>
          <w:tcPr>
            <w:tcW w:w="135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Dec 2022</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rPr>
                <w:rFonts w:asciiTheme="minorHAnsi" w:hAnsiTheme="minorHAnsi" w:cstheme="minorHAnsi"/>
                <w:sz w:val="18"/>
                <w:szCs w:val="18"/>
              </w:rPr>
            </w:pPr>
            <w:r>
              <w:rPr>
                <w:rFonts w:ascii="Calibri" w:eastAsia="Times New Roman" w:hAnsi="Calibri" w:cs="Calibri"/>
                <w:sz w:val="18"/>
                <w:szCs w:val="18"/>
              </w:rPr>
              <w:t>Production of video films from diverse project areas (Multiple Contracts)</w:t>
            </w:r>
          </w:p>
        </w:tc>
        <w:tc>
          <w:tcPr>
            <w:tcW w:w="117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MoIT/GDDA-NCS-10a, b, c….</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180,000</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eastAsia="Times New Roman" w:hAnsiTheme="minorHAnsi" w:cstheme="minorHAnsi"/>
                <w:sz w:val="18"/>
                <w:szCs w:val="18"/>
              </w:rPr>
            </w:pPr>
            <w:r>
              <w:rPr>
                <w:rFonts w:ascii="Calibri" w:eastAsia="Times New Roman" w:hAnsi="Calibri" w:cs="Calibr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July 2022</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Aug 2022</w:t>
            </w:r>
          </w:p>
        </w:tc>
        <w:tc>
          <w:tcPr>
            <w:tcW w:w="135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Dec 2022</w:t>
            </w:r>
          </w:p>
        </w:tc>
      </w:tr>
      <w:tr w:rsidR="00F14FD6" w:rsidTr="005E48BD">
        <w:trPr>
          <w:cantSplit/>
          <w:trHeight w:val="20"/>
        </w:trPr>
        <w:tc>
          <w:tcPr>
            <w:tcW w:w="171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rPr>
                <w:rFonts w:asciiTheme="minorHAnsi" w:hAnsiTheme="minorHAnsi" w:cstheme="minorHAnsi"/>
                <w:sz w:val="18"/>
                <w:szCs w:val="18"/>
              </w:rPr>
            </w:pPr>
            <w:r>
              <w:rPr>
                <w:rFonts w:ascii="Calibri" w:eastAsia="Times New Roman" w:hAnsi="Calibri" w:cs="Calibri"/>
                <w:sz w:val="18"/>
                <w:szCs w:val="18"/>
              </w:rPr>
              <w:t xml:space="preserve">Media Management Services (Social media posts, local press engagement, information desks and etc.) </w:t>
            </w:r>
          </w:p>
        </w:tc>
        <w:tc>
          <w:tcPr>
            <w:tcW w:w="117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MoIT/GDDA-NCS-11</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NCS</w:t>
            </w:r>
          </w:p>
        </w:tc>
        <w:tc>
          <w:tcPr>
            <w:tcW w:w="63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 xml:space="preserve">RFQ </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60,000</w:t>
            </w:r>
          </w:p>
        </w:tc>
        <w:tc>
          <w:tcPr>
            <w:tcW w:w="72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eastAsia="Times New Roman" w:hAnsiTheme="minorHAnsi" w:cstheme="minorHAnsi"/>
                <w:sz w:val="18"/>
                <w:szCs w:val="18"/>
              </w:rPr>
            </w:pPr>
            <w:r>
              <w:rPr>
                <w:rFonts w:ascii="Calibri" w:eastAsia="Times New Roman" w:hAnsi="Calibri" w:cs="Calibri"/>
                <w:sz w:val="18"/>
                <w:szCs w:val="18"/>
              </w:rPr>
              <w:t>Post</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5E48BD" w:rsidRDefault="00526FCA" w:rsidP="004848A4">
            <w:pPr>
              <w:jc w:val="center"/>
              <w:rPr>
                <w:rFonts w:asciiTheme="minorHAnsi" w:hAnsiTheme="minorHAnsi" w:cstheme="minorHAnsi"/>
                <w:sz w:val="18"/>
                <w:szCs w:val="18"/>
              </w:rPr>
            </w:pPr>
            <w:r>
              <w:rPr>
                <w:rFonts w:ascii="Calibri" w:eastAsia="Times New Roman" w:hAnsi="Calibri" w:cs="Calibri"/>
                <w:sz w:val="18"/>
                <w:szCs w:val="18"/>
              </w:rPr>
              <w:t>Limited</w:t>
            </w:r>
          </w:p>
        </w:tc>
        <w:tc>
          <w:tcPr>
            <w:tcW w:w="108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June 2021</w:t>
            </w:r>
          </w:p>
        </w:tc>
        <w:tc>
          <w:tcPr>
            <w:tcW w:w="99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July 2021</w:t>
            </w:r>
          </w:p>
        </w:tc>
        <w:tc>
          <w:tcPr>
            <w:tcW w:w="1350" w:type="dxa"/>
            <w:tcBorders>
              <w:top w:val="single" w:sz="4" w:space="0" w:color="auto"/>
              <w:left w:val="single" w:sz="4" w:space="0" w:color="auto"/>
              <w:bottom w:val="single" w:sz="4" w:space="0" w:color="auto"/>
              <w:right w:val="single" w:sz="4" w:space="0" w:color="auto"/>
            </w:tcBorders>
            <w:vAlign w:val="center"/>
          </w:tcPr>
          <w:p w:rsidR="004848A4" w:rsidRPr="00FC6FD7" w:rsidRDefault="00526FCA" w:rsidP="004848A4">
            <w:pPr>
              <w:jc w:val="center"/>
              <w:rPr>
                <w:rFonts w:asciiTheme="minorHAnsi" w:hAnsiTheme="minorHAnsi" w:cstheme="minorHAnsi"/>
                <w:sz w:val="18"/>
                <w:szCs w:val="18"/>
              </w:rPr>
            </w:pPr>
            <w:r w:rsidRPr="00FC6FD7">
              <w:rPr>
                <w:rFonts w:asciiTheme="minorHAnsi" w:hAnsiTheme="minorHAnsi" w:cstheme="minorHAnsi"/>
                <w:sz w:val="18"/>
                <w:szCs w:val="18"/>
              </w:rPr>
              <w:t>Dec 2022</w:t>
            </w:r>
          </w:p>
        </w:tc>
      </w:tr>
    </w:tbl>
    <w:p w:rsidR="00092482" w:rsidRDefault="00092482" w:rsidP="00092482">
      <w:pPr>
        <w:rPr>
          <w:rFonts w:asciiTheme="minorHAnsi" w:hAnsiTheme="minorHAnsi" w:cstheme="minorHAnsi"/>
          <w:b/>
          <w:sz w:val="22"/>
          <w:szCs w:val="22"/>
        </w:rPr>
      </w:pPr>
    </w:p>
    <w:p w:rsidR="00092482" w:rsidRPr="00092482" w:rsidRDefault="00526FCA" w:rsidP="00092482">
      <w:pPr>
        <w:rPr>
          <w:rFonts w:asciiTheme="minorHAnsi" w:hAnsiTheme="minorHAnsi" w:cstheme="minorHAnsi"/>
          <w:b/>
          <w:sz w:val="22"/>
          <w:szCs w:val="22"/>
        </w:rPr>
      </w:pPr>
      <w:r w:rsidRPr="00092482">
        <w:rPr>
          <w:rFonts w:asciiTheme="minorHAnsi" w:hAnsiTheme="minorHAnsi" w:cstheme="minorHAnsi"/>
          <w:b/>
          <w:sz w:val="22"/>
          <w:szCs w:val="22"/>
        </w:rPr>
        <w:t>Consultants (Firm)</w:t>
      </w:r>
    </w:p>
    <w:p w:rsidR="00092482" w:rsidRPr="00092482" w:rsidRDefault="00092482" w:rsidP="00092482">
      <w:pPr>
        <w:rPr>
          <w:rFonts w:asciiTheme="minorHAnsi" w:hAnsiTheme="minorHAnsi" w:cstheme="minorHAnsi"/>
          <w:b/>
          <w:sz w:val="22"/>
          <w:szCs w:val="22"/>
        </w:rPr>
      </w:pPr>
    </w:p>
    <w:tbl>
      <w:tblPr>
        <w:tblStyle w:val="TableGrid80"/>
        <w:tblW w:w="10440" w:type="dxa"/>
        <w:tblInd w:w="-275" w:type="dxa"/>
        <w:tblLayout w:type="fixed"/>
        <w:tblLook w:val="04A0" w:firstRow="1" w:lastRow="0" w:firstColumn="1" w:lastColumn="0" w:noHBand="0" w:noVBand="1"/>
      </w:tblPr>
      <w:tblGrid>
        <w:gridCol w:w="1800"/>
        <w:gridCol w:w="990"/>
        <w:gridCol w:w="630"/>
        <w:gridCol w:w="720"/>
        <w:gridCol w:w="990"/>
        <w:gridCol w:w="720"/>
        <w:gridCol w:w="1170"/>
        <w:gridCol w:w="990"/>
        <w:gridCol w:w="990"/>
        <w:gridCol w:w="1440"/>
      </w:tblGrid>
      <w:tr w:rsidR="00F14FD6" w:rsidTr="000870A7">
        <w:trPr>
          <w:cantSplit/>
          <w:trHeight w:val="1364"/>
          <w:tblHeader/>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sz w:val="18"/>
                <w:szCs w:val="18"/>
              </w:rPr>
              <w:br w:type="page"/>
            </w:r>
            <w:r w:rsidRPr="00092482">
              <w:rPr>
                <w:rFonts w:asciiTheme="minorHAnsi" w:hAnsiTheme="minorHAnsi" w:cstheme="minorHAnsi"/>
                <w:b/>
                <w:sz w:val="18"/>
                <w:szCs w:val="18"/>
              </w:rPr>
              <w:t>Contract Description</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Reference</w:t>
            </w:r>
          </w:p>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92482" w:rsidRPr="00092482" w:rsidRDefault="00526FCA" w:rsidP="00092482">
            <w:pPr>
              <w:ind w:left="113" w:right="113"/>
              <w:jc w:val="center"/>
              <w:rPr>
                <w:rFonts w:asciiTheme="minorHAnsi" w:hAnsiTheme="minorHAnsi" w:cstheme="minorHAnsi"/>
                <w:b/>
                <w:sz w:val="18"/>
                <w:szCs w:val="18"/>
              </w:rPr>
            </w:pPr>
            <w:r w:rsidRPr="00092482">
              <w:rPr>
                <w:rFonts w:asciiTheme="minorHAnsi" w:hAnsiTheme="minorHAnsi" w:cstheme="minorHAnsi"/>
                <w:b/>
                <w:sz w:val="18"/>
                <w:szCs w:val="18"/>
              </w:rPr>
              <w:t>Proc. Category</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92482" w:rsidRPr="00092482" w:rsidRDefault="00526FCA" w:rsidP="00092482">
            <w:pPr>
              <w:ind w:left="113" w:right="113"/>
              <w:jc w:val="center"/>
              <w:rPr>
                <w:rFonts w:asciiTheme="minorHAnsi" w:hAnsiTheme="minorHAnsi" w:cstheme="minorHAnsi"/>
                <w:b/>
                <w:sz w:val="18"/>
                <w:szCs w:val="18"/>
              </w:rPr>
            </w:pPr>
            <w:r w:rsidRPr="00092482">
              <w:rPr>
                <w:rFonts w:asciiTheme="minorHAnsi" w:hAnsiTheme="minorHAnsi" w:cstheme="minorHAnsi"/>
                <w:b/>
                <w:sz w:val="18"/>
                <w:szCs w:val="18"/>
              </w:rPr>
              <w:t>Procurement Method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Estimated Contract</w:t>
            </w:r>
          </w:p>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Amount</w:t>
            </w:r>
          </w:p>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(Euro)</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bCs/>
                <w:sz w:val="18"/>
                <w:szCs w:val="18"/>
              </w:rPr>
              <w:t>Review Method</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Market Approach</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092482" w:rsidRPr="00092482" w:rsidRDefault="00526FCA" w:rsidP="00092482">
            <w:pPr>
              <w:ind w:left="113" w:right="113"/>
              <w:jc w:val="center"/>
              <w:rPr>
                <w:rFonts w:asciiTheme="minorHAnsi" w:hAnsiTheme="minorHAnsi" w:cstheme="minorHAnsi"/>
                <w:b/>
                <w:sz w:val="18"/>
                <w:szCs w:val="18"/>
              </w:rPr>
            </w:pPr>
            <w:r w:rsidRPr="00092482">
              <w:rPr>
                <w:rFonts w:asciiTheme="minorHAnsi" w:hAnsiTheme="minorHAnsi" w:cstheme="minorHAnsi"/>
                <w:b/>
                <w:bCs/>
                <w:sz w:val="18"/>
                <w:szCs w:val="18"/>
              </w:rPr>
              <w:t>Estimated procurement Notice/ Invitation Date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Estimated Contract Signing Date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jc w:val="center"/>
              <w:rPr>
                <w:rFonts w:asciiTheme="minorHAnsi" w:hAnsiTheme="minorHAnsi" w:cstheme="minorHAnsi"/>
                <w:b/>
                <w:sz w:val="18"/>
                <w:szCs w:val="18"/>
              </w:rPr>
            </w:pPr>
            <w:r w:rsidRPr="00092482">
              <w:rPr>
                <w:rFonts w:asciiTheme="minorHAnsi" w:hAnsiTheme="minorHAnsi" w:cstheme="minorHAnsi"/>
                <w:b/>
                <w:sz w:val="18"/>
                <w:szCs w:val="18"/>
              </w:rPr>
              <w:t xml:space="preserve">Estimated Contract Completion Date </w:t>
            </w:r>
          </w:p>
        </w:tc>
      </w:tr>
      <w:tr w:rsidR="00F14FD6" w:rsidTr="009B4DD9">
        <w:trPr>
          <w:cantSplit/>
          <w:trHeight w:val="268"/>
        </w:trPr>
        <w:tc>
          <w:tcPr>
            <w:tcW w:w="10440" w:type="dxa"/>
            <w:gridSpan w:val="10"/>
            <w:tcBorders>
              <w:top w:val="single" w:sz="4" w:space="0" w:color="auto"/>
              <w:left w:val="single" w:sz="4" w:space="0" w:color="auto"/>
              <w:bottom w:val="single" w:sz="4" w:space="0" w:color="auto"/>
            </w:tcBorders>
          </w:tcPr>
          <w:p w:rsidR="00092482" w:rsidRPr="00092482" w:rsidRDefault="00526FCA" w:rsidP="00092482">
            <w:pPr>
              <w:rPr>
                <w:rFonts w:asciiTheme="minorHAnsi" w:eastAsia="Times New Roman" w:hAnsiTheme="minorHAnsi" w:cstheme="minorHAnsi"/>
                <w:b/>
                <w:bCs/>
                <w:sz w:val="18"/>
                <w:szCs w:val="18"/>
              </w:rPr>
            </w:pPr>
            <w:r w:rsidRPr="00092482">
              <w:rPr>
                <w:rFonts w:asciiTheme="minorHAnsi" w:eastAsia="Times New Roman" w:hAnsiTheme="minorHAnsi" w:cstheme="minorHAnsi"/>
                <w:b/>
                <w:bCs/>
                <w:sz w:val="18"/>
                <w:szCs w:val="18"/>
              </w:rPr>
              <w:t>Component 1. Social Entrepreneurship for Women and Youth in Refugee and Host Communities</w:t>
            </w:r>
            <w:r w:rsidR="0067400E">
              <w:rPr>
                <w:rFonts w:asciiTheme="minorHAnsi" w:eastAsia="Times New Roman" w:hAnsiTheme="minorHAnsi" w:cstheme="minorHAnsi"/>
                <w:b/>
                <w:bCs/>
                <w:sz w:val="18"/>
                <w:szCs w:val="18"/>
              </w:rPr>
              <w:t xml:space="preserve"> </w:t>
            </w:r>
            <w:r w:rsidR="0067400E" w:rsidRPr="0067400E">
              <w:rPr>
                <w:rFonts w:asciiTheme="minorHAnsi" w:eastAsia="Times New Roman" w:hAnsiTheme="minorHAnsi" w:cstheme="minorHAnsi"/>
                <w:b/>
                <w:bCs/>
                <w:sz w:val="18"/>
                <w:szCs w:val="18"/>
              </w:rPr>
              <w:t>(to be bid by GDDA)</w:t>
            </w:r>
          </w:p>
        </w:tc>
      </w:tr>
      <w:tr w:rsidR="00F14FD6" w:rsidTr="000870A7">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consulting firm for market </w:t>
            </w:r>
            <w:r>
              <w:rPr>
                <w:rFonts w:asciiTheme="minorHAnsi" w:eastAsia="Times New Roman" w:hAnsiTheme="minorHAnsi" w:cstheme="minorHAnsi"/>
                <w:sz w:val="18"/>
                <w:szCs w:val="18"/>
              </w:rPr>
              <w:t xml:space="preserve">/ value chain </w:t>
            </w:r>
            <w:r w:rsidRPr="00092482">
              <w:rPr>
                <w:rFonts w:asciiTheme="minorHAnsi" w:eastAsia="Times New Roman" w:hAnsiTheme="minorHAnsi" w:cstheme="minorHAnsi"/>
                <w:sz w:val="18"/>
                <w:szCs w:val="18"/>
              </w:rPr>
              <w:t>assessments (</w:t>
            </w:r>
            <w:r w:rsidRPr="0067400E">
              <w:rPr>
                <w:rFonts w:asciiTheme="minorHAnsi" w:eastAsia="Times New Roman" w:hAnsiTheme="minorHAnsi" w:cstheme="minorHAnsi"/>
                <w:b/>
                <w:bCs/>
                <w:sz w:val="18"/>
                <w:szCs w:val="18"/>
              </w:rPr>
              <w:t>to be bid by GDDA</w:t>
            </w:r>
            <w:r w:rsidRPr="00092482">
              <w:rPr>
                <w:rFonts w:asciiTheme="minorHAnsi" w:eastAsia="Times New Roman" w:hAnsiTheme="minorHAnsi" w:cstheme="minorHAnsi"/>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MoIT/GDDA.CS.01</w:t>
            </w:r>
          </w:p>
        </w:tc>
        <w:tc>
          <w:tcPr>
            <w:tcW w:w="63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175,000</w:t>
            </w:r>
          </w:p>
        </w:tc>
        <w:tc>
          <w:tcPr>
            <w:tcW w:w="72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Pr>
                <w:rFonts w:asciiTheme="minorHAnsi" w:eastAsia="Times New Roman" w:hAnsiTheme="minorHAnsi" w:cstheme="minorHAnsi"/>
                <w:sz w:val="18"/>
                <w:szCs w:val="18"/>
              </w:rPr>
              <w:t>Apr</w:t>
            </w:r>
            <w:r w:rsidRPr="00092482">
              <w:rPr>
                <w:rFonts w:asciiTheme="minorHAnsi" w:eastAsia="Times New Roman" w:hAnsiTheme="minorHAnsi" w:cstheme="minorHAnsi"/>
                <w:sz w:val="18"/>
                <w:szCs w:val="18"/>
              </w:rPr>
              <w:t xml:space="preserve">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Jun </w:t>
            </w:r>
            <w:r w:rsidRPr="00092482">
              <w:rPr>
                <w:rFonts w:asciiTheme="minorHAnsi" w:eastAsia="Times New Roman" w:hAnsiTheme="minorHAnsi" w:cstheme="minorHAnsi"/>
                <w:sz w:val="18"/>
                <w:szCs w:val="18"/>
              </w:rPr>
              <w:t>2021</w:t>
            </w:r>
          </w:p>
        </w:tc>
      </w:tr>
      <w:tr w:rsidR="00F14FD6" w:rsidTr="000870A7">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Recruitment of a Community Implementing Partner (CIP) for Silkroad DA (Gaziantep, Adiyaman, and Kilis provinces) (resulting contract to be signed by the respective TDA)</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proofErr w:type="spellStart"/>
            <w:r w:rsidRPr="00CC1BD8">
              <w:rPr>
                <w:rFonts w:asciiTheme="minorHAnsi" w:eastAsia="Times New Roman" w:hAnsiTheme="minorHAnsi" w:cstheme="minorHAnsi"/>
                <w:sz w:val="18"/>
                <w:szCs w:val="18"/>
              </w:rPr>
              <w:t>MoIT</w:t>
            </w:r>
            <w:proofErr w:type="spellEnd"/>
            <w:r w:rsidRPr="00CC1BD8">
              <w:rPr>
                <w:rFonts w:asciiTheme="minorHAnsi" w:eastAsia="Times New Roman" w:hAnsiTheme="minorHAnsi" w:cstheme="minorHAnsi"/>
                <w:sz w:val="18"/>
                <w:szCs w:val="18"/>
              </w:rPr>
              <w:t>/</w:t>
            </w:r>
            <w:proofErr w:type="spellStart"/>
            <w:r w:rsidRPr="00CC1BD8">
              <w:rPr>
                <w:rFonts w:asciiTheme="minorHAnsi" w:eastAsia="Times New Roman" w:hAnsiTheme="minorHAnsi" w:cstheme="minorHAnsi"/>
                <w:sz w:val="18"/>
                <w:szCs w:val="18"/>
              </w:rPr>
              <w:t>GDDA.Silkroad</w:t>
            </w:r>
            <w:proofErr w:type="spellEnd"/>
            <w:r w:rsidRPr="00CC1BD8">
              <w:rPr>
                <w:rFonts w:asciiTheme="minorHAnsi" w:eastAsia="Times New Roman" w:hAnsiTheme="minorHAnsi" w:cstheme="minorHAnsi"/>
                <w:sz w:val="18"/>
                <w:szCs w:val="18"/>
              </w:rPr>
              <w:t xml:space="preserve"> DA.CS.01   </w:t>
            </w:r>
          </w:p>
        </w:tc>
        <w:tc>
          <w:tcPr>
            <w:tcW w:w="630" w:type="dxa"/>
            <w:vMerge w:val="restart"/>
            <w:tcBorders>
              <w:top w:val="single" w:sz="4" w:space="0" w:color="auto"/>
              <w:left w:val="single" w:sz="4" w:space="0" w:color="auto"/>
              <w:right w:val="single" w:sz="4" w:space="0" w:color="auto"/>
            </w:tcBorders>
            <w:vAlign w:val="center"/>
          </w:tcPr>
          <w:p w:rsidR="005D47D2" w:rsidRPr="00CC1BD8" w:rsidRDefault="00526FCA" w:rsidP="005D47D2">
            <w:pPr>
              <w:jc w:val="center"/>
              <w:rPr>
                <w:rFonts w:asciiTheme="minorHAnsi" w:hAnsiTheme="minorHAnsi" w:cstheme="minorHAnsi"/>
                <w:sz w:val="18"/>
                <w:szCs w:val="18"/>
              </w:rPr>
            </w:pPr>
            <w:r w:rsidRPr="00CC1BD8">
              <w:rPr>
                <w:rFonts w:asciiTheme="minorHAnsi" w:hAnsiTheme="minorHAnsi" w:cstheme="minorHAnsi"/>
                <w:sz w:val="18"/>
                <w:szCs w:val="18"/>
              </w:rPr>
              <w:t>CS</w:t>
            </w:r>
          </w:p>
        </w:tc>
        <w:tc>
          <w:tcPr>
            <w:tcW w:w="720" w:type="dxa"/>
            <w:vMerge w:val="restart"/>
            <w:tcBorders>
              <w:top w:val="single" w:sz="4" w:space="0" w:color="auto"/>
              <w:left w:val="single" w:sz="4" w:space="0" w:color="auto"/>
              <w:right w:val="single" w:sz="4" w:space="0" w:color="auto"/>
            </w:tcBorders>
            <w:vAlign w:val="center"/>
          </w:tcPr>
          <w:p w:rsidR="005D47D2" w:rsidRPr="00CC1BD8" w:rsidRDefault="00526FCA" w:rsidP="005D47D2">
            <w:pPr>
              <w:jc w:val="center"/>
              <w:rPr>
                <w:rFonts w:asciiTheme="minorHAnsi" w:hAnsiTheme="minorHAnsi" w:cstheme="minorHAnsi"/>
                <w:sz w:val="18"/>
                <w:szCs w:val="18"/>
              </w:rPr>
            </w:pPr>
            <w:r w:rsidRPr="00CC1BD8">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 xml:space="preserve">         3,600,000</w:t>
            </w:r>
          </w:p>
        </w:tc>
        <w:tc>
          <w:tcPr>
            <w:tcW w:w="720" w:type="dxa"/>
            <w:vMerge w:val="restart"/>
            <w:tcBorders>
              <w:top w:val="single" w:sz="4" w:space="0" w:color="auto"/>
              <w:left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Prior</w:t>
            </w:r>
          </w:p>
        </w:tc>
        <w:tc>
          <w:tcPr>
            <w:tcW w:w="1170" w:type="dxa"/>
            <w:vMerge w:val="restart"/>
            <w:tcBorders>
              <w:top w:val="single" w:sz="4" w:space="0" w:color="auto"/>
              <w:left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International Open Competition</w:t>
            </w:r>
          </w:p>
          <w:p w:rsidR="005D47D2" w:rsidRPr="00CC1BD8" w:rsidRDefault="005D47D2" w:rsidP="005D47D2">
            <w:pPr>
              <w:jc w:val="center"/>
              <w:rPr>
                <w:rFonts w:asciiTheme="minorHAnsi" w:eastAsia="Times New Roman" w:hAnsiTheme="minorHAnsi" w:cstheme="minorHAnsi"/>
                <w:sz w:val="18"/>
                <w:szCs w:val="18"/>
              </w:rPr>
            </w:pPr>
          </w:p>
        </w:tc>
        <w:tc>
          <w:tcPr>
            <w:tcW w:w="990" w:type="dxa"/>
            <w:tcBorders>
              <w:top w:val="single" w:sz="4" w:space="0" w:color="auto"/>
              <w:left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Jun 2021</w:t>
            </w:r>
          </w:p>
        </w:tc>
        <w:tc>
          <w:tcPr>
            <w:tcW w:w="144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Dec 2022</w:t>
            </w:r>
          </w:p>
        </w:tc>
      </w:tr>
      <w:tr w:rsidR="00F14FD6" w:rsidTr="006515D3">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lastRenderedPageBreak/>
              <w:t xml:space="preserve">Recruitment of a Community Implementing Partner for </w:t>
            </w:r>
            <w:r w:rsidRPr="00CC1BD8">
              <w:rPr>
                <w:rFonts w:asciiTheme="minorHAnsi" w:eastAsia="Times New Roman" w:hAnsiTheme="minorHAnsi" w:cstheme="minorHAnsi"/>
                <w:bCs/>
                <w:sz w:val="18"/>
                <w:szCs w:val="18"/>
              </w:rPr>
              <w:t>Eastern Mediterranean TDA</w:t>
            </w:r>
            <w:r w:rsidRPr="00CC1BD8">
              <w:rPr>
                <w:rFonts w:asciiTheme="minorHAnsi" w:eastAsia="Times New Roman" w:hAnsiTheme="minorHAnsi" w:cstheme="minorHAnsi"/>
                <w:sz w:val="18"/>
                <w:szCs w:val="18"/>
              </w:rPr>
              <w:t xml:space="preserve"> (</w:t>
            </w:r>
            <w:proofErr w:type="spellStart"/>
            <w:r w:rsidRPr="00CC1BD8">
              <w:rPr>
                <w:rFonts w:asciiTheme="minorHAnsi" w:eastAsia="Times New Roman" w:hAnsiTheme="minorHAnsi" w:cstheme="minorHAnsi"/>
                <w:sz w:val="18"/>
                <w:szCs w:val="18"/>
              </w:rPr>
              <w:t>Hatay</w:t>
            </w:r>
            <w:proofErr w:type="spellEnd"/>
            <w:r w:rsidRPr="00CC1BD8">
              <w:rPr>
                <w:rFonts w:asciiTheme="minorHAnsi" w:eastAsia="Times New Roman" w:hAnsiTheme="minorHAnsi" w:cstheme="minorHAnsi"/>
                <w:sz w:val="18"/>
                <w:szCs w:val="18"/>
              </w:rPr>
              <w:t xml:space="preserve">, </w:t>
            </w:r>
            <w:proofErr w:type="spellStart"/>
            <w:r w:rsidRPr="00CC1BD8">
              <w:rPr>
                <w:rFonts w:asciiTheme="minorHAnsi" w:eastAsia="Times New Roman" w:hAnsiTheme="minorHAnsi" w:cstheme="minorHAnsi"/>
                <w:sz w:val="18"/>
                <w:szCs w:val="18"/>
              </w:rPr>
              <w:t>Osmaniye</w:t>
            </w:r>
            <w:proofErr w:type="spellEnd"/>
            <w:r w:rsidRPr="00CC1BD8">
              <w:rPr>
                <w:rFonts w:asciiTheme="minorHAnsi" w:eastAsia="Times New Roman" w:hAnsiTheme="minorHAnsi" w:cstheme="minorHAnsi"/>
                <w:sz w:val="18"/>
                <w:szCs w:val="18"/>
              </w:rPr>
              <w:t xml:space="preserve">, and </w:t>
            </w:r>
            <w:proofErr w:type="spellStart"/>
            <w:r w:rsidRPr="00CC1BD8">
              <w:rPr>
                <w:rFonts w:asciiTheme="minorHAnsi" w:eastAsia="Times New Roman" w:hAnsiTheme="minorHAnsi" w:cstheme="minorHAnsi"/>
                <w:sz w:val="18"/>
                <w:szCs w:val="18"/>
              </w:rPr>
              <w:t>Kahramanmaras</w:t>
            </w:r>
            <w:proofErr w:type="spellEnd"/>
            <w:r w:rsidRPr="00CC1BD8">
              <w:rPr>
                <w:rFonts w:asciiTheme="minorHAnsi" w:eastAsia="Times New Roman" w:hAnsiTheme="minorHAnsi" w:cstheme="minorHAnsi"/>
                <w:sz w:val="18"/>
                <w:szCs w:val="18"/>
              </w:rPr>
              <w:t xml:space="preserve"> provinces) (resulting contract to be signed by the respective TDA)</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MoIT/GDTDA.</w:t>
            </w:r>
            <w:r w:rsidRPr="00CC1BD8">
              <w:rPr>
                <w:rFonts w:asciiTheme="minorHAnsi" w:eastAsia="Times New Roman" w:hAnsiTheme="minorHAnsi" w:cstheme="minorHAnsi"/>
                <w:bCs/>
                <w:sz w:val="18"/>
                <w:szCs w:val="18"/>
              </w:rPr>
              <w:t xml:space="preserve"> Eastern Mediterranean TDA</w:t>
            </w:r>
            <w:r w:rsidRPr="00CC1BD8">
              <w:rPr>
                <w:rFonts w:asciiTheme="minorHAnsi" w:eastAsia="Times New Roman" w:hAnsiTheme="minorHAnsi" w:cstheme="minorHAnsi"/>
                <w:sz w:val="18"/>
                <w:szCs w:val="18"/>
              </w:rPr>
              <w:t>.CS.01</w:t>
            </w:r>
          </w:p>
        </w:tc>
        <w:tc>
          <w:tcPr>
            <w:tcW w:w="630" w:type="dxa"/>
            <w:vMerge/>
            <w:tcBorders>
              <w:left w:val="single" w:sz="4" w:space="0" w:color="auto"/>
              <w:right w:val="single" w:sz="4" w:space="0" w:color="auto"/>
            </w:tcBorders>
            <w:vAlign w:val="center"/>
          </w:tcPr>
          <w:p w:rsidR="005D47D2" w:rsidRPr="00CC1BD8" w:rsidRDefault="005D47D2" w:rsidP="005D47D2">
            <w:pPr>
              <w:jc w:val="center"/>
              <w:rPr>
                <w:rFonts w:asciiTheme="minorHAnsi" w:hAnsiTheme="minorHAnsi" w:cstheme="minorHAnsi"/>
                <w:sz w:val="18"/>
                <w:szCs w:val="18"/>
              </w:rPr>
            </w:pPr>
          </w:p>
        </w:tc>
        <w:tc>
          <w:tcPr>
            <w:tcW w:w="720" w:type="dxa"/>
            <w:vMerge/>
            <w:tcBorders>
              <w:left w:val="single" w:sz="4" w:space="0" w:color="auto"/>
              <w:right w:val="single" w:sz="4" w:space="0" w:color="auto"/>
            </w:tcBorders>
            <w:vAlign w:val="center"/>
          </w:tcPr>
          <w:p w:rsidR="005D47D2" w:rsidRPr="00CC1BD8"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 xml:space="preserve">         3,600,000 </w:t>
            </w:r>
          </w:p>
        </w:tc>
        <w:tc>
          <w:tcPr>
            <w:tcW w:w="720" w:type="dxa"/>
            <w:vMerge/>
            <w:tcBorders>
              <w:left w:val="single" w:sz="4" w:space="0" w:color="auto"/>
              <w:right w:val="single" w:sz="4" w:space="0" w:color="auto"/>
            </w:tcBorders>
          </w:tcPr>
          <w:p w:rsidR="005D47D2" w:rsidRPr="00092482" w:rsidRDefault="005D47D2" w:rsidP="005D47D2">
            <w:pPr>
              <w:jc w:val="center"/>
              <w:rPr>
                <w:rFonts w:asciiTheme="minorHAnsi" w:eastAsia="Times New Roman" w:hAnsiTheme="minorHAnsi" w:cstheme="minorHAnsi"/>
                <w:sz w:val="18"/>
                <w:szCs w:val="18"/>
              </w:rPr>
            </w:pPr>
          </w:p>
        </w:tc>
        <w:tc>
          <w:tcPr>
            <w:tcW w:w="1170" w:type="dxa"/>
            <w:vMerge/>
            <w:tcBorders>
              <w:left w:val="single" w:sz="4" w:space="0" w:color="auto"/>
              <w:right w:val="single" w:sz="4" w:space="0" w:color="auto"/>
            </w:tcBorders>
            <w:vAlign w:val="center"/>
          </w:tcPr>
          <w:p w:rsidR="005D47D2" w:rsidRPr="00092482" w:rsidRDefault="005D47D2" w:rsidP="005D47D2">
            <w:pPr>
              <w:jc w:val="center"/>
              <w:rPr>
                <w:rFonts w:asciiTheme="minorHAnsi" w:eastAsia="Times New Roman" w:hAnsiTheme="minorHAnsi" w:cstheme="minorHAnsi"/>
                <w:sz w:val="18"/>
                <w:szCs w:val="18"/>
              </w:rPr>
            </w:pPr>
          </w:p>
        </w:tc>
        <w:tc>
          <w:tcPr>
            <w:tcW w:w="990" w:type="dxa"/>
            <w:tcBorders>
              <w:top w:val="single" w:sz="4" w:space="0" w:color="auto"/>
              <w:left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Jun 2021</w:t>
            </w:r>
          </w:p>
        </w:tc>
        <w:tc>
          <w:tcPr>
            <w:tcW w:w="1440" w:type="dxa"/>
            <w:tcBorders>
              <w:top w:val="single" w:sz="4" w:space="0" w:color="auto"/>
              <w:left w:val="single" w:sz="4" w:space="0" w:color="auto"/>
              <w:bottom w:val="single" w:sz="4" w:space="0" w:color="auto"/>
              <w:right w:val="single" w:sz="4" w:space="0" w:color="auto"/>
            </w:tcBorders>
          </w:tcPr>
          <w:p w:rsidR="005D47D2" w:rsidRPr="00092482" w:rsidRDefault="00526FCA" w:rsidP="005D47D2">
            <w:pPr>
              <w:jc w:val="center"/>
              <w:rPr>
                <w:rFonts w:asciiTheme="minorHAnsi" w:eastAsia="Times New Roman" w:hAnsiTheme="minorHAnsi" w:cstheme="minorHAnsi"/>
                <w:sz w:val="18"/>
                <w:szCs w:val="18"/>
              </w:rPr>
            </w:pPr>
            <w:r w:rsidRPr="006B4B26">
              <w:rPr>
                <w:rFonts w:asciiTheme="minorHAnsi" w:eastAsia="Times New Roman" w:hAnsiTheme="minorHAnsi" w:cstheme="minorHAnsi"/>
                <w:sz w:val="18"/>
                <w:szCs w:val="18"/>
              </w:rPr>
              <w:t>Dec 2022</w:t>
            </w:r>
          </w:p>
        </w:tc>
      </w:tr>
      <w:tr w:rsidR="00F14FD6" w:rsidTr="006515D3">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 xml:space="preserve">Recruitment of a Community Implementing Partner for </w:t>
            </w:r>
            <w:proofErr w:type="spellStart"/>
            <w:r w:rsidRPr="00CC1BD8">
              <w:rPr>
                <w:rFonts w:asciiTheme="minorHAnsi" w:eastAsia="Times New Roman" w:hAnsiTheme="minorHAnsi" w:cstheme="minorHAnsi"/>
                <w:sz w:val="18"/>
                <w:szCs w:val="18"/>
              </w:rPr>
              <w:t>Karacadag</w:t>
            </w:r>
            <w:proofErr w:type="spellEnd"/>
            <w:r w:rsidRPr="00CC1BD8">
              <w:rPr>
                <w:rFonts w:asciiTheme="minorHAnsi" w:eastAsia="Times New Roman" w:hAnsiTheme="minorHAnsi" w:cstheme="minorHAnsi"/>
                <w:sz w:val="18"/>
                <w:szCs w:val="18"/>
              </w:rPr>
              <w:t xml:space="preserve"> TDA (Sanliurfa and Diyarbakir provinces) (resulting contract to be signed by the respective TDA) </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proofErr w:type="spellStart"/>
            <w:r w:rsidRPr="00CC1BD8">
              <w:rPr>
                <w:rFonts w:asciiTheme="minorHAnsi" w:eastAsia="Times New Roman" w:hAnsiTheme="minorHAnsi" w:cstheme="minorHAnsi"/>
                <w:sz w:val="18"/>
                <w:szCs w:val="18"/>
                <w:lang w:val="fr-FR"/>
              </w:rPr>
              <w:t>MoIT</w:t>
            </w:r>
            <w:proofErr w:type="spellEnd"/>
            <w:r w:rsidRPr="00CC1BD8">
              <w:rPr>
                <w:rFonts w:asciiTheme="minorHAnsi" w:eastAsia="Times New Roman" w:hAnsiTheme="minorHAnsi" w:cstheme="minorHAnsi"/>
                <w:sz w:val="18"/>
                <w:szCs w:val="18"/>
                <w:lang w:val="fr-FR"/>
              </w:rPr>
              <w:t>/</w:t>
            </w:r>
            <w:proofErr w:type="spellStart"/>
            <w:r w:rsidRPr="00CC1BD8">
              <w:rPr>
                <w:rFonts w:asciiTheme="minorHAnsi" w:eastAsia="Times New Roman" w:hAnsiTheme="minorHAnsi" w:cstheme="minorHAnsi"/>
                <w:sz w:val="18"/>
                <w:szCs w:val="18"/>
                <w:lang w:val="fr-FR"/>
              </w:rPr>
              <w:t>GDTDA.Karacadag</w:t>
            </w:r>
            <w:proofErr w:type="spellEnd"/>
            <w:r w:rsidRPr="00CC1BD8">
              <w:rPr>
                <w:rFonts w:asciiTheme="minorHAnsi" w:eastAsia="Times New Roman" w:hAnsiTheme="minorHAnsi" w:cstheme="minorHAnsi"/>
                <w:sz w:val="18"/>
                <w:szCs w:val="18"/>
                <w:lang w:val="fr-FR"/>
              </w:rPr>
              <w:t xml:space="preserve"> TDA.CS.01    </w:t>
            </w:r>
          </w:p>
        </w:tc>
        <w:tc>
          <w:tcPr>
            <w:tcW w:w="630" w:type="dxa"/>
            <w:vMerge/>
            <w:tcBorders>
              <w:left w:val="single" w:sz="4" w:space="0" w:color="auto"/>
              <w:right w:val="single" w:sz="4" w:space="0" w:color="auto"/>
            </w:tcBorders>
            <w:vAlign w:val="center"/>
          </w:tcPr>
          <w:p w:rsidR="005D47D2" w:rsidRPr="00CC1BD8" w:rsidRDefault="005D47D2" w:rsidP="005D47D2">
            <w:pPr>
              <w:jc w:val="center"/>
              <w:rPr>
                <w:rFonts w:asciiTheme="minorHAnsi" w:hAnsiTheme="minorHAnsi" w:cstheme="minorHAnsi"/>
                <w:sz w:val="18"/>
                <w:szCs w:val="18"/>
              </w:rPr>
            </w:pPr>
          </w:p>
        </w:tc>
        <w:tc>
          <w:tcPr>
            <w:tcW w:w="720" w:type="dxa"/>
            <w:vMerge/>
            <w:tcBorders>
              <w:left w:val="single" w:sz="4" w:space="0" w:color="auto"/>
              <w:right w:val="single" w:sz="4" w:space="0" w:color="auto"/>
            </w:tcBorders>
            <w:vAlign w:val="center"/>
          </w:tcPr>
          <w:p w:rsidR="005D47D2" w:rsidRPr="00CC1BD8"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lang w:val="fr-FR"/>
              </w:rPr>
              <w:t xml:space="preserve">         </w:t>
            </w:r>
            <w:r w:rsidRPr="00CC1BD8">
              <w:rPr>
                <w:rFonts w:asciiTheme="minorHAnsi" w:eastAsia="Times New Roman" w:hAnsiTheme="minorHAnsi" w:cstheme="minorHAnsi"/>
                <w:sz w:val="18"/>
                <w:szCs w:val="18"/>
              </w:rPr>
              <w:t xml:space="preserve">3,000,000 </w:t>
            </w:r>
          </w:p>
        </w:tc>
        <w:tc>
          <w:tcPr>
            <w:tcW w:w="720" w:type="dxa"/>
            <w:vMerge/>
            <w:tcBorders>
              <w:left w:val="single" w:sz="4" w:space="0" w:color="auto"/>
              <w:right w:val="single" w:sz="4" w:space="0" w:color="auto"/>
            </w:tcBorders>
          </w:tcPr>
          <w:p w:rsidR="005D47D2" w:rsidRPr="00092482" w:rsidRDefault="005D47D2" w:rsidP="005D47D2">
            <w:pPr>
              <w:jc w:val="center"/>
              <w:rPr>
                <w:rFonts w:asciiTheme="minorHAnsi" w:eastAsia="Times New Roman" w:hAnsiTheme="minorHAnsi" w:cstheme="minorHAnsi"/>
                <w:sz w:val="18"/>
                <w:szCs w:val="18"/>
              </w:rPr>
            </w:pPr>
          </w:p>
        </w:tc>
        <w:tc>
          <w:tcPr>
            <w:tcW w:w="1170" w:type="dxa"/>
            <w:vMerge/>
            <w:tcBorders>
              <w:left w:val="single" w:sz="4" w:space="0" w:color="auto"/>
              <w:right w:val="single" w:sz="4" w:space="0" w:color="auto"/>
            </w:tcBorders>
            <w:vAlign w:val="center"/>
          </w:tcPr>
          <w:p w:rsidR="005D47D2" w:rsidRPr="00092482" w:rsidRDefault="005D47D2" w:rsidP="005D47D2">
            <w:pPr>
              <w:jc w:val="center"/>
              <w:rPr>
                <w:rFonts w:asciiTheme="minorHAnsi" w:eastAsia="Times New Roman" w:hAnsiTheme="minorHAnsi" w:cstheme="minorHAnsi"/>
                <w:sz w:val="18"/>
                <w:szCs w:val="18"/>
              </w:rPr>
            </w:pPr>
          </w:p>
        </w:tc>
        <w:tc>
          <w:tcPr>
            <w:tcW w:w="990" w:type="dxa"/>
            <w:tcBorders>
              <w:top w:val="single" w:sz="4" w:space="0" w:color="auto"/>
              <w:left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Jun 2021</w:t>
            </w:r>
          </w:p>
        </w:tc>
        <w:tc>
          <w:tcPr>
            <w:tcW w:w="1440" w:type="dxa"/>
            <w:tcBorders>
              <w:top w:val="single" w:sz="4" w:space="0" w:color="auto"/>
              <w:left w:val="single" w:sz="4" w:space="0" w:color="auto"/>
              <w:bottom w:val="single" w:sz="4" w:space="0" w:color="auto"/>
              <w:right w:val="single" w:sz="4" w:space="0" w:color="auto"/>
            </w:tcBorders>
          </w:tcPr>
          <w:p w:rsidR="005D47D2" w:rsidRPr="00092482" w:rsidRDefault="00526FCA" w:rsidP="005D47D2">
            <w:pPr>
              <w:jc w:val="center"/>
              <w:rPr>
                <w:rFonts w:asciiTheme="minorHAnsi" w:eastAsia="Times New Roman" w:hAnsiTheme="minorHAnsi" w:cstheme="minorHAnsi"/>
                <w:sz w:val="18"/>
                <w:szCs w:val="18"/>
              </w:rPr>
            </w:pPr>
            <w:r w:rsidRPr="006B4B26">
              <w:rPr>
                <w:rFonts w:asciiTheme="minorHAnsi" w:eastAsia="Times New Roman" w:hAnsiTheme="minorHAnsi" w:cstheme="minorHAnsi"/>
                <w:sz w:val="18"/>
                <w:szCs w:val="18"/>
              </w:rPr>
              <w:t>Dec 2022</w:t>
            </w:r>
          </w:p>
        </w:tc>
      </w:tr>
      <w:tr w:rsidR="00F14FD6" w:rsidTr="006515D3">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Recruitment of a Community Implementing Partner for TIGRIS TDA (Mardin province) (resulting contract to be signed by the respective TDA)</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MoIT/GDTDA.TIGRIS TDA.CS.01</w:t>
            </w:r>
          </w:p>
        </w:tc>
        <w:tc>
          <w:tcPr>
            <w:tcW w:w="630" w:type="dxa"/>
            <w:vMerge/>
            <w:tcBorders>
              <w:left w:val="single" w:sz="4" w:space="0" w:color="auto"/>
              <w:right w:val="single" w:sz="4" w:space="0" w:color="auto"/>
            </w:tcBorders>
            <w:vAlign w:val="center"/>
          </w:tcPr>
          <w:p w:rsidR="005D47D2" w:rsidRPr="00CC1BD8" w:rsidRDefault="005D47D2" w:rsidP="005D47D2">
            <w:pPr>
              <w:jc w:val="center"/>
              <w:rPr>
                <w:rFonts w:asciiTheme="minorHAnsi" w:hAnsiTheme="minorHAnsi" w:cstheme="minorHAnsi"/>
                <w:sz w:val="18"/>
                <w:szCs w:val="18"/>
              </w:rPr>
            </w:pPr>
          </w:p>
        </w:tc>
        <w:tc>
          <w:tcPr>
            <w:tcW w:w="720" w:type="dxa"/>
            <w:vMerge/>
            <w:tcBorders>
              <w:left w:val="single" w:sz="4" w:space="0" w:color="auto"/>
              <w:right w:val="single" w:sz="4" w:space="0" w:color="auto"/>
            </w:tcBorders>
            <w:vAlign w:val="center"/>
          </w:tcPr>
          <w:p w:rsidR="005D47D2" w:rsidRPr="00CC1BD8"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CC1BD8" w:rsidRDefault="00526FCA" w:rsidP="005D47D2">
            <w:pPr>
              <w:jc w:val="center"/>
              <w:rPr>
                <w:rFonts w:asciiTheme="minorHAnsi" w:eastAsia="Times New Roman" w:hAnsiTheme="minorHAnsi" w:cstheme="minorHAnsi"/>
                <w:sz w:val="18"/>
                <w:szCs w:val="18"/>
              </w:rPr>
            </w:pPr>
            <w:r w:rsidRPr="00CC1BD8">
              <w:rPr>
                <w:rFonts w:asciiTheme="minorHAnsi" w:eastAsia="Times New Roman" w:hAnsiTheme="minorHAnsi" w:cstheme="minorHAnsi"/>
                <w:sz w:val="18"/>
                <w:szCs w:val="18"/>
              </w:rPr>
              <w:t>750,000</w:t>
            </w:r>
          </w:p>
        </w:tc>
        <w:tc>
          <w:tcPr>
            <w:tcW w:w="720" w:type="dxa"/>
            <w:vMerge/>
            <w:tcBorders>
              <w:left w:val="single" w:sz="4" w:space="0" w:color="auto"/>
              <w:right w:val="single" w:sz="4" w:space="0" w:color="auto"/>
            </w:tcBorders>
          </w:tcPr>
          <w:p w:rsidR="005D47D2" w:rsidRPr="00092482" w:rsidRDefault="005D47D2" w:rsidP="005D47D2">
            <w:pPr>
              <w:jc w:val="center"/>
              <w:rPr>
                <w:rFonts w:asciiTheme="minorHAnsi" w:eastAsia="Times New Roman" w:hAnsiTheme="minorHAnsi" w:cstheme="minorHAnsi"/>
                <w:sz w:val="18"/>
                <w:szCs w:val="18"/>
              </w:rPr>
            </w:pPr>
          </w:p>
        </w:tc>
        <w:tc>
          <w:tcPr>
            <w:tcW w:w="1170" w:type="dxa"/>
            <w:vMerge/>
            <w:tcBorders>
              <w:left w:val="single" w:sz="4" w:space="0" w:color="auto"/>
              <w:right w:val="single" w:sz="4" w:space="0" w:color="auto"/>
            </w:tcBorders>
            <w:vAlign w:val="center"/>
          </w:tcPr>
          <w:p w:rsidR="005D47D2" w:rsidRPr="00092482" w:rsidRDefault="005D47D2" w:rsidP="005D47D2">
            <w:pPr>
              <w:jc w:val="center"/>
              <w:rPr>
                <w:rFonts w:asciiTheme="minorHAnsi" w:eastAsia="Times New Roman" w:hAnsiTheme="minorHAnsi" w:cstheme="minorHAnsi"/>
                <w:sz w:val="18"/>
                <w:szCs w:val="18"/>
              </w:rPr>
            </w:pPr>
          </w:p>
        </w:tc>
        <w:tc>
          <w:tcPr>
            <w:tcW w:w="990" w:type="dxa"/>
            <w:tcBorders>
              <w:top w:val="single" w:sz="4" w:space="0" w:color="auto"/>
              <w:left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Jun 2021</w:t>
            </w:r>
          </w:p>
        </w:tc>
        <w:tc>
          <w:tcPr>
            <w:tcW w:w="1440" w:type="dxa"/>
            <w:tcBorders>
              <w:top w:val="single" w:sz="4" w:space="0" w:color="auto"/>
              <w:left w:val="single" w:sz="4" w:space="0" w:color="auto"/>
              <w:bottom w:val="single" w:sz="4" w:space="0" w:color="auto"/>
              <w:right w:val="single" w:sz="4" w:space="0" w:color="auto"/>
            </w:tcBorders>
          </w:tcPr>
          <w:p w:rsidR="005D47D2" w:rsidRPr="00092482" w:rsidRDefault="00526FCA" w:rsidP="005D47D2">
            <w:pPr>
              <w:jc w:val="center"/>
              <w:rPr>
                <w:rFonts w:asciiTheme="minorHAnsi" w:eastAsia="Times New Roman" w:hAnsiTheme="minorHAnsi" w:cstheme="minorHAnsi"/>
                <w:sz w:val="18"/>
                <w:szCs w:val="18"/>
              </w:rPr>
            </w:pPr>
            <w:r w:rsidRPr="006B4B26">
              <w:rPr>
                <w:rFonts w:asciiTheme="minorHAnsi" w:eastAsia="Times New Roman" w:hAnsiTheme="minorHAnsi" w:cstheme="minorHAnsi"/>
                <w:sz w:val="18"/>
                <w:szCs w:val="18"/>
              </w:rPr>
              <w:t>Dec 2022</w:t>
            </w:r>
          </w:p>
        </w:tc>
      </w:tr>
      <w:tr w:rsidR="00F14FD6" w:rsidTr="006515D3">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 xml:space="preserve">Recruitment of a Community Implementing Partner for </w:t>
            </w:r>
            <w:proofErr w:type="spellStart"/>
            <w:r w:rsidRPr="00092482">
              <w:rPr>
                <w:rFonts w:asciiTheme="minorHAnsi" w:eastAsia="Times New Roman" w:hAnsiTheme="minorHAnsi" w:cstheme="minorHAnsi"/>
                <w:sz w:val="18"/>
                <w:szCs w:val="18"/>
              </w:rPr>
              <w:t>Cukurova</w:t>
            </w:r>
            <w:proofErr w:type="spellEnd"/>
            <w:r w:rsidRPr="00092482">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TDA</w:t>
            </w:r>
            <w:r w:rsidRPr="00092482">
              <w:rPr>
                <w:rFonts w:asciiTheme="minorHAnsi" w:eastAsia="Times New Roman" w:hAnsiTheme="minorHAnsi" w:cstheme="minorHAnsi"/>
                <w:sz w:val="18"/>
                <w:szCs w:val="18"/>
              </w:rPr>
              <w:t xml:space="preserve"> (Adana and Mersin provinces) </w:t>
            </w:r>
            <w:r w:rsidRPr="00D01AED">
              <w:rPr>
                <w:rFonts w:asciiTheme="minorHAnsi" w:eastAsia="Times New Roman" w:hAnsiTheme="minorHAnsi" w:cstheme="minorHAnsi"/>
                <w:sz w:val="18"/>
                <w:szCs w:val="18"/>
              </w:rPr>
              <w:t xml:space="preserve">(resulting contract to be signed by the respective </w:t>
            </w:r>
            <w:r>
              <w:rPr>
                <w:rFonts w:asciiTheme="minorHAnsi" w:eastAsia="Times New Roman" w:hAnsiTheme="minorHAnsi" w:cstheme="minorHAnsi"/>
                <w:sz w:val="18"/>
                <w:szCs w:val="18"/>
              </w:rPr>
              <w:t>T</w:t>
            </w:r>
            <w:r w:rsidRPr="00D01AED">
              <w:rPr>
                <w:rFonts w:asciiTheme="minorHAnsi" w:eastAsia="Times New Roman" w:hAnsiTheme="minorHAnsi" w:cstheme="minorHAnsi"/>
                <w:sz w:val="18"/>
                <w:szCs w:val="18"/>
              </w:rPr>
              <w:t>DA)</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proofErr w:type="spellStart"/>
            <w:r w:rsidRPr="00092482">
              <w:rPr>
                <w:rFonts w:asciiTheme="minorHAnsi" w:eastAsia="Times New Roman" w:hAnsiTheme="minorHAnsi" w:cstheme="minorHAnsi"/>
                <w:sz w:val="18"/>
                <w:szCs w:val="18"/>
              </w:rPr>
              <w:t>MoIT</w:t>
            </w:r>
            <w:proofErr w:type="spellEnd"/>
            <w:r w:rsidRPr="00092482">
              <w:rPr>
                <w:rFonts w:asciiTheme="minorHAnsi" w:eastAsia="Times New Roman" w:hAnsiTheme="minorHAnsi" w:cstheme="minorHAnsi"/>
                <w:sz w:val="18"/>
                <w:szCs w:val="18"/>
              </w:rPr>
              <w:t>/</w:t>
            </w:r>
            <w:proofErr w:type="spellStart"/>
            <w:r w:rsidRPr="00092482">
              <w:rPr>
                <w:rFonts w:asciiTheme="minorHAnsi" w:eastAsia="Times New Roman" w:hAnsiTheme="minorHAnsi" w:cstheme="minorHAnsi"/>
                <w:sz w:val="18"/>
                <w:szCs w:val="18"/>
              </w:rPr>
              <w:t>GD</w:t>
            </w:r>
            <w:r>
              <w:rPr>
                <w:rFonts w:asciiTheme="minorHAnsi" w:eastAsia="Times New Roman" w:hAnsiTheme="minorHAnsi" w:cstheme="minorHAnsi"/>
                <w:sz w:val="18"/>
                <w:szCs w:val="18"/>
              </w:rPr>
              <w:t>TDA</w:t>
            </w:r>
            <w:r w:rsidRPr="00092482">
              <w:rPr>
                <w:rFonts w:asciiTheme="minorHAnsi" w:eastAsia="Times New Roman" w:hAnsiTheme="minorHAnsi" w:cstheme="minorHAnsi"/>
                <w:sz w:val="18"/>
                <w:szCs w:val="18"/>
              </w:rPr>
              <w:t>.Cukurova</w:t>
            </w:r>
            <w:proofErr w:type="spellEnd"/>
            <w:r w:rsidRPr="00092482">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DA</w:t>
            </w:r>
            <w:r w:rsidRPr="00092482">
              <w:rPr>
                <w:rFonts w:asciiTheme="minorHAnsi" w:eastAsia="Times New Roman" w:hAnsiTheme="minorHAnsi" w:cstheme="minorHAnsi"/>
                <w:sz w:val="18"/>
                <w:szCs w:val="18"/>
              </w:rPr>
              <w:t xml:space="preserve"> CS.01  </w:t>
            </w:r>
          </w:p>
        </w:tc>
        <w:tc>
          <w:tcPr>
            <w:tcW w:w="630" w:type="dxa"/>
            <w:vMerge/>
            <w:tcBorders>
              <w:left w:val="single" w:sz="4" w:space="0" w:color="auto"/>
              <w:bottom w:val="single" w:sz="4" w:space="0" w:color="auto"/>
              <w:right w:val="single" w:sz="4" w:space="0" w:color="auto"/>
            </w:tcBorders>
            <w:vAlign w:val="center"/>
          </w:tcPr>
          <w:p w:rsidR="005D47D2" w:rsidRPr="00092482" w:rsidRDefault="005D47D2" w:rsidP="005D47D2">
            <w:pPr>
              <w:jc w:val="center"/>
              <w:rPr>
                <w:rFonts w:asciiTheme="minorHAnsi" w:hAnsiTheme="minorHAnsi" w:cstheme="minorHAnsi"/>
                <w:sz w:val="18"/>
                <w:szCs w:val="18"/>
              </w:rPr>
            </w:pPr>
          </w:p>
        </w:tc>
        <w:tc>
          <w:tcPr>
            <w:tcW w:w="720" w:type="dxa"/>
            <w:vMerge/>
            <w:tcBorders>
              <w:left w:val="single" w:sz="4" w:space="0" w:color="auto"/>
              <w:bottom w:val="single" w:sz="4" w:space="0" w:color="auto"/>
              <w:right w:val="single" w:sz="4" w:space="0" w:color="auto"/>
            </w:tcBorders>
            <w:vAlign w:val="center"/>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2,200,000</w:t>
            </w:r>
          </w:p>
        </w:tc>
        <w:tc>
          <w:tcPr>
            <w:tcW w:w="720" w:type="dxa"/>
            <w:vMerge/>
            <w:tcBorders>
              <w:left w:val="single" w:sz="4" w:space="0" w:color="auto"/>
              <w:bottom w:val="single" w:sz="4" w:space="0" w:color="auto"/>
              <w:right w:val="single" w:sz="4" w:space="0" w:color="auto"/>
            </w:tcBorders>
          </w:tcPr>
          <w:p w:rsidR="005D47D2" w:rsidRPr="00092482" w:rsidRDefault="005D47D2" w:rsidP="005D47D2">
            <w:pPr>
              <w:jc w:val="center"/>
              <w:rPr>
                <w:rFonts w:asciiTheme="minorHAnsi" w:eastAsia="Times New Roman" w:hAnsiTheme="minorHAnsi" w:cstheme="minorHAnsi"/>
                <w:sz w:val="18"/>
                <w:szCs w:val="18"/>
              </w:rPr>
            </w:pPr>
          </w:p>
        </w:tc>
        <w:tc>
          <w:tcPr>
            <w:tcW w:w="1170" w:type="dxa"/>
            <w:vMerge/>
            <w:tcBorders>
              <w:left w:val="single" w:sz="4" w:space="0" w:color="auto"/>
              <w:bottom w:val="single" w:sz="4" w:space="0" w:color="auto"/>
              <w:right w:val="single" w:sz="4" w:space="0" w:color="auto"/>
            </w:tcBorders>
            <w:vAlign w:val="center"/>
          </w:tcPr>
          <w:p w:rsidR="005D47D2" w:rsidRPr="00092482" w:rsidRDefault="005D47D2" w:rsidP="005D47D2">
            <w:pPr>
              <w:jc w:val="center"/>
              <w:rPr>
                <w:rFonts w:asciiTheme="minorHAnsi" w:eastAsia="Times New Roman" w:hAnsiTheme="minorHAnsi" w:cstheme="minorHAnsi"/>
                <w:sz w:val="18"/>
                <w:szCs w:val="18"/>
              </w:rPr>
            </w:pPr>
          </w:p>
        </w:tc>
        <w:tc>
          <w:tcPr>
            <w:tcW w:w="990" w:type="dxa"/>
            <w:tcBorders>
              <w:top w:val="single" w:sz="4" w:space="0" w:color="auto"/>
              <w:left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Jun 2021</w:t>
            </w:r>
          </w:p>
        </w:tc>
        <w:tc>
          <w:tcPr>
            <w:tcW w:w="1440" w:type="dxa"/>
            <w:tcBorders>
              <w:top w:val="single" w:sz="4" w:space="0" w:color="auto"/>
              <w:left w:val="single" w:sz="4" w:space="0" w:color="auto"/>
              <w:bottom w:val="single" w:sz="4" w:space="0" w:color="auto"/>
              <w:right w:val="single" w:sz="4" w:space="0" w:color="auto"/>
            </w:tcBorders>
          </w:tcPr>
          <w:p w:rsidR="005D47D2" w:rsidRPr="00092482" w:rsidRDefault="00526FCA" w:rsidP="005D47D2">
            <w:pPr>
              <w:jc w:val="center"/>
              <w:rPr>
                <w:rFonts w:asciiTheme="minorHAnsi" w:eastAsia="Times New Roman" w:hAnsiTheme="minorHAnsi" w:cstheme="minorHAnsi"/>
                <w:sz w:val="18"/>
                <w:szCs w:val="18"/>
              </w:rPr>
            </w:pPr>
            <w:r w:rsidRPr="006B4B26">
              <w:rPr>
                <w:rFonts w:asciiTheme="minorHAnsi" w:eastAsia="Times New Roman" w:hAnsiTheme="minorHAnsi" w:cstheme="minorHAnsi"/>
                <w:sz w:val="18"/>
                <w:szCs w:val="18"/>
              </w:rPr>
              <w:t>Dec 2022</w:t>
            </w:r>
          </w:p>
        </w:tc>
      </w:tr>
      <w:tr w:rsidR="00F14FD6" w:rsidTr="009B4DD9">
        <w:trPr>
          <w:cantSplit/>
          <w:trHeight w:val="360"/>
        </w:trPr>
        <w:tc>
          <w:tcPr>
            <w:tcW w:w="10440" w:type="dxa"/>
            <w:gridSpan w:val="10"/>
            <w:tcBorders>
              <w:top w:val="single" w:sz="4" w:space="0" w:color="auto"/>
              <w:left w:val="single" w:sz="4" w:space="0" w:color="auto"/>
              <w:bottom w:val="single" w:sz="4" w:space="0" w:color="auto"/>
            </w:tcBorders>
          </w:tcPr>
          <w:p w:rsidR="00092482" w:rsidRPr="00092482" w:rsidRDefault="00526FCA" w:rsidP="00804026">
            <w:pPr>
              <w:rPr>
                <w:rFonts w:asciiTheme="minorHAnsi" w:eastAsia="Times New Roman" w:hAnsiTheme="minorHAnsi" w:cstheme="minorHAnsi"/>
                <w:b/>
                <w:bCs/>
                <w:sz w:val="18"/>
                <w:szCs w:val="18"/>
                <w:highlight w:val="cyan"/>
              </w:rPr>
            </w:pPr>
            <w:r w:rsidRPr="00092482">
              <w:rPr>
                <w:rFonts w:asciiTheme="minorHAnsi" w:eastAsia="Times New Roman" w:hAnsiTheme="minorHAnsi" w:cstheme="minorHAnsi"/>
                <w:b/>
                <w:bCs/>
                <w:sz w:val="18"/>
                <w:szCs w:val="18"/>
              </w:rPr>
              <w:t xml:space="preserve">Component 2. Community Livelihoods-related Facilities in Refugee and Host Communities </w:t>
            </w:r>
            <w:r w:rsidR="0067400E" w:rsidRPr="0067400E">
              <w:rPr>
                <w:rFonts w:asciiTheme="minorHAnsi" w:eastAsia="Times New Roman" w:hAnsiTheme="minorHAnsi" w:cstheme="minorHAnsi"/>
                <w:b/>
                <w:bCs/>
                <w:sz w:val="18"/>
                <w:szCs w:val="18"/>
              </w:rPr>
              <w:t>(to be bid by GDDA)</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consulting firm for design and supervision of the community SE centers in 5 TDAs </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color w:val="000000" w:themeColor="text1"/>
                <w:sz w:val="18"/>
                <w:szCs w:val="18"/>
              </w:rPr>
            </w:pPr>
            <w:r w:rsidRPr="00092482">
              <w:rPr>
                <w:rFonts w:asciiTheme="minorHAnsi" w:eastAsia="Times New Roman" w:hAnsiTheme="minorHAnsi" w:cstheme="minorHAnsi"/>
                <w:color w:val="000000" w:themeColor="text1"/>
                <w:sz w:val="18"/>
                <w:szCs w:val="18"/>
              </w:rPr>
              <w:t>MoIT/GDDA.CS.02</w:t>
            </w:r>
          </w:p>
        </w:tc>
        <w:tc>
          <w:tcPr>
            <w:tcW w:w="63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color w:val="000000" w:themeColor="text1"/>
                <w:sz w:val="18"/>
                <w:szCs w:val="18"/>
              </w:rPr>
            </w:pPr>
            <w:r w:rsidRPr="00092482">
              <w:rPr>
                <w:rFonts w:asciiTheme="minorHAnsi" w:hAnsiTheme="minorHAnsi" w:cstheme="minorHAnsi"/>
                <w:color w:val="000000" w:themeColor="text1"/>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color w:val="000000" w:themeColor="text1"/>
                <w:sz w:val="18"/>
                <w:szCs w:val="18"/>
              </w:rPr>
            </w:pPr>
            <w:r w:rsidRPr="00092482">
              <w:rPr>
                <w:rFonts w:asciiTheme="minorHAnsi" w:hAnsiTheme="minorHAnsi" w:cstheme="minorHAnsi"/>
                <w:color w:val="000000" w:themeColor="text1"/>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color w:val="000000" w:themeColor="text1"/>
                <w:sz w:val="18"/>
                <w:szCs w:val="18"/>
              </w:rPr>
            </w:pPr>
            <w:r w:rsidRPr="00092482">
              <w:rPr>
                <w:rFonts w:asciiTheme="minorHAnsi" w:eastAsia="Times New Roman" w:hAnsiTheme="minorHAnsi" w:cstheme="minorHAnsi"/>
                <w:color w:val="000000" w:themeColor="text1"/>
                <w:sz w:val="18"/>
                <w:szCs w:val="18"/>
              </w:rPr>
              <w:t>150,000</w:t>
            </w:r>
          </w:p>
        </w:tc>
        <w:tc>
          <w:tcPr>
            <w:tcW w:w="72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color w:val="000000" w:themeColor="text1"/>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color w:val="000000" w:themeColor="text1"/>
                <w:sz w:val="18"/>
                <w:szCs w:val="18"/>
              </w:rPr>
            </w:pPr>
            <w:r w:rsidRPr="00092482">
              <w:rPr>
                <w:rFonts w:asciiTheme="minorHAnsi" w:eastAsia="Times New Roman" w:hAnsiTheme="minorHAnsi" w:cstheme="minorHAnsi"/>
                <w:color w:val="000000" w:themeColor="text1"/>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Sep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Nov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Sep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lastRenderedPageBreak/>
              <w:t xml:space="preserve">Recruitment of consulting firm for design and supervision of livelihoods facilities refurbishment </w:t>
            </w:r>
            <w:r w:rsidRPr="005D47D2">
              <w:rPr>
                <w:rFonts w:asciiTheme="minorHAnsi" w:eastAsia="Times New Roman" w:hAnsiTheme="minorHAnsi" w:cstheme="minorHAnsi"/>
                <w:sz w:val="18"/>
                <w:szCs w:val="18"/>
              </w:rPr>
              <w:br/>
              <w:t>(to be fulfilled under Silkroad DA supervision) (resulting contract to be signed by the respective TDA)</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sz w:val="18"/>
                <w:szCs w:val="18"/>
              </w:rPr>
              <w:t>Silkroad TDA.CS.01</w:t>
            </w:r>
          </w:p>
        </w:tc>
        <w:tc>
          <w:tcPr>
            <w:tcW w:w="630" w:type="dxa"/>
            <w:vMerge w:val="restart"/>
            <w:tcBorders>
              <w:top w:val="single" w:sz="4" w:space="0" w:color="auto"/>
              <w:left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hAnsiTheme="minorHAnsi" w:cstheme="minorHAnsi"/>
                <w:sz w:val="18"/>
                <w:szCs w:val="18"/>
              </w:rPr>
              <w:t>CS</w:t>
            </w:r>
          </w:p>
          <w:p w:rsidR="005D47D2" w:rsidRPr="005D47D2" w:rsidRDefault="005D47D2" w:rsidP="005D47D2">
            <w:pPr>
              <w:jc w:val="center"/>
              <w:rPr>
                <w:rFonts w:asciiTheme="minorHAnsi" w:hAnsiTheme="minorHAnsi" w:cstheme="minorHAnsi"/>
                <w:sz w:val="18"/>
                <w:szCs w:val="18"/>
              </w:rPr>
            </w:pPr>
          </w:p>
        </w:tc>
        <w:tc>
          <w:tcPr>
            <w:tcW w:w="720" w:type="dxa"/>
            <w:vMerge w:val="restart"/>
            <w:tcBorders>
              <w:top w:val="single" w:sz="4" w:space="0" w:color="auto"/>
              <w:left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hAnsiTheme="minorHAnsi" w:cstheme="minorHAnsi"/>
                <w:sz w:val="18"/>
                <w:szCs w:val="18"/>
              </w:rPr>
              <w:t>CQS</w:t>
            </w:r>
          </w:p>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136,364</w:t>
            </w:r>
          </w:p>
        </w:tc>
        <w:tc>
          <w:tcPr>
            <w:tcW w:w="72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vMerge w:val="restart"/>
            <w:tcBorders>
              <w:top w:val="single" w:sz="4" w:space="0" w:color="auto"/>
              <w:left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Sep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Nov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Sep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rPr>
                <w:rFonts w:asciiTheme="minorHAnsi" w:hAnsiTheme="minorHAnsi" w:cstheme="minorHAnsi"/>
                <w:sz w:val="18"/>
                <w:szCs w:val="18"/>
              </w:rPr>
            </w:pPr>
            <w:r w:rsidRPr="005D47D2">
              <w:rPr>
                <w:rFonts w:asciiTheme="minorHAnsi" w:eastAsia="Times New Roman" w:hAnsiTheme="minorHAnsi" w:cstheme="minorHAnsi"/>
                <w:sz w:val="18"/>
                <w:szCs w:val="18"/>
              </w:rPr>
              <w:t xml:space="preserve">Recruitment of consulting firm for design and supervision of project livelihoods facilities refurbishment </w:t>
            </w:r>
            <w:r w:rsidRPr="005D47D2">
              <w:rPr>
                <w:rFonts w:asciiTheme="minorHAnsi" w:eastAsia="Times New Roman" w:hAnsiTheme="minorHAnsi" w:cstheme="minorHAnsi"/>
                <w:sz w:val="18"/>
                <w:szCs w:val="18"/>
              </w:rPr>
              <w:br/>
              <w:t xml:space="preserve">(to be fulfilled under </w:t>
            </w:r>
            <w:r w:rsidRPr="005D47D2">
              <w:rPr>
                <w:rFonts w:asciiTheme="minorHAnsi" w:eastAsia="Times New Roman" w:hAnsiTheme="minorHAnsi" w:cstheme="minorHAnsi"/>
                <w:bCs/>
                <w:sz w:val="18"/>
                <w:szCs w:val="18"/>
              </w:rPr>
              <w:t>Eastern Mediterranean TDA</w:t>
            </w:r>
            <w:r w:rsidRPr="005D47D2">
              <w:rPr>
                <w:rFonts w:asciiTheme="minorHAnsi" w:eastAsia="Times New Roman" w:hAnsiTheme="minorHAnsi" w:cstheme="minorHAnsi"/>
                <w:sz w:val="18"/>
                <w:szCs w:val="18"/>
              </w:rPr>
              <w:t xml:space="preserve"> supervision) (resulting contract to be signed by the respective TDA)</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5D47D2" w:rsidRDefault="00526FCA" w:rsidP="005D47D2">
            <w:pPr>
              <w:jc w:val="center"/>
              <w:rPr>
                <w:rFonts w:asciiTheme="minorHAnsi" w:hAnsiTheme="minorHAnsi" w:cstheme="minorHAnsi"/>
                <w:sz w:val="18"/>
                <w:szCs w:val="18"/>
              </w:rPr>
            </w:pPr>
            <w:r w:rsidRPr="005D47D2">
              <w:rPr>
                <w:rFonts w:asciiTheme="minorHAnsi" w:eastAsia="Times New Roman" w:hAnsiTheme="minorHAnsi" w:cstheme="minorHAnsi"/>
                <w:bCs/>
                <w:sz w:val="18"/>
                <w:szCs w:val="18"/>
              </w:rPr>
              <w:t>Eastern Mediterranean TDA</w:t>
            </w:r>
            <w:r w:rsidRPr="005D47D2">
              <w:rPr>
                <w:rFonts w:asciiTheme="minorHAnsi" w:eastAsia="Times New Roman" w:hAnsiTheme="minorHAnsi" w:cstheme="minorHAnsi"/>
                <w:sz w:val="18"/>
                <w:szCs w:val="18"/>
              </w:rPr>
              <w:t>.CS.01</w:t>
            </w:r>
          </w:p>
        </w:tc>
        <w:tc>
          <w:tcPr>
            <w:tcW w:w="63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72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136,364</w:t>
            </w:r>
          </w:p>
        </w:tc>
        <w:tc>
          <w:tcPr>
            <w:tcW w:w="72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Sep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Nov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Sep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consulting firm for design and supervision of project </w:t>
            </w:r>
            <w:r>
              <w:rPr>
                <w:rFonts w:asciiTheme="minorHAnsi" w:eastAsia="Times New Roman" w:hAnsiTheme="minorHAnsi" w:cstheme="minorHAnsi"/>
                <w:sz w:val="18"/>
                <w:szCs w:val="18"/>
              </w:rPr>
              <w:t>livelihoods facilities</w:t>
            </w:r>
            <w:r w:rsidRPr="00092482">
              <w:rPr>
                <w:rFonts w:asciiTheme="minorHAnsi" w:eastAsia="Times New Roman" w:hAnsiTheme="minorHAnsi" w:cstheme="minorHAnsi"/>
                <w:sz w:val="18"/>
                <w:szCs w:val="18"/>
              </w:rPr>
              <w:t xml:space="preserve"> refurbishment </w:t>
            </w:r>
            <w:r w:rsidRPr="00092482">
              <w:rPr>
                <w:rFonts w:asciiTheme="minorHAnsi" w:eastAsia="Times New Roman" w:hAnsiTheme="minorHAnsi" w:cstheme="minorHAnsi"/>
                <w:sz w:val="18"/>
                <w:szCs w:val="18"/>
              </w:rPr>
              <w:br/>
              <w:t xml:space="preserve">(to be fulfilled under </w:t>
            </w:r>
            <w:r>
              <w:rPr>
                <w:rFonts w:asciiTheme="minorHAnsi" w:eastAsia="Times New Roman" w:hAnsiTheme="minorHAnsi" w:cstheme="minorHAnsi"/>
                <w:sz w:val="18"/>
                <w:szCs w:val="18"/>
              </w:rPr>
              <w:t>TIGRIS TDA</w:t>
            </w:r>
            <w:r w:rsidRPr="00092482">
              <w:rPr>
                <w:rFonts w:asciiTheme="minorHAnsi" w:eastAsia="Times New Roman" w:hAnsiTheme="minorHAnsi" w:cstheme="minorHAnsi"/>
                <w:sz w:val="18"/>
                <w:szCs w:val="18"/>
              </w:rPr>
              <w:t xml:space="preserve"> supervision) </w:t>
            </w:r>
            <w:r w:rsidRPr="00667080">
              <w:rPr>
                <w:rFonts w:asciiTheme="minorHAnsi" w:eastAsia="Times New Roman" w:hAnsiTheme="minorHAnsi" w:cstheme="minorHAnsi"/>
                <w:sz w:val="18"/>
                <w:szCs w:val="18"/>
              </w:rPr>
              <w:t xml:space="preserve">(resulting contract to be signed by the respective </w:t>
            </w:r>
            <w:r>
              <w:rPr>
                <w:rFonts w:asciiTheme="minorHAnsi" w:eastAsia="Times New Roman" w:hAnsiTheme="minorHAnsi" w:cstheme="minorHAnsi"/>
                <w:sz w:val="18"/>
                <w:szCs w:val="18"/>
              </w:rPr>
              <w:t>T</w:t>
            </w:r>
            <w:r w:rsidRPr="00667080">
              <w:rPr>
                <w:rFonts w:asciiTheme="minorHAnsi" w:eastAsia="Times New Roman" w:hAnsiTheme="minorHAnsi" w:cstheme="minorHAnsi"/>
                <w:sz w:val="18"/>
                <w:szCs w:val="18"/>
              </w:rPr>
              <w:t>DA)</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 TIGRIS TDA</w:t>
            </w:r>
            <w:r w:rsidRPr="00092482">
              <w:rPr>
                <w:rFonts w:asciiTheme="minorHAnsi" w:eastAsia="Times New Roman" w:hAnsiTheme="minorHAnsi" w:cstheme="minorHAnsi"/>
                <w:sz w:val="18"/>
                <w:szCs w:val="18"/>
              </w:rPr>
              <w:t>.CS.01</w:t>
            </w:r>
          </w:p>
        </w:tc>
        <w:tc>
          <w:tcPr>
            <w:tcW w:w="63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72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45,455</w:t>
            </w:r>
          </w:p>
        </w:tc>
        <w:tc>
          <w:tcPr>
            <w:tcW w:w="72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Sep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Nov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Sep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rPr>
                <w:rFonts w:asciiTheme="minorHAnsi" w:hAnsiTheme="minorHAnsi" w:cstheme="minorHAnsi"/>
                <w:sz w:val="18"/>
                <w:szCs w:val="18"/>
              </w:rPr>
            </w:pPr>
            <w:r w:rsidRPr="00092482">
              <w:rPr>
                <w:rFonts w:asciiTheme="minorHAnsi" w:eastAsia="Times New Roman" w:hAnsiTheme="minorHAnsi" w:cstheme="minorHAnsi"/>
                <w:sz w:val="18"/>
                <w:szCs w:val="18"/>
              </w:rPr>
              <w:lastRenderedPageBreak/>
              <w:t xml:space="preserve">Recruitment of consulting firm for design and supervision of project </w:t>
            </w:r>
            <w:r>
              <w:rPr>
                <w:rFonts w:asciiTheme="minorHAnsi" w:eastAsia="Times New Roman" w:hAnsiTheme="minorHAnsi" w:cstheme="minorHAnsi"/>
                <w:sz w:val="18"/>
                <w:szCs w:val="18"/>
              </w:rPr>
              <w:t>livelihoods facilities</w:t>
            </w:r>
            <w:r w:rsidRPr="00092482">
              <w:rPr>
                <w:rFonts w:asciiTheme="minorHAnsi" w:eastAsia="Times New Roman" w:hAnsiTheme="minorHAnsi" w:cstheme="minorHAnsi"/>
                <w:sz w:val="18"/>
                <w:szCs w:val="18"/>
              </w:rPr>
              <w:t xml:space="preserve"> refurbishment </w:t>
            </w:r>
            <w:r w:rsidRPr="00092482">
              <w:rPr>
                <w:rFonts w:asciiTheme="minorHAnsi" w:eastAsia="Times New Roman" w:hAnsiTheme="minorHAnsi" w:cstheme="minorHAnsi"/>
                <w:sz w:val="18"/>
                <w:szCs w:val="18"/>
              </w:rPr>
              <w:br/>
              <w:t xml:space="preserve">(to be fulfilled under </w:t>
            </w:r>
            <w:proofErr w:type="spellStart"/>
            <w:r w:rsidRPr="00092482">
              <w:rPr>
                <w:rFonts w:asciiTheme="minorHAnsi" w:eastAsia="Times New Roman" w:hAnsiTheme="minorHAnsi" w:cstheme="minorHAnsi"/>
                <w:sz w:val="18"/>
                <w:szCs w:val="18"/>
              </w:rPr>
              <w:t>Karacadag</w:t>
            </w:r>
            <w:proofErr w:type="spellEnd"/>
            <w:r w:rsidRPr="00092482">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TD</w:t>
            </w:r>
            <w:r w:rsidRPr="00092482">
              <w:rPr>
                <w:rFonts w:asciiTheme="minorHAnsi" w:eastAsia="Times New Roman" w:hAnsiTheme="minorHAnsi" w:cstheme="minorHAnsi"/>
                <w:sz w:val="18"/>
                <w:szCs w:val="18"/>
              </w:rPr>
              <w:t xml:space="preserve">A supervision) </w:t>
            </w:r>
            <w:r w:rsidRPr="00667080">
              <w:rPr>
                <w:rFonts w:asciiTheme="minorHAnsi" w:eastAsia="Times New Roman" w:hAnsiTheme="minorHAnsi" w:cstheme="minorHAnsi"/>
                <w:sz w:val="18"/>
                <w:szCs w:val="18"/>
              </w:rPr>
              <w:t xml:space="preserve">(resulting contract to be signed by the respective </w:t>
            </w:r>
            <w:r>
              <w:rPr>
                <w:rFonts w:asciiTheme="minorHAnsi" w:eastAsia="Times New Roman" w:hAnsiTheme="minorHAnsi" w:cstheme="minorHAnsi"/>
                <w:sz w:val="18"/>
                <w:szCs w:val="18"/>
              </w:rPr>
              <w:t>T</w:t>
            </w:r>
            <w:r w:rsidRPr="00667080">
              <w:rPr>
                <w:rFonts w:asciiTheme="minorHAnsi" w:eastAsia="Times New Roman" w:hAnsiTheme="minorHAnsi" w:cstheme="minorHAnsi"/>
                <w:sz w:val="18"/>
                <w:szCs w:val="18"/>
              </w:rPr>
              <w:t>DA)</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proofErr w:type="spellStart"/>
            <w:r w:rsidRPr="00092482">
              <w:rPr>
                <w:rFonts w:asciiTheme="minorHAnsi" w:eastAsia="Times New Roman" w:hAnsiTheme="minorHAnsi" w:cstheme="minorHAnsi"/>
                <w:sz w:val="18"/>
                <w:szCs w:val="18"/>
              </w:rPr>
              <w:t>Karacadag</w:t>
            </w:r>
            <w:proofErr w:type="spellEnd"/>
            <w:r w:rsidRPr="00092482">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TD</w:t>
            </w:r>
            <w:r w:rsidRPr="00092482">
              <w:rPr>
                <w:rFonts w:asciiTheme="minorHAnsi" w:eastAsia="Times New Roman" w:hAnsiTheme="minorHAnsi" w:cstheme="minorHAnsi"/>
                <w:sz w:val="18"/>
                <w:szCs w:val="18"/>
              </w:rPr>
              <w:t>A.CS.01</w:t>
            </w:r>
          </w:p>
        </w:tc>
        <w:tc>
          <w:tcPr>
            <w:tcW w:w="63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72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90,909</w:t>
            </w:r>
          </w:p>
        </w:tc>
        <w:tc>
          <w:tcPr>
            <w:tcW w:w="72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vMerge/>
            <w:tcBorders>
              <w:left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Sep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Nov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Sep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consulting firm for design and supervision of project </w:t>
            </w:r>
            <w:r>
              <w:rPr>
                <w:rFonts w:asciiTheme="minorHAnsi" w:eastAsia="Times New Roman" w:hAnsiTheme="minorHAnsi" w:cstheme="minorHAnsi"/>
                <w:sz w:val="18"/>
                <w:szCs w:val="18"/>
              </w:rPr>
              <w:t>livelihoods facilities</w:t>
            </w:r>
            <w:r w:rsidRPr="00092482">
              <w:rPr>
                <w:rFonts w:asciiTheme="minorHAnsi" w:eastAsia="Times New Roman" w:hAnsiTheme="minorHAnsi" w:cstheme="minorHAnsi"/>
                <w:sz w:val="18"/>
                <w:szCs w:val="18"/>
              </w:rPr>
              <w:t xml:space="preserve"> refurbishment </w:t>
            </w:r>
            <w:r w:rsidRPr="00092482">
              <w:rPr>
                <w:rFonts w:asciiTheme="minorHAnsi" w:eastAsia="Times New Roman" w:hAnsiTheme="minorHAnsi" w:cstheme="minorHAnsi"/>
                <w:sz w:val="18"/>
                <w:szCs w:val="18"/>
              </w:rPr>
              <w:br/>
              <w:t xml:space="preserve">(to be fulfilled under </w:t>
            </w:r>
            <w:proofErr w:type="spellStart"/>
            <w:r w:rsidRPr="00092482">
              <w:rPr>
                <w:rFonts w:asciiTheme="minorHAnsi" w:eastAsia="Times New Roman" w:hAnsiTheme="minorHAnsi" w:cstheme="minorHAnsi"/>
                <w:sz w:val="18"/>
                <w:szCs w:val="18"/>
              </w:rPr>
              <w:t>Cukurova</w:t>
            </w:r>
            <w:proofErr w:type="spellEnd"/>
            <w:r w:rsidRPr="00092482">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TD</w:t>
            </w:r>
            <w:r w:rsidRPr="00092482">
              <w:rPr>
                <w:rFonts w:asciiTheme="minorHAnsi" w:eastAsia="Times New Roman" w:hAnsiTheme="minorHAnsi" w:cstheme="minorHAnsi"/>
                <w:sz w:val="18"/>
                <w:szCs w:val="18"/>
              </w:rPr>
              <w:t>A supervision),</w:t>
            </w:r>
            <w:r w:rsidRPr="00667080">
              <w:rPr>
                <w:rFonts w:asciiTheme="minorHAnsi" w:eastAsia="Times New Roman" w:hAnsiTheme="minorHAnsi" w:cstheme="minorHAnsi"/>
                <w:sz w:val="18"/>
                <w:szCs w:val="18"/>
              </w:rPr>
              <w:t xml:space="preserve"> (resulting contract to be signed by the respective </w:t>
            </w:r>
            <w:r>
              <w:rPr>
                <w:rFonts w:asciiTheme="minorHAnsi" w:eastAsia="Times New Roman" w:hAnsiTheme="minorHAnsi" w:cstheme="minorHAnsi"/>
                <w:sz w:val="18"/>
                <w:szCs w:val="18"/>
              </w:rPr>
              <w:t>T</w:t>
            </w:r>
            <w:r w:rsidRPr="00667080">
              <w:rPr>
                <w:rFonts w:asciiTheme="minorHAnsi" w:eastAsia="Times New Roman" w:hAnsiTheme="minorHAnsi" w:cstheme="minorHAnsi"/>
                <w:sz w:val="18"/>
                <w:szCs w:val="18"/>
              </w:rPr>
              <w:t>DA)</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proofErr w:type="spellStart"/>
            <w:r w:rsidRPr="00092482">
              <w:rPr>
                <w:rFonts w:asciiTheme="minorHAnsi" w:eastAsia="Times New Roman" w:hAnsiTheme="minorHAnsi" w:cstheme="minorHAnsi"/>
                <w:sz w:val="18"/>
                <w:szCs w:val="18"/>
              </w:rPr>
              <w:t>Cukurova</w:t>
            </w:r>
            <w:proofErr w:type="spellEnd"/>
            <w:r w:rsidRPr="00092482">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TD</w:t>
            </w:r>
            <w:r w:rsidRPr="00092482">
              <w:rPr>
                <w:rFonts w:asciiTheme="minorHAnsi" w:eastAsia="Times New Roman" w:hAnsiTheme="minorHAnsi" w:cstheme="minorHAnsi"/>
                <w:sz w:val="18"/>
                <w:szCs w:val="18"/>
              </w:rPr>
              <w:t>A.CS.01</w:t>
            </w:r>
          </w:p>
        </w:tc>
        <w:tc>
          <w:tcPr>
            <w:tcW w:w="630" w:type="dxa"/>
            <w:vMerge/>
            <w:tcBorders>
              <w:left w:val="single" w:sz="4" w:space="0" w:color="auto"/>
              <w:bottom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720" w:type="dxa"/>
            <w:vMerge/>
            <w:tcBorders>
              <w:left w:val="single" w:sz="4" w:space="0" w:color="auto"/>
              <w:bottom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90,909</w:t>
            </w:r>
          </w:p>
        </w:tc>
        <w:tc>
          <w:tcPr>
            <w:tcW w:w="72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vMerge/>
            <w:tcBorders>
              <w:left w:val="single" w:sz="4" w:space="0" w:color="auto"/>
              <w:bottom w:val="single" w:sz="4" w:space="0" w:color="auto"/>
              <w:right w:val="single" w:sz="4" w:space="0" w:color="auto"/>
            </w:tcBorders>
            <w:vAlign w:val="center"/>
            <w:hideMark/>
          </w:tcPr>
          <w:p w:rsidR="005D47D2" w:rsidRPr="00092482" w:rsidRDefault="005D47D2" w:rsidP="005D47D2">
            <w:pPr>
              <w:jc w:val="center"/>
              <w:rPr>
                <w:rFonts w:asciiTheme="minorHAnsi" w:hAnsiTheme="minorHAnsi"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rsidR="005D47D2" w:rsidRPr="00092482" w:rsidRDefault="00526FCA" w:rsidP="005D47D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Sep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Nov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5D47D2" w:rsidRPr="00092482" w:rsidRDefault="00526FCA" w:rsidP="005D47D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Sep 2022</w:t>
            </w:r>
          </w:p>
        </w:tc>
      </w:tr>
      <w:tr w:rsidR="00F14FD6" w:rsidTr="009B4DD9">
        <w:trPr>
          <w:cantSplit/>
          <w:trHeight w:val="314"/>
        </w:trPr>
        <w:tc>
          <w:tcPr>
            <w:tcW w:w="10440" w:type="dxa"/>
            <w:gridSpan w:val="10"/>
            <w:tcBorders>
              <w:top w:val="single" w:sz="4" w:space="0" w:color="auto"/>
              <w:left w:val="single" w:sz="4" w:space="0" w:color="auto"/>
              <w:bottom w:val="single" w:sz="4" w:space="0" w:color="auto"/>
              <w:right w:val="single" w:sz="4" w:space="0" w:color="auto"/>
            </w:tcBorders>
          </w:tcPr>
          <w:p w:rsidR="00092482" w:rsidRPr="00092482" w:rsidRDefault="00526FCA" w:rsidP="00092482">
            <w:pPr>
              <w:rPr>
                <w:rFonts w:asciiTheme="minorHAnsi" w:eastAsia="Times New Roman" w:hAnsiTheme="minorHAnsi" w:cstheme="minorHAnsi"/>
                <w:sz w:val="18"/>
                <w:szCs w:val="18"/>
              </w:rPr>
            </w:pPr>
            <w:bookmarkStart w:id="1005" w:name="_Hlk49936183"/>
            <w:bookmarkStart w:id="1006" w:name="_Hlk49940082"/>
            <w:r w:rsidRPr="00092482">
              <w:rPr>
                <w:rFonts w:asciiTheme="minorHAnsi" w:hAnsiTheme="minorHAnsi" w:cstheme="minorHAnsi"/>
                <w:b/>
                <w:sz w:val="18"/>
                <w:szCs w:val="18"/>
              </w:rPr>
              <w:t>Component 3. Institutional Capacity Strengthening and Project Management</w:t>
            </w:r>
            <w:r w:rsidR="00667080">
              <w:rPr>
                <w:rFonts w:asciiTheme="minorHAnsi" w:hAnsiTheme="minorHAnsi" w:cstheme="minorHAnsi"/>
                <w:b/>
                <w:sz w:val="18"/>
                <w:szCs w:val="18"/>
              </w:rPr>
              <w:t xml:space="preserve"> </w:t>
            </w:r>
            <w:r w:rsidR="00667080" w:rsidRPr="00667080">
              <w:rPr>
                <w:rFonts w:asciiTheme="minorHAnsi" w:hAnsiTheme="minorHAnsi" w:cstheme="minorHAnsi"/>
                <w:b/>
                <w:bCs/>
                <w:sz w:val="18"/>
                <w:szCs w:val="18"/>
              </w:rPr>
              <w:t>(to be bid by GDDA)</w:t>
            </w:r>
          </w:p>
        </w:tc>
      </w:tr>
      <w:bookmarkEnd w:id="1005"/>
      <w:bookmarkEnd w:id="1006"/>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consulting firm for Institutional Capacity Needs Assessment and Reporting </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MoIT/GDDA.CS.03</w:t>
            </w:r>
          </w:p>
        </w:tc>
        <w:tc>
          <w:tcPr>
            <w:tcW w:w="63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78,000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Jul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Sep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Jan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consulting firm for support for policy and legislation development for SEs </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MoIT/GDDA.CS.04</w:t>
            </w:r>
          </w:p>
        </w:tc>
        <w:tc>
          <w:tcPr>
            <w:tcW w:w="63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85,000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TBD</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TBD</w:t>
            </w:r>
          </w:p>
        </w:tc>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TBD</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consulting firm for development of MIS and system support </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MoIT/GDDA.CS.05</w:t>
            </w:r>
          </w:p>
        </w:tc>
        <w:tc>
          <w:tcPr>
            <w:tcW w:w="63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180,000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Apr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Oct 2021</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hAnsiTheme="minorHAnsi" w:cstheme="minorHAnsi"/>
                <w:sz w:val="18"/>
                <w:szCs w:val="18"/>
              </w:rPr>
            </w:pPr>
            <w:r w:rsidRPr="00092482">
              <w:rPr>
                <w:rFonts w:asciiTheme="minorHAnsi" w:eastAsia="Times New Roman" w:hAnsiTheme="minorHAnsi" w:cstheme="minorHAnsi"/>
                <w:sz w:val="18"/>
                <w:szCs w:val="18"/>
              </w:rPr>
              <w:t>Recruitment of a consulting firm for annual surveys and reports (2 surveys/year) (TBA)</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MoIT/GDDA.CS.06</w:t>
            </w:r>
          </w:p>
        </w:tc>
        <w:tc>
          <w:tcPr>
            <w:tcW w:w="63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280,000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Mar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May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Pr>
                <w:rFonts w:asciiTheme="minorHAnsi" w:eastAsia="Times New Roman" w:hAnsiTheme="minorHAnsi" w:cstheme="minorHAnsi"/>
                <w:sz w:val="18"/>
                <w:szCs w:val="18"/>
              </w:rPr>
              <w:t>Dec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hAnsiTheme="minorHAnsi" w:cstheme="minorHAnsi"/>
                <w:sz w:val="18"/>
                <w:szCs w:val="18"/>
              </w:rPr>
            </w:pPr>
            <w:r w:rsidRPr="00092482">
              <w:rPr>
                <w:rFonts w:asciiTheme="minorHAnsi" w:eastAsia="Times New Roman" w:hAnsiTheme="minorHAnsi" w:cstheme="minorHAnsi"/>
                <w:sz w:val="18"/>
                <w:szCs w:val="18"/>
              </w:rPr>
              <w:lastRenderedPageBreak/>
              <w:t xml:space="preserve">Recruitment of a consulting firm for preparation of mid-term and completion reports (external evaluations) </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MoIT/GDDA.CS.07</w:t>
            </w:r>
          </w:p>
        </w:tc>
        <w:tc>
          <w:tcPr>
            <w:tcW w:w="63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120,000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Oct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Pr>
                <w:rFonts w:asciiTheme="minorHAnsi" w:eastAsia="Times New Roman" w:hAnsiTheme="minorHAnsi" w:cstheme="minorHAnsi"/>
                <w:sz w:val="18"/>
                <w:szCs w:val="18"/>
              </w:rPr>
              <w:t>Dec 2021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Pr>
                <w:rFonts w:asciiTheme="minorHAnsi" w:eastAsia="Times New Roman" w:hAnsiTheme="minorHAnsi" w:cstheme="minorHAnsi"/>
                <w:sz w:val="18"/>
                <w:szCs w:val="18"/>
              </w:rPr>
              <w:t>Dec 2022</w:t>
            </w:r>
          </w:p>
        </w:tc>
      </w:tr>
      <w:tr w:rsidR="00F14FD6" w:rsidTr="00F8590C">
        <w:trPr>
          <w:cantSplit/>
          <w:trHeight w:val="1169"/>
        </w:trPr>
        <w:tc>
          <w:tcPr>
            <w:tcW w:w="180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consulting firm to carry out beneficiary dialogues and monitoring </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MoIT/GDDA.CS.08</w:t>
            </w:r>
          </w:p>
        </w:tc>
        <w:tc>
          <w:tcPr>
            <w:tcW w:w="63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CQS</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240,000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TBD</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TBD</w:t>
            </w:r>
          </w:p>
        </w:tc>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TB</w:t>
            </w:r>
            <w:r w:rsidR="006515D3">
              <w:rPr>
                <w:rFonts w:asciiTheme="minorHAnsi" w:eastAsia="Times New Roman" w:hAnsiTheme="minorHAnsi" w:cstheme="minorHAnsi"/>
                <w:sz w:val="18"/>
                <w:szCs w:val="18"/>
              </w:rPr>
              <w:t>D</w:t>
            </w:r>
          </w:p>
        </w:tc>
      </w:tr>
    </w:tbl>
    <w:p w:rsidR="00092482" w:rsidRPr="00092482" w:rsidRDefault="00092482" w:rsidP="00092482">
      <w:pPr>
        <w:rPr>
          <w:rFonts w:asciiTheme="minorHAnsi" w:hAnsiTheme="minorHAnsi" w:cstheme="minorHAnsi"/>
          <w:sz w:val="18"/>
          <w:szCs w:val="18"/>
        </w:rPr>
      </w:pPr>
    </w:p>
    <w:p w:rsidR="00092482" w:rsidRPr="00092482" w:rsidRDefault="00526FCA" w:rsidP="00092482">
      <w:pPr>
        <w:rPr>
          <w:rFonts w:asciiTheme="minorHAnsi" w:hAnsiTheme="minorHAnsi" w:cstheme="minorHAnsi"/>
          <w:b/>
          <w:sz w:val="22"/>
          <w:szCs w:val="22"/>
        </w:rPr>
      </w:pPr>
      <w:r w:rsidRPr="00092482">
        <w:rPr>
          <w:rFonts w:asciiTheme="minorHAnsi" w:hAnsiTheme="minorHAnsi" w:cstheme="minorHAnsi"/>
          <w:b/>
          <w:sz w:val="22"/>
          <w:szCs w:val="22"/>
        </w:rPr>
        <w:t>Consultants (Individual)</w:t>
      </w:r>
    </w:p>
    <w:p w:rsidR="00092482" w:rsidRPr="00092482" w:rsidRDefault="00092482" w:rsidP="00092482">
      <w:pPr>
        <w:rPr>
          <w:rFonts w:asciiTheme="minorHAnsi" w:hAnsiTheme="minorHAnsi" w:cstheme="minorHAnsi"/>
          <w:sz w:val="22"/>
          <w:szCs w:val="22"/>
        </w:rPr>
      </w:pPr>
    </w:p>
    <w:tbl>
      <w:tblPr>
        <w:tblStyle w:val="TableGrid80"/>
        <w:tblW w:w="10366" w:type="dxa"/>
        <w:tblInd w:w="-275" w:type="dxa"/>
        <w:tblLayout w:type="fixed"/>
        <w:tblLook w:val="04A0" w:firstRow="1" w:lastRow="0" w:firstColumn="1" w:lastColumn="0" w:noHBand="0" w:noVBand="1"/>
      </w:tblPr>
      <w:tblGrid>
        <w:gridCol w:w="1440"/>
        <w:gridCol w:w="1260"/>
        <w:gridCol w:w="720"/>
        <w:gridCol w:w="720"/>
        <w:gridCol w:w="990"/>
        <w:gridCol w:w="720"/>
        <w:gridCol w:w="1170"/>
        <w:gridCol w:w="990"/>
        <w:gridCol w:w="990"/>
        <w:gridCol w:w="1366"/>
      </w:tblGrid>
      <w:tr w:rsidR="00F14FD6" w:rsidTr="00F973D5">
        <w:trPr>
          <w:cantSplit/>
          <w:trHeight w:val="1304"/>
          <w:tblHead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sz w:val="18"/>
                <w:szCs w:val="18"/>
              </w:rPr>
              <w:br w:type="page"/>
            </w:r>
            <w:r w:rsidRPr="00092482">
              <w:rPr>
                <w:rFonts w:asciiTheme="minorHAnsi" w:hAnsiTheme="minorHAnsi" w:cstheme="minorHAnsi"/>
                <w:b/>
                <w:sz w:val="18"/>
                <w:szCs w:val="18"/>
              </w:rPr>
              <w:t>Contract Description</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 xml:space="preserve">Reference </w:t>
            </w:r>
          </w:p>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No.</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92482" w:rsidRPr="00092482" w:rsidRDefault="00526FCA" w:rsidP="00092482">
            <w:pPr>
              <w:ind w:left="113" w:right="113"/>
              <w:rPr>
                <w:rFonts w:asciiTheme="minorHAnsi" w:hAnsiTheme="minorHAnsi" w:cstheme="minorHAnsi"/>
                <w:b/>
                <w:sz w:val="18"/>
                <w:szCs w:val="18"/>
              </w:rPr>
            </w:pPr>
            <w:r w:rsidRPr="00092482">
              <w:rPr>
                <w:rFonts w:asciiTheme="minorHAnsi" w:hAnsiTheme="minorHAnsi" w:cstheme="minorHAnsi"/>
                <w:b/>
                <w:sz w:val="18"/>
                <w:szCs w:val="18"/>
              </w:rPr>
              <w:t>Proc. Category</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092482" w:rsidRPr="00092482" w:rsidRDefault="00526FCA" w:rsidP="00092482">
            <w:pPr>
              <w:ind w:left="113" w:right="113"/>
              <w:rPr>
                <w:rFonts w:asciiTheme="minorHAnsi" w:hAnsiTheme="minorHAnsi" w:cstheme="minorHAnsi"/>
                <w:b/>
                <w:sz w:val="18"/>
                <w:szCs w:val="18"/>
              </w:rPr>
            </w:pPr>
            <w:r w:rsidRPr="00092482">
              <w:rPr>
                <w:rFonts w:asciiTheme="minorHAnsi" w:hAnsiTheme="minorHAnsi" w:cstheme="minorHAnsi"/>
                <w:b/>
                <w:sz w:val="18"/>
                <w:szCs w:val="18"/>
              </w:rPr>
              <w:t>Procurement Method</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Estimated Contract</w:t>
            </w:r>
          </w:p>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Amount</w:t>
            </w:r>
          </w:p>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(Euro)</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bCs/>
                <w:sz w:val="18"/>
                <w:szCs w:val="18"/>
              </w:rPr>
              <w:t>Review Method</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Market Approach</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bCs/>
                <w:sz w:val="18"/>
                <w:szCs w:val="18"/>
              </w:rPr>
              <w:t>Estimated procurement Notice/ Invitation Date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Estimated Contract Signing Date</w:t>
            </w:r>
          </w:p>
        </w:tc>
        <w:tc>
          <w:tcPr>
            <w:tcW w:w="1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482" w:rsidRPr="00092482" w:rsidRDefault="00526FCA" w:rsidP="00092482">
            <w:pPr>
              <w:rPr>
                <w:rFonts w:asciiTheme="minorHAnsi" w:hAnsiTheme="minorHAnsi" w:cstheme="minorHAnsi"/>
                <w:b/>
                <w:sz w:val="18"/>
                <w:szCs w:val="18"/>
              </w:rPr>
            </w:pPr>
            <w:r w:rsidRPr="00092482">
              <w:rPr>
                <w:rFonts w:asciiTheme="minorHAnsi" w:hAnsiTheme="minorHAnsi" w:cstheme="minorHAnsi"/>
                <w:b/>
                <w:sz w:val="18"/>
                <w:szCs w:val="18"/>
              </w:rPr>
              <w:t xml:space="preserve">Estimated Contract Completion Date </w:t>
            </w:r>
          </w:p>
        </w:tc>
      </w:tr>
      <w:tr w:rsidR="00F14FD6" w:rsidTr="009B4DD9">
        <w:trPr>
          <w:cantSplit/>
          <w:trHeight w:val="145"/>
        </w:trPr>
        <w:tc>
          <w:tcPr>
            <w:tcW w:w="10366" w:type="dxa"/>
            <w:gridSpan w:val="10"/>
            <w:tcBorders>
              <w:top w:val="single" w:sz="4" w:space="0" w:color="auto"/>
              <w:left w:val="single" w:sz="4" w:space="0" w:color="auto"/>
              <w:bottom w:val="single" w:sz="4" w:space="0" w:color="auto"/>
              <w:right w:val="single" w:sz="4" w:space="0" w:color="auto"/>
            </w:tcBorders>
          </w:tcPr>
          <w:p w:rsidR="00092482" w:rsidRPr="00092482" w:rsidRDefault="00526FCA" w:rsidP="00092482">
            <w:pPr>
              <w:rPr>
                <w:rFonts w:asciiTheme="minorHAnsi" w:eastAsia="Times New Roman" w:hAnsiTheme="minorHAnsi" w:cstheme="minorHAnsi"/>
                <w:b/>
                <w:bCs/>
                <w:sz w:val="18"/>
                <w:szCs w:val="18"/>
              </w:rPr>
            </w:pPr>
            <w:r w:rsidRPr="00092482">
              <w:rPr>
                <w:rFonts w:asciiTheme="minorHAnsi" w:eastAsia="Times New Roman" w:hAnsiTheme="minorHAnsi" w:cstheme="minorHAnsi"/>
                <w:b/>
                <w:bCs/>
                <w:sz w:val="18"/>
                <w:szCs w:val="18"/>
              </w:rPr>
              <w:t>Component 3. Institutional Capacity Strengthening and Project Management</w:t>
            </w:r>
            <w:r w:rsidR="00667080">
              <w:rPr>
                <w:rFonts w:asciiTheme="minorHAnsi" w:eastAsia="Times New Roman" w:hAnsiTheme="minorHAnsi" w:cstheme="minorHAnsi"/>
                <w:b/>
                <w:bCs/>
                <w:sz w:val="18"/>
                <w:szCs w:val="18"/>
              </w:rPr>
              <w:t xml:space="preserve"> </w:t>
            </w:r>
            <w:r w:rsidR="00667080" w:rsidRPr="00667080">
              <w:rPr>
                <w:rFonts w:asciiTheme="minorHAnsi" w:eastAsia="Times New Roman" w:hAnsiTheme="minorHAnsi" w:cstheme="minorHAnsi"/>
                <w:b/>
                <w:bCs/>
                <w:sz w:val="18"/>
                <w:szCs w:val="18"/>
              </w:rPr>
              <w:t>(to be bid by GDDA)</w:t>
            </w:r>
          </w:p>
        </w:tc>
      </w:tr>
      <w:tr w:rsidR="00F14FD6" w:rsidTr="00F973D5">
        <w:trPr>
          <w:cantSplit/>
          <w:trHeight w:val="145"/>
        </w:trPr>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Project Coordinator </w:t>
            </w:r>
          </w:p>
        </w:tc>
        <w:tc>
          <w:tcPr>
            <w:tcW w:w="126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MoIT/GDDA.INDV-PIU.01</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172,800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001F532E"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Pr>
                <w:rFonts w:asciiTheme="minorHAnsi" w:eastAsia="Times New Roman" w:hAnsiTheme="minorHAnsi" w:cstheme="minorHAnsi"/>
                <w:sz w:val="18"/>
                <w:szCs w:val="18"/>
              </w:rPr>
              <w:t>Dec 2022</w:t>
            </w:r>
          </w:p>
        </w:tc>
      </w:tr>
      <w:tr w:rsidR="00F14FD6" w:rsidTr="00F973D5">
        <w:trPr>
          <w:cantSplit/>
          <w:trHeight w:val="145"/>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Financial Management and Disbursement Expert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MoIT/GDDA.INDV-PIU.02</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115,200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77449B">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Financial Management and Disbursement Expert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MoIT/GDDA.INDV-PIU.03</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96,000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77449B">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Environmental Consultant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MoIT/GDDA.INDV-PIU.04</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105,600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77449B">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lastRenderedPageBreak/>
              <w:t xml:space="preserve">Recruitment of a consultant for MoIT/GDDA PIU as Social Consultant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MoIT/GDDA.INDV-PIU.05</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105,600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77449B">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Procurement Consultant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MoIT/GDDA.INDV-PIU.06</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115,200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77449B">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Procurement Consultant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MoIT/GDDA.INDV-PIU.07</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115,200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77449B">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IT expert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MoIT/GDDA.INDV-PIU.08</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144,000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77449B">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M&amp;E specialist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MoIT/GDDA.INDV-PIU.09</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86,400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3F41FA">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Project Assistant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MoIT/GDDA.INDV-PIU.10</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86,400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3F41FA">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rPr>
                <w:rFonts w:asciiTheme="minorHAnsi" w:hAnsiTheme="minorHAnsi" w:cstheme="minorHAnsi"/>
                <w:sz w:val="18"/>
                <w:szCs w:val="18"/>
              </w:rPr>
            </w:pPr>
            <w:r w:rsidRPr="00092482">
              <w:rPr>
                <w:rFonts w:asciiTheme="minorHAnsi" w:eastAsia="Times New Roman" w:hAnsiTheme="minorHAnsi" w:cstheme="minorHAnsi"/>
                <w:sz w:val="18"/>
                <w:szCs w:val="18"/>
              </w:rPr>
              <w:t xml:space="preserve">Recruitment of a consultant for MoIT/GDDA PIU as </w:t>
            </w:r>
            <w:r w:rsidRPr="00A57127">
              <w:rPr>
                <w:rFonts w:asciiTheme="minorHAnsi" w:eastAsia="Times New Roman" w:hAnsiTheme="minorHAnsi" w:cstheme="minorHAnsi"/>
                <w:sz w:val="17"/>
                <w:szCs w:val="17"/>
              </w:rPr>
              <w:t>Communications</w:t>
            </w:r>
            <w:r w:rsidRPr="00092482">
              <w:rPr>
                <w:rFonts w:asciiTheme="minorHAnsi" w:eastAsia="Times New Roman" w:hAnsiTheme="minorHAnsi" w:cstheme="minorHAnsi"/>
                <w:sz w:val="18"/>
                <w:szCs w:val="18"/>
              </w:rPr>
              <w:t xml:space="preserve"> Specialist </w:t>
            </w:r>
          </w:p>
        </w:tc>
        <w:tc>
          <w:tcPr>
            <w:tcW w:w="126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MoIT/GDDA.INDV-PIU.11</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96,000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4E27F2" w:rsidRPr="00092482" w:rsidRDefault="00526FCA" w:rsidP="004E27F2">
            <w:pPr>
              <w:jc w:val="center"/>
              <w:rPr>
                <w:rFonts w:asciiTheme="minorHAnsi" w:hAnsiTheme="minorHAnsi" w:cstheme="minorHAnsi"/>
                <w:sz w:val="18"/>
                <w:szCs w:val="18"/>
              </w:rPr>
            </w:pPr>
            <w:r w:rsidRPr="003F41FA">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Recruitment of a SE Expert</w:t>
            </w:r>
          </w:p>
        </w:tc>
        <w:tc>
          <w:tcPr>
            <w:tcW w:w="126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MoIT/GDDA.INDV-PIU.12</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115,200</w:t>
            </w:r>
          </w:p>
        </w:tc>
        <w:tc>
          <w:tcPr>
            <w:tcW w:w="72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color w:val="000000" w:themeColor="text1"/>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Feb 2021</w:t>
            </w:r>
          </w:p>
        </w:tc>
        <w:tc>
          <w:tcPr>
            <w:tcW w:w="990"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Mar </w:t>
            </w:r>
            <w:r w:rsidRPr="00092482">
              <w:rPr>
                <w:rFonts w:asciiTheme="minorHAnsi" w:eastAsia="Times New Roman" w:hAnsiTheme="minorHAnsi" w:cstheme="minorHAnsi"/>
                <w:sz w:val="18"/>
                <w:szCs w:val="18"/>
              </w:rPr>
              <w:t>2021</w:t>
            </w:r>
          </w:p>
        </w:tc>
        <w:tc>
          <w:tcPr>
            <w:tcW w:w="1366" w:type="dxa"/>
            <w:tcBorders>
              <w:top w:val="single" w:sz="4" w:space="0" w:color="auto"/>
              <w:left w:val="single" w:sz="4" w:space="0" w:color="auto"/>
              <w:bottom w:val="single" w:sz="4" w:space="0" w:color="auto"/>
              <w:right w:val="single" w:sz="4" w:space="0" w:color="auto"/>
            </w:tcBorders>
            <w:vAlign w:val="center"/>
          </w:tcPr>
          <w:p w:rsidR="004E27F2" w:rsidRPr="00092482" w:rsidRDefault="00526FCA" w:rsidP="004E27F2">
            <w:pPr>
              <w:jc w:val="center"/>
              <w:rPr>
                <w:rFonts w:asciiTheme="minorHAnsi" w:eastAsia="Times New Roman" w:hAnsiTheme="minorHAnsi" w:cstheme="minorHAnsi"/>
                <w:sz w:val="18"/>
                <w:szCs w:val="18"/>
              </w:rPr>
            </w:pPr>
            <w:r w:rsidRPr="003F41FA">
              <w:rPr>
                <w:rFonts w:asciiTheme="minorHAnsi" w:eastAsia="Times New Roman" w:hAnsiTheme="minorHAnsi" w:cstheme="minorHAnsi"/>
                <w:sz w:val="18"/>
                <w:szCs w:val="18"/>
              </w:rPr>
              <w:t>Dec 2022</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804026">
            <w:pP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Recruitment of Probity Assurance Provider/s</w:t>
            </w:r>
          </w:p>
        </w:tc>
        <w:tc>
          <w:tcPr>
            <w:tcW w:w="126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MoIT/GDDA.INDV-PIU.13a, b, c….</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10,000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color w:val="000000" w:themeColor="text1"/>
                <w:sz w:val="18"/>
                <w:szCs w:val="18"/>
              </w:rPr>
            </w:pPr>
            <w:r w:rsidRPr="00092482">
              <w:rPr>
                <w:rFonts w:asciiTheme="minorHAnsi" w:eastAsia="Times New Roman" w:hAnsiTheme="minorHAnsi" w:cstheme="minorHAnsi"/>
                <w:color w:val="000000" w:themeColor="text1"/>
                <w:sz w:val="18"/>
                <w:szCs w:val="18"/>
              </w:rPr>
              <w:t>Prior</w:t>
            </w:r>
          </w:p>
        </w:tc>
        <w:tc>
          <w:tcPr>
            <w:tcW w:w="117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National Limited</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Apr 2021</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May 2021</w:t>
            </w:r>
          </w:p>
        </w:tc>
        <w:tc>
          <w:tcPr>
            <w:tcW w:w="1366"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Jun 2021</w:t>
            </w:r>
          </w:p>
        </w:tc>
      </w:tr>
      <w:tr w:rsidR="00F14FD6" w:rsidTr="00F973D5">
        <w:trPr>
          <w:cantSplit/>
          <w:trHeight w:val="19"/>
        </w:trPr>
        <w:tc>
          <w:tcPr>
            <w:tcW w:w="144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804026">
            <w:pP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lastRenderedPageBreak/>
              <w:t xml:space="preserve">Recruitment of other consultants for GDDA PIU &amp; Recruitment of project coordinator, FM consultant, and other consultants for TDAs </w:t>
            </w:r>
          </w:p>
        </w:tc>
        <w:tc>
          <w:tcPr>
            <w:tcW w:w="126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proofErr w:type="spellStart"/>
            <w:r w:rsidRPr="00092482">
              <w:rPr>
                <w:rFonts w:asciiTheme="minorHAnsi" w:eastAsia="Times New Roman" w:hAnsiTheme="minorHAnsi" w:cstheme="minorHAnsi"/>
                <w:sz w:val="18"/>
                <w:szCs w:val="18"/>
              </w:rPr>
              <w:t>MoIT</w:t>
            </w:r>
            <w:proofErr w:type="spellEnd"/>
            <w:r w:rsidRPr="00092482">
              <w:rPr>
                <w:rFonts w:asciiTheme="minorHAnsi" w:eastAsia="Times New Roman" w:hAnsiTheme="minorHAnsi" w:cstheme="minorHAnsi"/>
                <w:sz w:val="18"/>
                <w:szCs w:val="18"/>
              </w:rPr>
              <w:t xml:space="preserve">/GDDA.INDV-PIU.14a, </w:t>
            </w:r>
            <w:proofErr w:type="spellStart"/>
            <w:proofErr w:type="gramStart"/>
            <w:r w:rsidRPr="00092482">
              <w:rPr>
                <w:rFonts w:asciiTheme="minorHAnsi" w:eastAsia="Times New Roman" w:hAnsiTheme="minorHAnsi" w:cstheme="minorHAnsi"/>
                <w:sz w:val="18"/>
                <w:szCs w:val="18"/>
              </w:rPr>
              <w:t>b,c</w:t>
            </w:r>
            <w:proofErr w:type="spellEnd"/>
            <w:r w:rsidRPr="00092482">
              <w:rPr>
                <w:rFonts w:asciiTheme="minorHAnsi" w:eastAsia="Times New Roman" w:hAnsiTheme="minorHAnsi" w:cstheme="minorHAnsi"/>
                <w:sz w:val="18"/>
                <w:szCs w:val="18"/>
              </w:rPr>
              <w:t>.</w:t>
            </w:r>
            <w:proofErr w:type="gramEnd"/>
            <w:r w:rsidRPr="00092482">
              <w:rPr>
                <w:rFonts w:asciiTheme="minorHAnsi" w:eastAsia="Times New Roman" w:hAnsiTheme="minorHAnsi" w:cstheme="minorHAnsi"/>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CS</w:t>
            </w:r>
          </w:p>
        </w:tc>
        <w:tc>
          <w:tcPr>
            <w:tcW w:w="72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hAnsiTheme="minorHAnsi" w:cstheme="minorHAnsi"/>
                <w:sz w:val="18"/>
                <w:szCs w:val="18"/>
              </w:rPr>
            </w:pPr>
            <w:r w:rsidRPr="00092482">
              <w:rPr>
                <w:rFonts w:asciiTheme="minorHAnsi" w:hAnsiTheme="minorHAnsi" w:cstheme="minorHAnsi"/>
                <w:sz w:val="18"/>
                <w:szCs w:val="18"/>
              </w:rPr>
              <w:t>INDV</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148,400</w:t>
            </w:r>
          </w:p>
        </w:tc>
        <w:tc>
          <w:tcPr>
            <w:tcW w:w="72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color w:val="000000" w:themeColor="text1"/>
                <w:sz w:val="18"/>
                <w:szCs w:val="18"/>
              </w:rPr>
              <w:t>Post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National Open Competition</w:t>
            </w:r>
          </w:p>
        </w:tc>
        <w:tc>
          <w:tcPr>
            <w:tcW w:w="990" w:type="dxa"/>
            <w:tcBorders>
              <w:top w:val="single" w:sz="4" w:space="0" w:color="auto"/>
              <w:left w:val="single" w:sz="4" w:space="0" w:color="auto"/>
              <w:bottom w:val="single" w:sz="4" w:space="0" w:color="auto"/>
              <w:right w:val="single" w:sz="4" w:space="0" w:color="auto"/>
            </w:tcBorders>
            <w:vAlign w:val="center"/>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TBD</w:t>
            </w:r>
          </w:p>
        </w:tc>
        <w:tc>
          <w:tcPr>
            <w:tcW w:w="990"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TBD</w:t>
            </w:r>
          </w:p>
        </w:tc>
        <w:tc>
          <w:tcPr>
            <w:tcW w:w="1366" w:type="dxa"/>
            <w:tcBorders>
              <w:top w:val="single" w:sz="4" w:space="0" w:color="auto"/>
              <w:left w:val="single" w:sz="4" w:space="0" w:color="auto"/>
              <w:bottom w:val="single" w:sz="4" w:space="0" w:color="auto"/>
              <w:right w:val="single" w:sz="4" w:space="0" w:color="auto"/>
            </w:tcBorders>
            <w:vAlign w:val="center"/>
            <w:hideMark/>
          </w:tcPr>
          <w:p w:rsidR="00092482" w:rsidRPr="00092482" w:rsidRDefault="00526FCA" w:rsidP="00092482">
            <w:pPr>
              <w:jc w:val="center"/>
              <w:rPr>
                <w:rFonts w:asciiTheme="minorHAnsi" w:eastAsia="Times New Roman" w:hAnsiTheme="minorHAnsi" w:cstheme="minorHAnsi"/>
                <w:sz w:val="18"/>
                <w:szCs w:val="18"/>
              </w:rPr>
            </w:pPr>
            <w:r w:rsidRPr="00092482">
              <w:rPr>
                <w:rFonts w:asciiTheme="minorHAnsi" w:eastAsia="Times New Roman" w:hAnsiTheme="minorHAnsi" w:cstheme="minorHAnsi"/>
                <w:sz w:val="18"/>
                <w:szCs w:val="18"/>
              </w:rPr>
              <w:t>TBD</w:t>
            </w:r>
          </w:p>
        </w:tc>
      </w:tr>
    </w:tbl>
    <w:p w:rsidR="00092482" w:rsidRPr="00092482" w:rsidRDefault="00092482" w:rsidP="00092482">
      <w:pPr>
        <w:widowControl/>
        <w:autoSpaceDE/>
        <w:autoSpaceDN/>
        <w:adjustRightInd/>
        <w:ind w:left="-270"/>
        <w:rPr>
          <w:rFonts w:asciiTheme="minorHAnsi" w:hAnsiTheme="minorHAnsi" w:cstheme="minorHAnsi"/>
          <w:sz w:val="18"/>
          <w:szCs w:val="18"/>
        </w:rPr>
      </w:pPr>
    </w:p>
    <w:p w:rsidR="00092482" w:rsidRPr="00092482" w:rsidRDefault="00526FCA" w:rsidP="00092482">
      <w:pPr>
        <w:widowControl/>
        <w:autoSpaceDE/>
        <w:autoSpaceDN/>
        <w:adjustRightInd/>
        <w:ind w:left="-270"/>
        <w:rPr>
          <w:rFonts w:asciiTheme="minorHAnsi" w:hAnsiTheme="minorHAnsi" w:cstheme="minorHAnsi"/>
          <w:sz w:val="18"/>
          <w:szCs w:val="18"/>
        </w:rPr>
      </w:pPr>
      <w:r w:rsidRPr="00092482">
        <w:rPr>
          <w:rFonts w:asciiTheme="minorHAnsi" w:hAnsiTheme="minorHAnsi" w:cstheme="minorHAnsi"/>
          <w:b/>
          <w:sz w:val="18"/>
          <w:szCs w:val="18"/>
        </w:rPr>
        <w:t>NOTES</w:t>
      </w:r>
      <w:r w:rsidRPr="00092482">
        <w:rPr>
          <w:rFonts w:asciiTheme="minorHAnsi" w:hAnsiTheme="minorHAnsi" w:cstheme="minorHAnsi"/>
          <w:sz w:val="18"/>
          <w:szCs w:val="18"/>
        </w:rPr>
        <w:t>:</w:t>
      </w:r>
    </w:p>
    <w:p w:rsidR="00092482" w:rsidRPr="00092482" w:rsidRDefault="00526FCA" w:rsidP="00092482">
      <w:pPr>
        <w:widowControl/>
        <w:autoSpaceDE/>
        <w:autoSpaceDN/>
        <w:adjustRightInd/>
        <w:ind w:left="-180" w:hanging="90"/>
        <w:rPr>
          <w:rFonts w:asciiTheme="minorHAnsi" w:hAnsiTheme="minorHAnsi" w:cstheme="minorHAnsi"/>
          <w:sz w:val="18"/>
          <w:szCs w:val="18"/>
        </w:rPr>
      </w:pPr>
      <w:r w:rsidRPr="00092482">
        <w:rPr>
          <w:rFonts w:asciiTheme="minorHAnsi" w:hAnsiTheme="minorHAnsi" w:cstheme="minorHAnsi"/>
          <w:sz w:val="18"/>
          <w:szCs w:val="18"/>
        </w:rPr>
        <w:t>The works procurements by the local authorities in Subcomponent 2B is indicative and will be finalized during project implementation.</w:t>
      </w:r>
    </w:p>
    <w:p w:rsidR="00092482" w:rsidRPr="00092482" w:rsidRDefault="00526FCA" w:rsidP="00092482">
      <w:pPr>
        <w:widowControl/>
        <w:autoSpaceDE/>
        <w:autoSpaceDN/>
        <w:adjustRightInd/>
        <w:ind w:left="-180" w:hanging="90"/>
        <w:rPr>
          <w:rFonts w:asciiTheme="minorHAnsi" w:hAnsiTheme="minorHAnsi" w:cstheme="minorHAnsi"/>
          <w:sz w:val="18"/>
          <w:szCs w:val="18"/>
        </w:rPr>
      </w:pPr>
      <w:r w:rsidRPr="00092482">
        <w:rPr>
          <w:rFonts w:asciiTheme="minorHAnsi" w:hAnsiTheme="minorHAnsi" w:cstheme="minorHAnsi"/>
          <w:sz w:val="18"/>
          <w:szCs w:val="18"/>
        </w:rPr>
        <w:t>NCS: Non-consulting Services</w:t>
      </w:r>
    </w:p>
    <w:p w:rsidR="00092482" w:rsidRPr="00092482" w:rsidRDefault="00526FCA" w:rsidP="00092482">
      <w:pPr>
        <w:widowControl/>
        <w:autoSpaceDE/>
        <w:autoSpaceDN/>
        <w:adjustRightInd/>
        <w:ind w:left="-180" w:hanging="90"/>
        <w:rPr>
          <w:rFonts w:asciiTheme="minorHAnsi" w:hAnsiTheme="minorHAnsi" w:cstheme="minorHAnsi"/>
          <w:sz w:val="18"/>
          <w:szCs w:val="18"/>
        </w:rPr>
      </w:pPr>
      <w:r w:rsidRPr="00092482">
        <w:rPr>
          <w:rFonts w:asciiTheme="minorHAnsi" w:hAnsiTheme="minorHAnsi" w:cstheme="minorHAnsi"/>
          <w:sz w:val="18"/>
          <w:szCs w:val="18"/>
        </w:rPr>
        <w:t>CS: Consultancy Services</w:t>
      </w:r>
    </w:p>
    <w:p w:rsidR="00092482" w:rsidRPr="00092482" w:rsidRDefault="00526FCA" w:rsidP="00092482">
      <w:pPr>
        <w:widowControl/>
        <w:autoSpaceDE/>
        <w:autoSpaceDN/>
        <w:adjustRightInd/>
        <w:ind w:left="-180" w:hanging="90"/>
        <w:rPr>
          <w:rFonts w:asciiTheme="minorHAnsi" w:hAnsiTheme="minorHAnsi" w:cstheme="minorHAnsi"/>
          <w:sz w:val="18"/>
          <w:szCs w:val="18"/>
        </w:rPr>
      </w:pPr>
      <w:r w:rsidRPr="00092482">
        <w:rPr>
          <w:rFonts w:asciiTheme="minorHAnsi" w:hAnsiTheme="minorHAnsi" w:cstheme="minorHAnsi"/>
          <w:sz w:val="18"/>
          <w:szCs w:val="18"/>
        </w:rPr>
        <w:t>RFQ: Request for Quotation</w:t>
      </w:r>
    </w:p>
    <w:p w:rsidR="00092482" w:rsidRPr="00092482" w:rsidRDefault="00526FCA" w:rsidP="00092482">
      <w:pPr>
        <w:widowControl/>
        <w:autoSpaceDE/>
        <w:autoSpaceDN/>
        <w:adjustRightInd/>
        <w:ind w:left="-180" w:hanging="90"/>
        <w:rPr>
          <w:rFonts w:asciiTheme="minorHAnsi" w:hAnsiTheme="minorHAnsi" w:cstheme="minorHAnsi"/>
          <w:sz w:val="18"/>
          <w:szCs w:val="18"/>
        </w:rPr>
      </w:pPr>
      <w:r w:rsidRPr="00092482">
        <w:rPr>
          <w:rFonts w:asciiTheme="minorHAnsi" w:hAnsiTheme="minorHAnsi" w:cstheme="minorHAnsi"/>
          <w:sz w:val="18"/>
          <w:szCs w:val="18"/>
        </w:rPr>
        <w:t>CQS: Consultant’s Qualification-based Selection</w:t>
      </w:r>
    </w:p>
    <w:p w:rsidR="00092482" w:rsidRPr="00092482" w:rsidRDefault="00526FCA" w:rsidP="00092482">
      <w:pPr>
        <w:widowControl/>
        <w:autoSpaceDE/>
        <w:autoSpaceDN/>
        <w:adjustRightInd/>
        <w:ind w:left="-180" w:hanging="90"/>
        <w:rPr>
          <w:rFonts w:asciiTheme="minorHAnsi" w:hAnsiTheme="minorHAnsi" w:cstheme="minorHAnsi"/>
          <w:sz w:val="18"/>
          <w:szCs w:val="18"/>
        </w:rPr>
      </w:pPr>
      <w:r w:rsidRPr="00092482">
        <w:rPr>
          <w:rFonts w:asciiTheme="minorHAnsi" w:hAnsiTheme="minorHAnsi" w:cstheme="minorHAnsi"/>
          <w:sz w:val="18"/>
          <w:szCs w:val="18"/>
        </w:rPr>
        <w:t>INDV: Individual Consultant Selection</w:t>
      </w:r>
    </w:p>
    <w:p w:rsidR="00092482" w:rsidRPr="00092482" w:rsidRDefault="00526FCA" w:rsidP="00092482">
      <w:pPr>
        <w:widowControl/>
        <w:autoSpaceDE/>
        <w:autoSpaceDN/>
        <w:adjustRightInd/>
        <w:ind w:left="-180" w:hanging="90"/>
        <w:rPr>
          <w:rFonts w:asciiTheme="minorHAnsi" w:hAnsiTheme="minorHAnsi" w:cstheme="minorHAnsi"/>
          <w:sz w:val="18"/>
          <w:szCs w:val="18"/>
        </w:rPr>
      </w:pPr>
      <w:r w:rsidRPr="00092482">
        <w:rPr>
          <w:rFonts w:asciiTheme="minorHAnsi" w:hAnsiTheme="minorHAnsi" w:cstheme="minorHAnsi"/>
          <w:sz w:val="18"/>
          <w:szCs w:val="18"/>
        </w:rPr>
        <w:t>TBD: To be determined</w:t>
      </w:r>
    </w:p>
    <w:p w:rsidR="00092482" w:rsidRDefault="00092482" w:rsidP="00704B02">
      <w:pPr>
        <w:rPr>
          <w:rFonts w:asciiTheme="minorHAnsi" w:hAnsiTheme="minorHAnsi" w:cstheme="minorHAnsi"/>
          <w:b/>
          <w:sz w:val="22"/>
          <w:szCs w:val="22"/>
        </w:rPr>
      </w:pPr>
    </w:p>
    <w:p w:rsidR="00503CE6" w:rsidRDefault="00503CE6" w:rsidP="00704B02">
      <w:pPr>
        <w:widowControl/>
        <w:autoSpaceDE/>
        <w:autoSpaceDN/>
        <w:adjustRightInd/>
        <w:rPr>
          <w:rFonts w:asciiTheme="minorHAnsi" w:hAnsiTheme="minorHAnsi" w:cstheme="minorHAnsi"/>
          <w:sz w:val="18"/>
          <w:szCs w:val="18"/>
        </w:rPr>
        <w:sectPr w:rsidR="00503CE6">
          <w:pgSz w:w="12240" w:h="15840"/>
          <w:pgMar w:top="1440" w:right="900" w:bottom="1440" w:left="1260" w:header="720" w:footer="720" w:gutter="0"/>
          <w:cols w:space="720"/>
        </w:sectPr>
      </w:pPr>
    </w:p>
    <w:p w:rsidR="001A6849" w:rsidRPr="00781B17" w:rsidRDefault="00526FCA" w:rsidP="001A6849">
      <w:pPr>
        <w:pStyle w:val="Balk4"/>
        <w:shd w:val="clear" w:color="auto" w:fill="EFF5FB"/>
        <w:spacing w:line="276" w:lineRule="auto"/>
        <w:jc w:val="center"/>
      </w:pPr>
      <w:bookmarkStart w:id="1007" w:name="_Toc256000679"/>
      <w:bookmarkStart w:id="1008" w:name="_Toc256000650"/>
      <w:bookmarkStart w:id="1009" w:name="_Toc256000619"/>
      <w:bookmarkStart w:id="1010" w:name="_Toc256000590"/>
      <w:bookmarkStart w:id="1011" w:name="_Toc256000559"/>
      <w:bookmarkStart w:id="1012" w:name="_Toc256000530"/>
      <w:bookmarkStart w:id="1013" w:name="_Toc256000499"/>
      <w:bookmarkStart w:id="1014" w:name="_Toc256000469"/>
      <w:bookmarkStart w:id="1015" w:name="_Toc256000440"/>
      <w:bookmarkStart w:id="1016" w:name="_Toc256000409"/>
      <w:bookmarkStart w:id="1017" w:name="_Toc256000379"/>
      <w:bookmarkStart w:id="1018" w:name="_Toc256000353"/>
      <w:bookmarkStart w:id="1019" w:name="_Toc256000296"/>
      <w:bookmarkStart w:id="1020" w:name="_Toc256000213"/>
      <w:bookmarkStart w:id="1021" w:name="_Toc23171927"/>
      <w:bookmarkStart w:id="1022" w:name="_Toc256000141"/>
      <w:bookmarkStart w:id="1023" w:name="_Toc23871193"/>
      <w:bookmarkStart w:id="1024" w:name="_Toc24046877"/>
      <w:bookmarkStart w:id="1025" w:name="_Toc24047464"/>
      <w:bookmarkStart w:id="1026" w:name="_Toc24047745"/>
      <w:bookmarkStart w:id="1027" w:name="_Toc62797318"/>
      <w:r>
        <w:lastRenderedPageBreak/>
        <w:t xml:space="preserve">ANNEX </w:t>
      </w:r>
      <w:r w:rsidR="005061E8">
        <w:t>7</w:t>
      </w:r>
      <w:r>
        <w:t>: Map</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1A6849" w:rsidRDefault="001A6849" w:rsidP="001A6849">
      <w:pPr>
        <w:tabs>
          <w:tab w:val="left" w:pos="990"/>
        </w:tabs>
        <w:contextualSpacing/>
        <w:jc w:val="center"/>
        <w:rPr>
          <w:rFonts w:ascii="Calibri" w:eastAsia="Calibri" w:hAnsi="Calibri" w:cs="Calibri"/>
          <w:b/>
          <w:color w:val="auto"/>
          <w:sz w:val="20"/>
          <w:szCs w:val="20"/>
        </w:rPr>
      </w:pPr>
    </w:p>
    <w:p w:rsidR="001A6849" w:rsidRDefault="00526FCA" w:rsidP="001A6849">
      <w:pPr>
        <w:tabs>
          <w:tab w:val="left" w:pos="990"/>
        </w:tabs>
        <w:contextualSpacing/>
        <w:jc w:val="center"/>
        <w:rPr>
          <w:rFonts w:ascii="Calibri" w:eastAsia="Calibri" w:hAnsi="Calibri" w:cs="Calibri"/>
          <w:b/>
          <w:color w:val="auto"/>
          <w:sz w:val="20"/>
          <w:szCs w:val="20"/>
        </w:rPr>
      </w:pPr>
      <w:r w:rsidRPr="002169AD">
        <w:rPr>
          <w:rFonts w:ascii="Calibri" w:eastAsia="Calibri" w:hAnsi="Calibri" w:cs="Calibri"/>
          <w:b/>
          <w:color w:val="auto"/>
          <w:sz w:val="20"/>
          <w:szCs w:val="20"/>
        </w:rPr>
        <w:t>Target Provinces</w:t>
      </w:r>
    </w:p>
    <w:p w:rsidR="001A6849" w:rsidRDefault="00526FCA" w:rsidP="008C162D">
      <w:pPr>
        <w:widowControl/>
        <w:autoSpaceDE/>
        <w:autoSpaceDN/>
        <w:adjustRightInd/>
        <w:spacing w:after="160" w:line="259" w:lineRule="auto"/>
        <w:ind w:left="-360"/>
        <w:contextualSpacing/>
        <w:jc w:val="center"/>
        <w:rPr>
          <w:rFonts w:ascii="Calibri" w:eastAsia="Calibri" w:hAnsi="Calibri" w:cs="Calibri"/>
          <w:color w:val="auto"/>
          <w:sz w:val="2"/>
          <w:szCs w:val="20"/>
        </w:rPr>
      </w:pPr>
      <w:r>
        <w:rPr>
          <w:noProof/>
          <w:lang w:eastAsia="tr-TR"/>
        </w:rPr>
        <w:drawing>
          <wp:inline distT="0" distB="0" distL="0" distR="0">
            <wp:extent cx="6532801" cy="3000375"/>
            <wp:effectExtent l="0" t="0" r="1905" b="0"/>
            <wp:docPr id="11725459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65503" name=""/>
                    <pic:cNvPicPr/>
                  </pic:nvPicPr>
                  <pic:blipFill>
                    <a:blip r:embed="rId33"/>
                    <a:srcRect l="2071" t="28482" r="26412" b="13101"/>
                    <a:stretch>
                      <a:fillRect/>
                    </a:stretch>
                  </pic:blipFill>
                  <pic:spPr bwMode="auto">
                    <a:xfrm>
                      <a:off x="0" y="0"/>
                      <a:ext cx="6559164" cy="3012483"/>
                    </a:xfrm>
                    <a:prstGeom prst="rect">
                      <a:avLst/>
                    </a:prstGeom>
                    <a:ln>
                      <a:noFill/>
                    </a:ln>
                    <a:extLst>
                      <a:ext uri="{53640926-AAD7-44D8-BBD7-CCE9431645EC}">
                        <a14:shadowObscured xmlns:a14="http://schemas.microsoft.com/office/drawing/2010/main"/>
                      </a:ext>
                    </a:extLst>
                  </pic:spPr>
                </pic:pic>
              </a:graphicData>
            </a:graphic>
          </wp:inline>
        </w:drawing>
      </w:r>
    </w:p>
    <w:p w:rsidR="001A6849" w:rsidRPr="00240AE9" w:rsidRDefault="001A6849" w:rsidP="001A6849">
      <w:pPr>
        <w:jc w:val="center"/>
        <w:rPr>
          <w:rFonts w:asciiTheme="minorHAnsi" w:hAnsiTheme="minorHAnsi"/>
          <w:b/>
          <w:bCs/>
          <w:color w:val="767171" w:themeColor="background2" w:themeShade="80"/>
          <w:sz w:val="22"/>
          <w:szCs w:val="22"/>
        </w:rPr>
      </w:pPr>
    </w:p>
    <w:p w:rsidR="001A6849" w:rsidRDefault="001A6849" w:rsidP="001A6849"/>
    <w:p w:rsidR="00B02143" w:rsidRDefault="00B02143" w:rsidP="00DA01B5">
      <w:pPr>
        <w:widowControl/>
        <w:autoSpaceDE/>
        <w:autoSpaceDN/>
        <w:adjustRightInd/>
        <w:spacing w:after="160" w:line="259" w:lineRule="auto"/>
        <w:rPr>
          <w:rFonts w:asciiTheme="minorHAnsi" w:hAnsiTheme="minorHAnsi"/>
          <w:b/>
          <w:bCs/>
          <w:color w:val="7F7F7F" w:themeColor="text1" w:themeTint="80"/>
          <w:sz w:val="22"/>
          <w:szCs w:val="22"/>
        </w:rPr>
      </w:pPr>
    </w:p>
    <w:p w:rsidR="003615CB" w:rsidRDefault="003615CB" w:rsidP="004C076E">
      <w:pPr>
        <w:widowControl/>
        <w:autoSpaceDE/>
        <w:autoSpaceDN/>
        <w:adjustRightInd/>
        <w:spacing w:after="160" w:line="259" w:lineRule="auto"/>
        <w:rPr>
          <w:rFonts w:asciiTheme="minorHAnsi" w:hAnsiTheme="minorHAnsi"/>
          <w:b/>
          <w:bCs/>
          <w:color w:val="7F7F7F" w:themeColor="text1" w:themeTint="80"/>
          <w:sz w:val="22"/>
          <w:szCs w:val="22"/>
        </w:rPr>
      </w:pPr>
    </w:p>
    <w:sectPr w:rsidR="003615CB" w:rsidSect="007A1741">
      <w:headerReference w:type="even" r:id="rId34"/>
      <w:headerReference w:type="default" r:id="rId35"/>
      <w:headerReference w:type="first" r:id="rId36"/>
      <w:pgSz w:w="12240" w:h="15840"/>
      <w:pgMar w:top="1440" w:right="63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0A3" w:rsidRDefault="008C70A3">
      <w:r>
        <w:separator/>
      </w:r>
    </w:p>
  </w:endnote>
  <w:endnote w:type="continuationSeparator" w:id="0">
    <w:p w:rsidR="008C70A3" w:rsidRDefault="008C7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emibold">
    <w:panose1 w:val="020B07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526F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526FCA" w:rsidP="003615CB">
    <w:pPr>
      <w:pStyle w:val="AltBilgi"/>
      <w:jc w:val="right"/>
    </w:pPr>
  </w:p>
  <w:p w:rsidR="00526FCA" w:rsidRDefault="00526FC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526FC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590809"/>
      <w:docPartObj>
        <w:docPartGallery w:val="Page Numbers (Top of Page)"/>
        <w:docPartUnique/>
      </w:docPartObj>
    </w:sdtPr>
    <w:sdtEndPr>
      <w:rPr>
        <w:sz w:val="16"/>
        <w:szCs w:val="16"/>
      </w:rPr>
    </w:sdtEndPr>
    <w:sdtContent>
      <w:p w:rsidR="00526FCA" w:rsidRDefault="00526FCA" w:rsidP="001F0E76">
        <w:pPr>
          <w:pStyle w:val="AltBilgi"/>
          <w:jc w:val="right"/>
        </w:pPr>
        <w:r>
          <w:rPr>
            <w:noProof/>
            <w:sz w:val="16"/>
            <w:szCs w:val="16"/>
          </w:rPr>
          <mc:AlternateContent>
            <mc:Choice Requires="wps">
              <w:drawing>
                <wp:anchor distT="0" distB="0" distL="114300" distR="114300" simplePos="0" relativeHeight="251674624" behindDoc="0" locked="0" layoutInCell="1" allowOverlap="1">
                  <wp:simplePos x="0" y="0"/>
                  <wp:positionH relativeFrom="margin">
                    <wp:posOffset>-619125</wp:posOffset>
                  </wp:positionH>
                  <wp:positionV relativeFrom="paragraph">
                    <wp:posOffset>110490</wp:posOffset>
                  </wp:positionV>
                  <wp:extent cx="7058025"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2056" style="mso-height-percent:0;mso-height-relative:page;mso-position-horizontal-relative:margin;mso-width-percent:0;mso-width-relative:page;mso-wrap-distance-bottom:0;mso-wrap-distance-left:9pt;mso-wrap-distance-right:9pt;mso-wrap-distance-top:0;mso-wrap-style:square;position:absolute;visibility:visible;z-index:251675648" from="-48.75pt,8.7pt" to="507pt,8.7pt" strokecolor="#4e92d1">
                  <w10:wrap anchorx="margin"/>
                </v:line>
              </w:pict>
            </mc:Fallback>
          </mc:AlternateContent>
        </w:r>
        <w:r>
          <w:tab/>
          <w:t xml:space="preserve">    </w:t>
        </w:r>
      </w:p>
    </w:sdtContent>
  </w:sdt>
  <w:sdt>
    <w:sdtPr>
      <w:rPr>
        <w:rFonts w:asciiTheme="minorHAnsi" w:hAnsiTheme="minorHAnsi" w:cstheme="minorHAnsi"/>
        <w:sz w:val="20"/>
        <w:szCs w:val="20"/>
      </w:rPr>
      <w:id w:val="728115833"/>
      <w:docPartObj>
        <w:docPartGallery w:val="Page Numbers (Bottom of Page)"/>
        <w:docPartUnique/>
      </w:docPartObj>
    </w:sdtPr>
    <w:sdtEndPr>
      <w:rPr>
        <w:noProof/>
      </w:rPr>
    </w:sdtEndPr>
    <w:sdtContent>
      <w:p w:rsidR="00526FCA" w:rsidRPr="00044863" w:rsidRDefault="00526FCA" w:rsidP="00BD063A">
        <w:pPr>
          <w:pStyle w:val="AltBilgi"/>
          <w:jc w:val="right"/>
          <w:rPr>
            <w:rFonts w:asciiTheme="minorHAnsi" w:hAnsiTheme="minorHAnsi" w:cstheme="minorHAnsi"/>
            <w:sz w:val="20"/>
            <w:szCs w:val="20"/>
          </w:rPr>
        </w:pPr>
        <w:r w:rsidRPr="00044863">
          <w:rPr>
            <w:rFonts w:asciiTheme="minorHAnsi" w:hAnsiTheme="minorHAnsi" w:cstheme="minorHAnsi"/>
            <w:sz w:val="20"/>
            <w:szCs w:val="20"/>
          </w:rPr>
          <w:fldChar w:fldCharType="begin"/>
        </w:r>
        <w:r w:rsidRPr="00044863">
          <w:rPr>
            <w:rFonts w:asciiTheme="minorHAnsi" w:hAnsiTheme="minorHAnsi" w:cstheme="minorHAnsi"/>
            <w:sz w:val="20"/>
            <w:szCs w:val="20"/>
          </w:rPr>
          <w:instrText xml:space="preserve"> PAGE   \* MERGEFORMAT </w:instrText>
        </w:r>
        <w:r w:rsidRPr="00044863">
          <w:rPr>
            <w:rFonts w:asciiTheme="minorHAnsi" w:hAnsiTheme="minorHAnsi" w:cstheme="minorHAnsi"/>
            <w:sz w:val="20"/>
            <w:szCs w:val="20"/>
          </w:rPr>
          <w:fldChar w:fldCharType="separate"/>
        </w:r>
        <w:r w:rsidRPr="00044863">
          <w:rPr>
            <w:rFonts w:asciiTheme="minorHAnsi" w:hAnsiTheme="minorHAnsi" w:cstheme="minorHAnsi"/>
            <w:sz w:val="20"/>
            <w:szCs w:val="20"/>
          </w:rPr>
          <w:t>i</w:t>
        </w:r>
        <w:r w:rsidRPr="00044863">
          <w:rPr>
            <w:rFonts w:asciiTheme="minorHAnsi" w:hAnsiTheme="minorHAnsi" w:cstheme="minorHAnsi"/>
            <w:noProof/>
            <w:sz w:val="20"/>
            <w:szCs w:val="20"/>
          </w:rPr>
          <w:fldChar w:fldCharType="end"/>
        </w:r>
      </w:p>
    </w:sdtContent>
  </w:sdt>
  <w:p w:rsidR="00526FCA" w:rsidRDefault="00526FC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75572"/>
      <w:docPartObj>
        <w:docPartGallery w:val="Page Numbers (Top of Page)"/>
        <w:docPartUnique/>
      </w:docPartObj>
    </w:sdtPr>
    <w:sdtEndPr>
      <w:rPr>
        <w:sz w:val="16"/>
        <w:szCs w:val="16"/>
      </w:rPr>
    </w:sdtEndPr>
    <w:sdtContent>
      <w:tbl>
        <w:tblPr>
          <w:tblStyle w:val="TabloKlavuzu"/>
          <w:tblW w:w="10170" w:type="dxa"/>
          <w:jc w:val="center"/>
          <w:tblCellMar>
            <w:left w:w="0" w:type="dxa"/>
            <w:right w:w="0" w:type="dxa"/>
          </w:tblCellMar>
          <w:tblLook w:val="04A0" w:firstRow="1" w:lastRow="0" w:firstColumn="1" w:lastColumn="0" w:noHBand="0" w:noVBand="1"/>
        </w:tblPr>
        <w:tblGrid>
          <w:gridCol w:w="5580"/>
          <w:gridCol w:w="4590"/>
        </w:tblGrid>
        <w:tr w:rsidR="00526FCA" w:rsidTr="00643755">
          <w:trPr>
            <w:trHeight w:val="270"/>
            <w:jc w:val="center"/>
          </w:trPr>
          <w:tc>
            <w:tcPr>
              <w:tcW w:w="5580" w:type="dxa"/>
              <w:tcBorders>
                <w:top w:val="nil"/>
                <w:left w:val="nil"/>
                <w:bottom w:val="nil"/>
                <w:right w:val="nil"/>
              </w:tcBorders>
              <w:vAlign w:val="center"/>
            </w:tcPr>
            <w:p w:rsidR="00526FCA" w:rsidRPr="008C3869" w:rsidRDefault="00526FCA" w:rsidP="006D4F82">
              <w:pPr>
                <w:pStyle w:val="AltBilgi"/>
                <w:ind w:left="-180"/>
                <w:rPr>
                  <w:color w:val="7F7F7F" w:themeColor="text1" w:themeTint="80"/>
                  <w:sz w:val="16"/>
                  <w:szCs w:val="16"/>
                </w:rPr>
              </w:pPr>
              <w:r>
                <w:rPr>
                  <w:noProof/>
                  <w:sz w:val="16"/>
                  <w:szCs w:val="16"/>
                </w:rPr>
                <mc:AlternateContent>
                  <mc:Choice Requires="wps">
                    <w:drawing>
                      <wp:anchor distT="0" distB="0" distL="114300" distR="114300" simplePos="0" relativeHeight="251672576" behindDoc="0" locked="0" layoutInCell="1" allowOverlap="1">
                        <wp:simplePos x="0" y="0"/>
                        <wp:positionH relativeFrom="margin">
                          <wp:posOffset>-370205</wp:posOffset>
                        </wp:positionH>
                        <wp:positionV relativeFrom="paragraph">
                          <wp:posOffset>14605</wp:posOffset>
                        </wp:positionV>
                        <wp:extent cx="705802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80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2058" style="mso-height-percent:0;mso-height-relative:page;mso-position-horizontal-relative:margin;mso-width-percent:0;mso-width-relative:page;mso-wrap-distance-bottom:0;mso-wrap-distance-left:9pt;mso-wrap-distance-right:9pt;mso-wrap-distance-top:0;mso-wrap-style:square;position:absolute;visibility:visible;z-index:251673600" from="-29.15pt,1.15pt" to="526.6pt,1.15pt" strokecolor="#4e92d1">
                        <w10:wrap anchorx="margin"/>
                      </v:line>
                    </w:pict>
                  </mc:Fallback>
                </mc:AlternateContent>
              </w:r>
            </w:p>
          </w:tc>
          <w:tc>
            <w:tcPr>
              <w:tcW w:w="4590" w:type="dxa"/>
              <w:tcBorders>
                <w:top w:val="nil"/>
                <w:left w:val="nil"/>
                <w:bottom w:val="nil"/>
                <w:right w:val="nil"/>
              </w:tcBorders>
              <w:vAlign w:val="center"/>
            </w:tcPr>
            <w:p w:rsidR="00526FCA" w:rsidRDefault="00526FCA" w:rsidP="00BD063A">
              <w:pPr>
                <w:pStyle w:val="AltBilgi"/>
                <w:ind w:right="89"/>
                <w:rPr>
                  <w:color w:val="7F7F7F" w:themeColor="text1" w:themeTint="80"/>
                  <w:sz w:val="16"/>
                  <w:szCs w:val="16"/>
                </w:rPr>
              </w:pPr>
            </w:p>
          </w:tc>
        </w:tr>
      </w:tbl>
      <w:sdt>
        <w:sdtPr>
          <w:rPr>
            <w:rFonts w:asciiTheme="minorHAnsi" w:hAnsiTheme="minorHAnsi" w:cstheme="minorHAnsi"/>
            <w:sz w:val="20"/>
            <w:szCs w:val="20"/>
          </w:rPr>
          <w:id w:val="1850220882"/>
          <w:docPartObj>
            <w:docPartGallery w:val="Page Numbers (Bottom of Page)"/>
            <w:docPartUnique/>
          </w:docPartObj>
        </w:sdtPr>
        <w:sdtEndPr>
          <w:rPr>
            <w:noProof/>
          </w:rPr>
        </w:sdtEndPr>
        <w:sdtContent>
          <w:p w:rsidR="00526FCA" w:rsidRPr="00BD063A" w:rsidRDefault="00526FCA" w:rsidP="00044863">
            <w:pPr>
              <w:pStyle w:val="AltBilgi"/>
              <w:tabs>
                <w:tab w:val="clear" w:pos="9360"/>
                <w:tab w:val="left" w:pos="10080"/>
              </w:tabs>
              <w:jc w:val="right"/>
              <w:rPr>
                <w:rFonts w:asciiTheme="minorHAnsi" w:hAnsiTheme="minorHAnsi" w:cstheme="minorHAnsi"/>
                <w:sz w:val="20"/>
                <w:szCs w:val="20"/>
              </w:rPr>
            </w:pPr>
            <w:r w:rsidRPr="00BD063A">
              <w:rPr>
                <w:rFonts w:asciiTheme="minorHAnsi" w:hAnsiTheme="minorHAnsi" w:cstheme="minorHAnsi"/>
                <w:noProof/>
                <w:sz w:val="20"/>
                <w:szCs w:val="20"/>
              </w:rPr>
              <w:fldChar w:fldCharType="begin"/>
            </w:r>
            <w:r w:rsidRPr="00BD063A">
              <w:rPr>
                <w:rFonts w:asciiTheme="minorHAnsi" w:hAnsiTheme="minorHAnsi" w:cstheme="minorHAnsi"/>
                <w:noProof/>
                <w:sz w:val="20"/>
                <w:szCs w:val="20"/>
              </w:rPr>
              <w:instrText xml:space="preserve"> PAGE   \* MERGEFORMAT </w:instrText>
            </w:r>
            <w:r w:rsidRPr="00BD063A">
              <w:rPr>
                <w:rFonts w:asciiTheme="minorHAnsi" w:hAnsiTheme="minorHAnsi" w:cstheme="minorHAnsi"/>
                <w:noProof/>
                <w:sz w:val="20"/>
                <w:szCs w:val="20"/>
              </w:rPr>
              <w:fldChar w:fldCharType="separate"/>
            </w:r>
            <w:r w:rsidRPr="00BD063A">
              <w:rPr>
                <w:rFonts w:asciiTheme="minorHAnsi" w:hAnsiTheme="minorHAnsi" w:cstheme="minorHAnsi"/>
                <w:noProof/>
                <w:sz w:val="20"/>
                <w:szCs w:val="20"/>
              </w:rPr>
              <w:t>100</w:t>
            </w:r>
            <w:r w:rsidRPr="00BD063A">
              <w:rPr>
                <w:rFonts w:asciiTheme="minorHAnsi" w:hAnsiTheme="minorHAnsi" w:cstheme="minorHAnsi"/>
                <w:noProof/>
                <w:sz w:val="20"/>
                <w:szCs w:val="20"/>
              </w:rPr>
              <w:fldChar w:fldCharType="end"/>
            </w:r>
          </w:p>
        </w:sdtContent>
      </w:sdt>
      <w:p w:rsidR="00526FCA" w:rsidRDefault="008C70A3" w:rsidP="003615CB">
        <w:pPr>
          <w:pStyle w:val="AltBilgi"/>
          <w:spacing w:line="160" w:lineRule="exac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0A3" w:rsidRDefault="008C70A3">
      <w:r>
        <w:separator/>
      </w:r>
    </w:p>
  </w:footnote>
  <w:footnote w:type="continuationSeparator" w:id="0">
    <w:p w:rsidR="008C70A3" w:rsidRDefault="008C70A3">
      <w:r>
        <w:continuationSeparator/>
      </w:r>
    </w:p>
  </w:footnote>
  <w:footnote w:type="continuationNotice" w:id="1">
    <w:p w:rsidR="008C70A3" w:rsidRDefault="008C70A3"/>
  </w:footnote>
  <w:footnote w:id="2">
    <w:p w:rsidR="00526FCA" w:rsidRPr="00354CFE" w:rsidRDefault="00526FCA" w:rsidP="00A962D8">
      <w:pPr>
        <w:widowControl/>
        <w:tabs>
          <w:tab w:val="left" w:pos="90"/>
        </w:tabs>
        <w:ind w:left="-270"/>
        <w:rPr>
          <w:rFonts w:asciiTheme="minorHAnsi" w:hAnsiTheme="minorHAnsi" w:cstheme="minorHAnsi"/>
          <w:color w:val="000000" w:themeColor="text1"/>
          <w:sz w:val="18"/>
          <w:szCs w:val="18"/>
        </w:rPr>
      </w:pPr>
      <w:r w:rsidRPr="00354CFE">
        <w:rPr>
          <w:rStyle w:val="DipnotBavurusu"/>
          <w:rFonts w:asciiTheme="minorHAnsi" w:hAnsiTheme="minorHAnsi" w:cstheme="minorHAnsi"/>
          <w:color w:val="000000" w:themeColor="text1"/>
          <w:sz w:val="18"/>
          <w:szCs w:val="18"/>
        </w:rPr>
        <w:footnoteRef/>
      </w:r>
      <w:r w:rsidRPr="00354CFE">
        <w:rPr>
          <w:rFonts w:asciiTheme="minorHAnsi" w:hAnsiTheme="minorHAnsi" w:cstheme="minorHAnsi"/>
          <w:color w:val="000000" w:themeColor="text1"/>
          <w:sz w:val="18"/>
          <w:szCs w:val="18"/>
        </w:rPr>
        <w:t xml:space="preserve"> Directorate General for Migration Management. 2019. </w:t>
      </w:r>
      <w:r w:rsidRPr="00354CFE">
        <w:rPr>
          <w:rFonts w:asciiTheme="minorHAnsi" w:eastAsiaTheme="minorHAnsi" w:hAnsiTheme="minorHAnsi" w:cstheme="minorHAnsi"/>
          <w:color w:val="auto"/>
          <w:sz w:val="18"/>
          <w:szCs w:val="18"/>
        </w:rPr>
        <w:t xml:space="preserve">This PAD uses the term refugee regardless of country of origin, although Syrians are under temporary protection status, and non-Syrians under international protection law. </w:t>
      </w:r>
      <w:r w:rsidRPr="00354CFE">
        <w:rPr>
          <w:rFonts w:asciiTheme="minorHAnsi" w:hAnsiTheme="minorHAnsi" w:cstheme="minorHAnsi"/>
          <w:color w:val="000000" w:themeColor="text1"/>
          <w:sz w:val="18"/>
          <w:szCs w:val="18"/>
        </w:rPr>
        <w:t>http://www.goc.gov.tr/icerik6/temporary-protection_915_1024_4748_icerik.</w:t>
      </w:r>
    </w:p>
  </w:footnote>
  <w:footnote w:id="3">
    <w:p w:rsidR="00526FCA" w:rsidRPr="00354CFE" w:rsidRDefault="00526FCA" w:rsidP="00A962D8">
      <w:pPr>
        <w:tabs>
          <w:tab w:val="left" w:pos="90"/>
        </w:tabs>
        <w:ind w:left="-270"/>
        <w:rPr>
          <w:rFonts w:asciiTheme="minorHAnsi" w:hAnsiTheme="minorHAnsi" w:cstheme="minorHAnsi"/>
          <w:color w:val="000000" w:themeColor="text1"/>
          <w:sz w:val="18"/>
          <w:szCs w:val="18"/>
        </w:rPr>
      </w:pPr>
      <w:r w:rsidRPr="00354CFE">
        <w:rPr>
          <w:rStyle w:val="DipnotBavurusu"/>
          <w:rFonts w:asciiTheme="minorHAnsi" w:hAnsiTheme="minorHAnsi" w:cstheme="minorHAnsi"/>
          <w:color w:val="000000" w:themeColor="text1"/>
          <w:sz w:val="18"/>
          <w:szCs w:val="18"/>
        </w:rPr>
        <w:footnoteRef/>
      </w:r>
      <w:r w:rsidRPr="00354CFE">
        <w:rPr>
          <w:rFonts w:asciiTheme="minorHAnsi" w:hAnsiTheme="minorHAnsi" w:cstheme="minorHAnsi"/>
          <w:color w:val="000000" w:themeColor="text1"/>
          <w:sz w:val="18"/>
          <w:szCs w:val="18"/>
        </w:rPr>
        <w:t xml:space="preserve"> The terms “Syrians” and “refugees” are used in terms of sociological context and widespread daily use, and independent of the legal context in Turkey and Turkish law. Turkey is a party to the 1951 Refugee Convention and 1967 Protocol. It retains a geographic limitation to its ratification of the 1951 UN Convention on the Status of Refugees, which means that only those fleeing </w:t>
      </w:r>
      <w:r w:rsidRPr="00354CFE">
        <w:rPr>
          <w:rFonts w:asciiTheme="minorHAnsi" w:hAnsiTheme="minorHAnsi" w:cstheme="minorHAnsi"/>
          <w:color w:val="000000" w:themeColor="text1"/>
          <w:sz w:val="18"/>
          <w:szCs w:val="18"/>
        </w:rPr>
        <w:t>as a consequence of “events occurring in Europe” can be given refugee status. Syrian nationals, as well as stateless persons and refugees from Syria, who came to Turkey due to events in Syria after April 28, 2011 are provided with temporary protection.</w:t>
      </w:r>
    </w:p>
  </w:footnote>
  <w:footnote w:id="4">
    <w:p w:rsidR="00526FCA" w:rsidRPr="00354CFE" w:rsidRDefault="00526FCA" w:rsidP="00A962D8">
      <w:pPr>
        <w:tabs>
          <w:tab w:val="left" w:pos="90"/>
        </w:tabs>
        <w:ind w:left="-270"/>
        <w:rPr>
          <w:rFonts w:asciiTheme="minorHAnsi" w:hAnsiTheme="minorHAnsi" w:cstheme="minorHAnsi"/>
          <w:color w:val="000000" w:themeColor="text1"/>
          <w:sz w:val="18"/>
          <w:szCs w:val="18"/>
        </w:rPr>
      </w:pPr>
      <w:r w:rsidRPr="00354CFE">
        <w:rPr>
          <w:rStyle w:val="DipnotBavurusu"/>
          <w:rFonts w:asciiTheme="minorHAnsi" w:hAnsiTheme="minorHAnsi" w:cstheme="minorHAnsi"/>
          <w:color w:val="000000" w:themeColor="text1"/>
          <w:sz w:val="18"/>
          <w:szCs w:val="18"/>
        </w:rPr>
        <w:footnoteRef/>
      </w:r>
      <w:r w:rsidRPr="00354CFE">
        <w:rPr>
          <w:rFonts w:asciiTheme="minorHAnsi" w:hAnsiTheme="minorHAnsi" w:cstheme="minorHAnsi"/>
          <w:color w:val="000000" w:themeColor="text1"/>
          <w:sz w:val="18"/>
          <w:szCs w:val="18"/>
        </w:rPr>
        <w:t xml:space="preserve"> European Commission. </w:t>
      </w:r>
      <w:r w:rsidRPr="00354CFE">
        <w:rPr>
          <w:rFonts w:asciiTheme="minorHAnsi" w:hAnsiTheme="minorHAnsi" w:cstheme="minorHAnsi"/>
          <w:i/>
          <w:color w:val="000000" w:themeColor="text1"/>
          <w:sz w:val="18"/>
          <w:szCs w:val="18"/>
        </w:rPr>
        <w:t>Technical Assistance to the EU Facility for Refugees in Turkey – Final Report</w:t>
      </w:r>
      <w:r w:rsidRPr="00354CFE">
        <w:rPr>
          <w:rFonts w:asciiTheme="minorHAnsi" w:hAnsiTheme="minorHAnsi" w:cstheme="minorHAnsi"/>
          <w:color w:val="000000" w:themeColor="text1"/>
          <w:sz w:val="18"/>
          <w:szCs w:val="18"/>
        </w:rPr>
        <w:t>. October 2018. Refer to: https://ec.europa.eu/neighbourhood-enlargement/sites/near/files/updated_needs_assessment.pdf.</w:t>
      </w:r>
    </w:p>
  </w:footnote>
  <w:footnote w:id="5">
    <w:p w:rsidR="00526FCA" w:rsidRPr="00354CFE" w:rsidRDefault="00526FCA" w:rsidP="00A962D8">
      <w:pPr>
        <w:tabs>
          <w:tab w:val="left" w:pos="90"/>
        </w:tabs>
        <w:ind w:left="-270"/>
        <w:rPr>
          <w:rFonts w:asciiTheme="minorHAnsi" w:hAnsiTheme="minorHAnsi" w:cstheme="minorHAnsi"/>
          <w:color w:val="000000" w:themeColor="text1"/>
          <w:sz w:val="18"/>
          <w:szCs w:val="18"/>
        </w:rPr>
      </w:pPr>
      <w:r w:rsidRPr="00354CFE">
        <w:rPr>
          <w:rStyle w:val="DipnotBavurusu"/>
          <w:rFonts w:asciiTheme="minorHAnsi" w:hAnsiTheme="minorHAnsi" w:cstheme="minorHAnsi"/>
          <w:color w:val="000000" w:themeColor="text1"/>
          <w:sz w:val="18"/>
          <w:szCs w:val="18"/>
        </w:rPr>
        <w:footnoteRef/>
      </w:r>
      <w:r w:rsidRPr="00354CFE">
        <w:rPr>
          <w:rFonts w:asciiTheme="minorHAnsi" w:hAnsiTheme="minorHAnsi" w:cstheme="minorHAnsi"/>
          <w:color w:val="000000" w:themeColor="text1"/>
          <w:sz w:val="18"/>
          <w:szCs w:val="18"/>
        </w:rPr>
        <w:t xml:space="preserve"> Ibid.</w:t>
      </w:r>
    </w:p>
  </w:footnote>
  <w:footnote w:id="6">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UNHCR. 2019. “Turkey: Key Facts and Figures July 2019.” Available at: </w:t>
      </w:r>
      <w:hyperlink w:history="1">
        <w:r w:rsidRPr="00354CFE">
          <w:rPr>
            <w:rStyle w:val="Kpr"/>
            <w:rFonts w:cstheme="minorHAnsi"/>
            <w:i w:val="0"/>
            <w:sz w:val="18"/>
            <w:szCs w:val="18"/>
          </w:rPr>
          <w:t>https://www.unhcr.org/tr/wp-content/uploads/sites/14/2019/08/7.1-UNHCR-Turkey-Key-Facts-and-Figures-August-2019-1.pdf</w:t>
        </w:r>
      </w:hyperlink>
      <w:r w:rsidRPr="00354CFE">
        <w:rPr>
          <w:rStyle w:val="Kpr"/>
          <w:rFonts w:cstheme="minorHAnsi"/>
          <w:i w:val="0"/>
          <w:sz w:val="18"/>
          <w:szCs w:val="18"/>
        </w:rPr>
        <w:t>.</w:t>
      </w:r>
    </w:p>
  </w:footnote>
  <w:footnote w:id="7">
    <w:p w:rsidR="00526FCA" w:rsidRPr="00354CFE" w:rsidRDefault="00526FCA" w:rsidP="00A962D8">
      <w:pPr>
        <w:pStyle w:val="DipnotMetni"/>
        <w:tabs>
          <w:tab w:val="left" w:pos="90"/>
        </w:tabs>
        <w:ind w:left="-270"/>
        <w:rPr>
          <w:rFonts w:cstheme="minorHAnsi"/>
          <w:color w:val="000000" w:themeColor="text1"/>
          <w:szCs w:val="18"/>
        </w:rPr>
      </w:pPr>
      <w:r w:rsidRPr="00354CFE">
        <w:rPr>
          <w:rStyle w:val="DipnotBavurusu"/>
          <w:rFonts w:cstheme="minorHAnsi"/>
          <w:color w:val="000000" w:themeColor="text1"/>
          <w:szCs w:val="18"/>
        </w:rPr>
        <w:footnoteRef/>
      </w:r>
      <w:r w:rsidRPr="00354CFE">
        <w:rPr>
          <w:rFonts w:cstheme="minorHAnsi"/>
          <w:color w:val="000000" w:themeColor="text1"/>
          <w:szCs w:val="18"/>
        </w:rPr>
        <w:t xml:space="preserve"> Law No. 6458 on Foreigners and International Protection passed in 2013 and Regulation No. 29153 on Temporary Protection of Syrians in 2014; in 2016 the GT passed new legislation that offered Syrians who had been in the country for at least six months the right to work legally.</w:t>
      </w:r>
    </w:p>
  </w:footnote>
  <w:footnote w:id="8">
    <w:p w:rsidR="00526FCA" w:rsidRPr="00354CFE" w:rsidRDefault="00526FCA" w:rsidP="00A962D8">
      <w:pPr>
        <w:widowControl/>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eastAsiaTheme="minorHAnsi" w:hAnsiTheme="minorHAnsi" w:cstheme="minorHAnsi"/>
          <w:color w:val="auto"/>
          <w:sz w:val="18"/>
          <w:szCs w:val="18"/>
        </w:rPr>
        <w:t>The ESSN program is implemented nationwide in partnership with the Ministry of Family, Labor and Social Services (</w:t>
      </w:r>
      <w:r w:rsidRPr="00354CFE">
        <w:rPr>
          <w:rFonts w:asciiTheme="minorHAnsi" w:eastAsiaTheme="minorHAnsi" w:hAnsiTheme="minorHAnsi" w:cstheme="minorHAnsi"/>
          <w:color w:val="auto"/>
          <w:sz w:val="18"/>
          <w:szCs w:val="18"/>
        </w:rPr>
        <w:t>MoFLSS), the World Food Programme (WFP), and the Turkish Red Crescent.</w:t>
      </w:r>
    </w:p>
  </w:footnote>
  <w:footnote w:id="9">
    <w:p w:rsidR="00526FCA" w:rsidRPr="00354CFE" w:rsidRDefault="00526FCA" w:rsidP="006F1FF3">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UNHCR. 2017. </w:t>
      </w:r>
      <w:r w:rsidRPr="00354CFE">
        <w:rPr>
          <w:rFonts w:cstheme="minorHAnsi"/>
          <w:i/>
          <w:szCs w:val="18"/>
        </w:rPr>
        <w:t>3RP Regional Refugee &amp; Resilience Plan 2017-2018 in Response to the Syria Crisis: Turkey</w:t>
      </w:r>
      <w:r w:rsidRPr="00354CFE">
        <w:rPr>
          <w:rFonts w:cstheme="minorHAnsi"/>
          <w:szCs w:val="18"/>
        </w:rPr>
        <w:t>.</w:t>
      </w:r>
    </w:p>
  </w:footnote>
  <w:footnote w:id="10">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eastAsiaTheme="minorHAnsi" w:cstheme="minorHAnsi"/>
          <w:color w:val="auto"/>
          <w:szCs w:val="18"/>
        </w:rPr>
        <w:t xml:space="preserve">Cuevas, P. Facundo, O. </w:t>
      </w:r>
      <w:r w:rsidRPr="00354CFE">
        <w:rPr>
          <w:rFonts w:eastAsiaTheme="minorHAnsi" w:cstheme="minorHAnsi"/>
          <w:color w:val="auto"/>
          <w:szCs w:val="18"/>
        </w:rPr>
        <w:t xml:space="preserve">Kaan Inan, Aysha Twose, Cigdem Celik. 2019. </w:t>
      </w:r>
      <w:r w:rsidRPr="00354CFE">
        <w:rPr>
          <w:rFonts w:eastAsiaTheme="minorHAnsi" w:cstheme="minorHAnsi"/>
          <w:i/>
          <w:color w:val="auto"/>
          <w:szCs w:val="18"/>
        </w:rPr>
        <w:t>Vulnerability and Protection of Refugees in Turkey: Findings from the Rollout of the Largest Humanitarian Cash Assistance Program in the World</w:t>
      </w:r>
      <w:r w:rsidRPr="00354CFE">
        <w:rPr>
          <w:rFonts w:eastAsiaTheme="minorHAnsi" w:cstheme="minorHAnsi"/>
          <w:color w:val="auto"/>
          <w:szCs w:val="18"/>
        </w:rPr>
        <w:t xml:space="preserve">. World Bank and World Food Programme. available at </w:t>
      </w:r>
      <w:hyperlink w:history="1">
        <w:r w:rsidRPr="00354CFE">
          <w:rPr>
            <w:rStyle w:val="Kpr"/>
            <w:rFonts w:cstheme="minorHAnsi"/>
            <w:i w:val="0"/>
            <w:sz w:val="18"/>
            <w:szCs w:val="18"/>
          </w:rPr>
          <w:t>https://openknowledge.worldbank.org/handle/10986/31813</w:t>
        </w:r>
      </w:hyperlink>
      <w:r w:rsidRPr="00354CFE">
        <w:rPr>
          <w:rStyle w:val="Kpr"/>
          <w:rFonts w:cstheme="minorHAnsi"/>
          <w:i w:val="0"/>
          <w:sz w:val="18"/>
          <w:szCs w:val="18"/>
        </w:rPr>
        <w:t>.</w:t>
      </w:r>
      <w:r w:rsidRPr="00354CFE">
        <w:rPr>
          <w:rFonts w:eastAsiaTheme="minorHAnsi" w:cstheme="minorHAnsi"/>
          <w:color w:val="auto"/>
          <w:szCs w:val="18"/>
        </w:rPr>
        <w:t xml:space="preserve"> </w:t>
      </w:r>
    </w:p>
  </w:footnote>
  <w:footnote w:id="11">
    <w:p w:rsidR="00526FCA" w:rsidRPr="00354CFE" w:rsidRDefault="00526FCA" w:rsidP="006F1FF3">
      <w:pPr>
        <w:pStyle w:val="DipnotMetni"/>
        <w:tabs>
          <w:tab w:val="left" w:pos="90"/>
        </w:tabs>
        <w:ind w:left="-270"/>
        <w:rPr>
          <w:rStyle w:val="DipnotBavurusu"/>
          <w:rFonts w:eastAsia="Times New Roman" w:cstheme="minorHAnsi"/>
          <w:color w:val="000000" w:themeColor="text1"/>
          <w:szCs w:val="18"/>
          <w:vertAlign w:val="baseline"/>
          <w:lang w:val="en-GB"/>
        </w:rPr>
      </w:pPr>
      <w:r w:rsidRPr="00354CFE">
        <w:rPr>
          <w:rStyle w:val="DipnotBavurusu"/>
          <w:rFonts w:cstheme="minorHAnsi"/>
          <w:color w:val="000000" w:themeColor="text1"/>
          <w:szCs w:val="18"/>
        </w:rPr>
        <w:footnoteRef/>
      </w:r>
      <w:r w:rsidRPr="00354CFE">
        <w:rPr>
          <w:rStyle w:val="DipnotBavurusu"/>
          <w:rFonts w:cstheme="minorHAnsi"/>
          <w:color w:val="000000" w:themeColor="text1"/>
          <w:szCs w:val="18"/>
        </w:rPr>
        <w:t xml:space="preserve"> </w:t>
      </w:r>
      <w:r w:rsidRPr="00354CFE">
        <w:rPr>
          <w:rStyle w:val="DipnotBavurusu"/>
          <w:rFonts w:cstheme="minorHAnsi"/>
          <w:color w:val="000000" w:themeColor="text1"/>
          <w:szCs w:val="18"/>
          <w:vertAlign w:val="baseline"/>
        </w:rPr>
        <w:t>Stanford Social Innovation Review</w:t>
      </w:r>
      <w:r w:rsidRPr="00354CFE">
        <w:rPr>
          <w:rFonts w:cstheme="minorHAnsi"/>
          <w:color w:val="000000" w:themeColor="text1"/>
          <w:szCs w:val="18"/>
        </w:rPr>
        <w:t>.</w:t>
      </w:r>
      <w:r w:rsidRPr="00354CFE">
        <w:rPr>
          <w:rStyle w:val="DipnotBavurusu"/>
          <w:rFonts w:cstheme="minorHAnsi"/>
          <w:color w:val="000000" w:themeColor="text1"/>
          <w:szCs w:val="18"/>
          <w:vertAlign w:val="baseline"/>
        </w:rPr>
        <w:t xml:space="preserve"> September 2017</w:t>
      </w:r>
      <w:r w:rsidRPr="00354CFE">
        <w:rPr>
          <w:rFonts w:cstheme="minorHAnsi"/>
          <w:color w:val="000000" w:themeColor="text1"/>
          <w:szCs w:val="18"/>
        </w:rPr>
        <w:t>.</w:t>
      </w:r>
      <w:r w:rsidRPr="00354CFE">
        <w:rPr>
          <w:rStyle w:val="DipnotBavurusu"/>
          <w:rFonts w:cstheme="minorHAnsi"/>
          <w:color w:val="000000" w:themeColor="text1"/>
          <w:szCs w:val="18"/>
          <w:vertAlign w:val="baseline"/>
        </w:rPr>
        <w:t xml:space="preserve"> retrieved on 25 June 2019.</w:t>
      </w:r>
      <w:r w:rsidRPr="00354CFE">
        <w:rPr>
          <w:rFonts w:cstheme="minorHAnsi"/>
          <w:color w:val="000000" w:themeColor="text1"/>
          <w:szCs w:val="18"/>
        </w:rPr>
        <w:t xml:space="preserve"> </w:t>
      </w:r>
      <w:r w:rsidRPr="00354CFE">
        <w:rPr>
          <w:rStyle w:val="DipnotBavurusu"/>
          <w:rFonts w:cstheme="minorHAnsi"/>
          <w:color w:val="000000" w:themeColor="text1"/>
          <w:szCs w:val="18"/>
          <w:vertAlign w:val="baseline"/>
        </w:rPr>
        <w:t>https://ssir.org/articles/entry/applying_social_enterprise_to_refugee_settings</w:t>
      </w:r>
      <w:r w:rsidRPr="00354CFE">
        <w:rPr>
          <w:rFonts w:cstheme="minorHAnsi"/>
          <w:color w:val="000000" w:themeColor="text1"/>
          <w:szCs w:val="18"/>
        </w:rPr>
        <w:t>.</w:t>
      </w:r>
    </w:p>
  </w:footnote>
  <w:footnote w:id="12">
    <w:p w:rsidR="00526FCA" w:rsidRPr="00354CFE" w:rsidRDefault="00526FCA" w:rsidP="00A962D8">
      <w:pPr>
        <w:pStyle w:val="DipnotMetni"/>
        <w:tabs>
          <w:tab w:val="left" w:pos="90"/>
        </w:tabs>
        <w:ind w:left="-270"/>
        <w:rPr>
          <w:rFonts w:cstheme="minorHAnsi"/>
          <w:color w:val="000000" w:themeColor="text1"/>
          <w:szCs w:val="18"/>
        </w:rPr>
      </w:pPr>
      <w:r w:rsidRPr="00354CFE">
        <w:rPr>
          <w:rStyle w:val="DipnotBavurusu"/>
          <w:rFonts w:cstheme="minorHAnsi"/>
          <w:color w:val="000000" w:themeColor="text1"/>
          <w:szCs w:val="18"/>
        </w:rPr>
        <w:footnoteRef/>
      </w:r>
      <w:r w:rsidRPr="00354CFE">
        <w:rPr>
          <w:rFonts w:cstheme="minorHAnsi"/>
          <w:color w:val="000000" w:themeColor="text1"/>
          <w:szCs w:val="18"/>
        </w:rPr>
        <w:t xml:space="preserve"> </w:t>
      </w:r>
      <w:r w:rsidRPr="00354CFE">
        <w:rPr>
          <w:rFonts w:cstheme="minorHAnsi"/>
          <w:color w:val="000000" w:themeColor="text1"/>
          <w:szCs w:val="18"/>
        </w:rPr>
        <w:t xml:space="preserve">Erdoğan, Murat. 2017. </w:t>
      </w:r>
      <w:r w:rsidRPr="00354CFE">
        <w:rPr>
          <w:rFonts w:cstheme="minorHAnsi"/>
          <w:i/>
          <w:color w:val="000000" w:themeColor="text1"/>
          <w:szCs w:val="18"/>
        </w:rPr>
        <w:t>Syrians-Barometer-2017</w:t>
      </w:r>
      <w:r w:rsidRPr="00354CFE">
        <w:rPr>
          <w:rFonts w:cstheme="minorHAnsi"/>
          <w:color w:val="000000" w:themeColor="text1"/>
          <w:szCs w:val="18"/>
        </w:rPr>
        <w:t xml:space="preserve">; International Crisis Group. 2018. </w:t>
      </w:r>
      <w:r w:rsidRPr="00354CFE">
        <w:rPr>
          <w:rFonts w:cstheme="minorHAnsi"/>
          <w:i/>
          <w:color w:val="000000" w:themeColor="text1"/>
          <w:szCs w:val="18"/>
        </w:rPr>
        <w:t>Turkey’s Syrian Refugees</w:t>
      </w:r>
      <w:r w:rsidRPr="00354CFE">
        <w:rPr>
          <w:rFonts w:cstheme="minorHAnsi"/>
          <w:color w:val="000000" w:themeColor="text1"/>
          <w:szCs w:val="18"/>
        </w:rPr>
        <w:t xml:space="preserve">; UN Women and ASAM. 2018. </w:t>
      </w:r>
      <w:r w:rsidRPr="00354CFE">
        <w:rPr>
          <w:rFonts w:cstheme="minorHAnsi"/>
          <w:i/>
          <w:color w:val="000000" w:themeColor="text1"/>
          <w:szCs w:val="18"/>
        </w:rPr>
        <w:t>Needs Assessment of Syrian Women and Girls</w:t>
      </w:r>
      <w:r w:rsidRPr="00354CFE">
        <w:rPr>
          <w:rFonts w:cstheme="minorHAnsi"/>
          <w:color w:val="000000" w:themeColor="text1"/>
          <w:szCs w:val="18"/>
        </w:rPr>
        <w:t>.</w:t>
      </w:r>
    </w:p>
  </w:footnote>
  <w:footnote w:id="13">
    <w:p w:rsidR="00526FCA" w:rsidRPr="00354CFE" w:rsidRDefault="00526FCA" w:rsidP="00A962D8">
      <w:pPr>
        <w:pStyle w:val="DipnotMetni"/>
        <w:tabs>
          <w:tab w:val="left" w:pos="90"/>
        </w:tabs>
        <w:ind w:left="-270"/>
        <w:rPr>
          <w:rFonts w:cstheme="minorHAnsi"/>
          <w:color w:val="000000" w:themeColor="text1"/>
          <w:szCs w:val="18"/>
        </w:rPr>
      </w:pPr>
      <w:r w:rsidRPr="00354CFE">
        <w:rPr>
          <w:rStyle w:val="DipnotBavurusu"/>
          <w:rFonts w:cstheme="minorHAnsi"/>
          <w:color w:val="000000" w:themeColor="text1"/>
          <w:szCs w:val="18"/>
        </w:rPr>
        <w:footnoteRef/>
      </w:r>
      <w:r w:rsidRPr="00354CFE">
        <w:rPr>
          <w:rFonts w:cstheme="minorHAnsi"/>
          <w:color w:val="000000" w:themeColor="text1"/>
          <w:szCs w:val="18"/>
        </w:rPr>
        <w:t xml:space="preserve"> </w:t>
      </w:r>
      <w:r w:rsidRPr="00354CFE">
        <w:rPr>
          <w:rFonts w:cstheme="minorHAnsi"/>
          <w:color w:val="000000" w:themeColor="text1"/>
          <w:szCs w:val="18"/>
        </w:rPr>
        <w:t xml:space="preserve">Erdoğan, Murat. 2017. </w:t>
      </w:r>
      <w:r w:rsidRPr="00354CFE">
        <w:rPr>
          <w:rFonts w:cstheme="minorHAnsi"/>
          <w:i/>
          <w:color w:val="000000" w:themeColor="text1"/>
          <w:szCs w:val="18"/>
        </w:rPr>
        <w:t>Syrians-Barometer-2017.</w:t>
      </w:r>
      <w:r w:rsidRPr="00354CFE">
        <w:rPr>
          <w:rFonts w:cstheme="minorHAnsi"/>
          <w:color w:val="000000" w:themeColor="text1"/>
          <w:szCs w:val="18"/>
        </w:rPr>
        <w:t xml:space="preserve"> </w:t>
      </w:r>
    </w:p>
  </w:footnote>
  <w:footnote w:id="14">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 xml:space="preserve">Kirisci, Kemal, Jessica Brandt, et al.  </w:t>
      </w:r>
      <w:r w:rsidRPr="00354CFE">
        <w:rPr>
          <w:rFonts w:cstheme="minorHAnsi"/>
          <w:i/>
          <w:szCs w:val="18"/>
        </w:rPr>
        <w:t>Syrian Refugees in Turkey: Beyond the Numbers</w:t>
      </w:r>
      <w:r w:rsidRPr="00354CFE">
        <w:rPr>
          <w:rFonts w:cstheme="minorHAnsi"/>
          <w:szCs w:val="18"/>
        </w:rPr>
        <w:t>. Brookings. June 2018.</w:t>
      </w:r>
    </w:p>
  </w:footnote>
  <w:footnote w:id="15">
    <w:p w:rsidR="00526FCA" w:rsidRPr="00354CFE" w:rsidRDefault="00526FCA" w:rsidP="00A962D8">
      <w:pPr>
        <w:pStyle w:val="DipnotMetni"/>
        <w:tabs>
          <w:tab w:val="left" w:pos="90"/>
        </w:tabs>
        <w:ind w:left="-270"/>
        <w:rPr>
          <w:rFonts w:cstheme="minorHAnsi"/>
          <w:color w:val="000000" w:themeColor="text1"/>
          <w:szCs w:val="18"/>
        </w:rPr>
      </w:pPr>
      <w:r w:rsidRPr="00354CFE">
        <w:rPr>
          <w:rStyle w:val="DipnotBavurusu"/>
          <w:rFonts w:cstheme="minorHAnsi"/>
          <w:color w:val="000000" w:themeColor="text1"/>
          <w:szCs w:val="18"/>
        </w:rPr>
        <w:footnoteRef/>
      </w:r>
      <w:r w:rsidRPr="00354CFE">
        <w:rPr>
          <w:rFonts w:cstheme="minorHAnsi"/>
          <w:color w:val="000000" w:themeColor="text1"/>
          <w:szCs w:val="18"/>
        </w:rPr>
        <w:t xml:space="preserve"> </w:t>
      </w:r>
      <w:r w:rsidRPr="00354CFE">
        <w:rPr>
          <w:rFonts w:ascii="Calibri" w:eastAsia="Calibri" w:hAnsi="Calibri" w:cs="Times New Roman"/>
          <w:color w:val="auto"/>
          <w:szCs w:val="18"/>
        </w:rPr>
        <w:t>Ministry of Family, Labor and Social Services, 2019</w:t>
      </w:r>
      <w:r w:rsidRPr="00354CFE">
        <w:rPr>
          <w:rFonts w:cstheme="minorHAnsi"/>
          <w:color w:val="000000" w:themeColor="text1"/>
          <w:szCs w:val="18"/>
        </w:rPr>
        <w:t xml:space="preserve">. </w:t>
      </w:r>
    </w:p>
  </w:footnote>
  <w:footnote w:id="16">
    <w:p w:rsidR="00526FCA" w:rsidRPr="00354CFE" w:rsidRDefault="00526FCA" w:rsidP="00A962D8">
      <w:pPr>
        <w:pStyle w:val="DipnotMetni"/>
        <w:tabs>
          <w:tab w:val="left" w:pos="90"/>
        </w:tabs>
        <w:ind w:left="-270"/>
        <w:rPr>
          <w:rFonts w:cstheme="minorHAnsi"/>
          <w:color w:val="000000" w:themeColor="text1"/>
          <w:szCs w:val="18"/>
        </w:rPr>
      </w:pPr>
      <w:r w:rsidRPr="00354CFE">
        <w:rPr>
          <w:rStyle w:val="DipnotBavurusu"/>
          <w:rFonts w:cstheme="minorHAnsi"/>
          <w:color w:val="000000" w:themeColor="text1"/>
          <w:szCs w:val="18"/>
        </w:rPr>
        <w:footnoteRef/>
      </w:r>
      <w:r w:rsidRPr="00354CFE">
        <w:rPr>
          <w:rFonts w:cstheme="minorHAnsi"/>
          <w:color w:val="000000" w:themeColor="text1"/>
          <w:szCs w:val="18"/>
        </w:rPr>
        <w:t xml:space="preserve"> Inter-Agency Coordination Turkey. </w:t>
      </w:r>
      <w:r w:rsidRPr="00354CFE">
        <w:rPr>
          <w:rFonts w:cstheme="minorHAnsi"/>
          <w:i/>
          <w:color w:val="000000" w:themeColor="text1"/>
          <w:szCs w:val="18"/>
        </w:rPr>
        <w:t>Regional Refugee Resilience Plan 2019-2020</w:t>
      </w:r>
      <w:r w:rsidRPr="00354CFE">
        <w:rPr>
          <w:rFonts w:cstheme="minorHAnsi"/>
          <w:color w:val="000000" w:themeColor="text1"/>
          <w:szCs w:val="18"/>
        </w:rPr>
        <w:t xml:space="preserve">. Turkey Chapter. 2018. Outcome monitoring report.  </w:t>
      </w:r>
    </w:p>
  </w:footnote>
  <w:footnote w:id="17">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Turkstat, 2018.</w:t>
      </w:r>
    </w:p>
  </w:footnote>
  <w:footnote w:id="18">
    <w:p w:rsidR="00526FCA" w:rsidRPr="00354CFE" w:rsidRDefault="00526FCA" w:rsidP="00A962D8">
      <w:pPr>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sz w:val="18"/>
          <w:szCs w:val="18"/>
        </w:rPr>
        <w:t xml:space="preserve">Cebeci, T. 2014. </w:t>
      </w:r>
      <w:r w:rsidRPr="00354CFE">
        <w:rPr>
          <w:rFonts w:asciiTheme="minorHAnsi" w:hAnsiTheme="minorHAnsi" w:cstheme="minorHAnsi"/>
          <w:i/>
          <w:sz w:val="18"/>
          <w:szCs w:val="18"/>
        </w:rPr>
        <w:t>Performance of Female Employers in Turkey</w:t>
      </w:r>
      <w:r w:rsidRPr="00354CFE">
        <w:rPr>
          <w:rFonts w:asciiTheme="minorHAnsi" w:hAnsiTheme="minorHAnsi" w:cstheme="minorHAnsi"/>
          <w:sz w:val="18"/>
          <w:szCs w:val="18"/>
        </w:rPr>
        <w:t xml:space="preserve">. Ministry of Family and Social Policies of the Republic of Turkey and the World Bank; Okten. K. 2014. </w:t>
      </w:r>
      <w:r w:rsidRPr="00354CFE">
        <w:rPr>
          <w:rFonts w:asciiTheme="minorHAnsi" w:hAnsiTheme="minorHAnsi" w:cstheme="minorHAnsi"/>
          <w:i/>
          <w:sz w:val="18"/>
          <w:szCs w:val="18"/>
        </w:rPr>
        <w:t>Female Entrepreneurship in Turkey: Patterns, Characteristics and Trends</w:t>
      </w:r>
      <w:r w:rsidRPr="00354CFE">
        <w:rPr>
          <w:rFonts w:asciiTheme="minorHAnsi" w:hAnsiTheme="minorHAnsi" w:cstheme="minorHAnsi"/>
          <w:sz w:val="18"/>
          <w:szCs w:val="18"/>
        </w:rPr>
        <w:t>. Republic of Turkey and the World Bank.</w:t>
      </w:r>
    </w:p>
  </w:footnote>
  <w:footnote w:id="19">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UN Women and ASAM. 2018. </w:t>
      </w:r>
      <w:r w:rsidRPr="00354CFE">
        <w:rPr>
          <w:rFonts w:cstheme="minorHAnsi"/>
          <w:i/>
          <w:szCs w:val="18"/>
        </w:rPr>
        <w:t>Needs Assessment of Syrian Women and Girls</w:t>
      </w:r>
      <w:r w:rsidRPr="00354CFE">
        <w:rPr>
          <w:rFonts w:cstheme="minorHAnsi"/>
          <w:szCs w:val="18"/>
        </w:rPr>
        <w:t>.</w:t>
      </w:r>
    </w:p>
  </w:footnote>
  <w:footnote w:id="20">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TISK &amp; HUGO (2015). “</w:t>
      </w:r>
      <w:r w:rsidRPr="00354CFE">
        <w:rPr>
          <w:rFonts w:cstheme="minorHAnsi"/>
          <w:szCs w:val="18"/>
        </w:rPr>
        <w:t xml:space="preserve">Türk İş Dünyasının Türkiye’deki Suriyeliler Konusunda Görüş, Beklenti ve Önerileri.” [online] Ankara: MATSA. Available at: http://tisk.org.tr/tr/e-yayinlar/353-goc/353-goc. pdf. </w:t>
      </w:r>
      <w:r w:rsidRPr="00354CFE">
        <w:rPr>
          <w:rFonts w:cstheme="minorHAnsi"/>
          <w:szCs w:val="18"/>
        </w:rPr>
        <w:t>accessed  July 24, 2019.</w:t>
      </w:r>
    </w:p>
  </w:footnote>
  <w:footnote w:id="21">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UN Women and ASAM. 2018. </w:t>
      </w:r>
      <w:r w:rsidRPr="00354CFE">
        <w:rPr>
          <w:rFonts w:cstheme="minorHAnsi"/>
          <w:i/>
          <w:szCs w:val="18"/>
        </w:rPr>
        <w:t>Needs Assessment of Syrian Women and Girls</w:t>
      </w:r>
      <w:r w:rsidRPr="00354CFE">
        <w:rPr>
          <w:rFonts w:cstheme="minorHAnsi"/>
          <w:szCs w:val="18"/>
        </w:rPr>
        <w:t xml:space="preserve">. </w:t>
      </w:r>
    </w:p>
  </w:footnote>
  <w:footnote w:id="22">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Directorate General for Migration Management as of July 18, 2019. retrieved on August 2, 2019.</w:t>
      </w:r>
    </w:p>
  </w:footnote>
  <w:footnote w:id="23">
    <w:p w:rsidR="00526FCA" w:rsidRPr="00354CFE" w:rsidRDefault="00526FCA" w:rsidP="00A962D8">
      <w:pPr>
        <w:widowControl/>
        <w:tabs>
          <w:tab w:val="left" w:pos="90"/>
        </w:tabs>
        <w:autoSpaceDE/>
        <w:autoSpaceDN/>
        <w:adjustRightInd/>
        <w:ind w:left="-270"/>
        <w:rPr>
          <w:rFonts w:asciiTheme="minorHAnsi" w:eastAsia="Times New Roman" w:hAnsiTheme="minorHAnsi" w:cstheme="minorHAnsi"/>
          <w:color w:val="auto"/>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eastAsia="Times New Roman" w:hAnsiTheme="minorHAnsi" w:cstheme="minorHAnsi"/>
          <w:sz w:val="18"/>
          <w:szCs w:val="18"/>
        </w:rPr>
        <w:t xml:space="preserve">World Bank. 2017. </w:t>
      </w:r>
      <w:r w:rsidRPr="00354CFE">
        <w:rPr>
          <w:rFonts w:asciiTheme="minorHAnsi" w:eastAsia="Times New Roman" w:hAnsiTheme="minorHAnsi" w:cstheme="minorHAnsi"/>
          <w:i/>
          <w:sz w:val="18"/>
          <w:szCs w:val="18"/>
        </w:rPr>
        <w:t>Syrians’ Employment Opportunities and Challenges in Turkey</w:t>
      </w:r>
      <w:r w:rsidRPr="00354CFE">
        <w:rPr>
          <w:rFonts w:asciiTheme="minorHAnsi" w:eastAsia="Times New Roman" w:hAnsiTheme="minorHAnsi" w:cstheme="minorHAnsi"/>
          <w:sz w:val="18"/>
          <w:szCs w:val="18"/>
        </w:rPr>
        <w:t xml:space="preserve">. </w:t>
      </w:r>
      <w:r w:rsidRPr="00354CFE">
        <w:rPr>
          <w:rFonts w:asciiTheme="minorHAnsi" w:eastAsia="Times New Roman" w:hAnsiTheme="minorHAnsi" w:cstheme="minorHAnsi"/>
          <w:iCs/>
          <w:sz w:val="18"/>
          <w:szCs w:val="18"/>
        </w:rPr>
        <w:t>Qualitative assessment (unpublished).</w:t>
      </w:r>
    </w:p>
  </w:footnote>
  <w:footnote w:id="24">
    <w:p w:rsidR="00526FCA" w:rsidRPr="00354CFE" w:rsidRDefault="00526FCA" w:rsidP="00A962D8">
      <w:pPr>
        <w:pStyle w:val="DipnotMetni"/>
        <w:widowControl/>
        <w:tabs>
          <w:tab w:val="left" w:pos="90"/>
        </w:tabs>
        <w:adjustRightInd/>
        <w:ind w:left="-270"/>
        <w:rPr>
          <w:rFonts w:eastAsiaTheme="minorHAnsi" w:cstheme="minorHAnsi"/>
          <w:szCs w:val="18"/>
        </w:rPr>
      </w:pPr>
      <w:r w:rsidRPr="00354CFE">
        <w:rPr>
          <w:rStyle w:val="DipnotBavurusu"/>
          <w:rFonts w:cstheme="minorHAnsi"/>
          <w:szCs w:val="18"/>
        </w:rPr>
        <w:footnoteRef/>
      </w:r>
      <w:r w:rsidRPr="00354CFE">
        <w:rPr>
          <w:rFonts w:cstheme="minorHAnsi"/>
          <w:szCs w:val="18"/>
        </w:rPr>
        <w:t xml:space="preserve"> Building Markets. 2018. “Turkish-Syrian Business Partnerships: A Nascent Opportunity.”</w:t>
      </w:r>
    </w:p>
  </w:footnote>
  <w:footnote w:id="25">
    <w:p w:rsidR="00526FCA" w:rsidRPr="00354CFE" w:rsidRDefault="00526FCA" w:rsidP="00F128FD">
      <w:pPr>
        <w:pStyle w:val="DipnotMetni"/>
        <w:ind w:left="-270"/>
        <w:rPr>
          <w:color w:val="auto"/>
          <w:szCs w:val="18"/>
        </w:rPr>
      </w:pPr>
      <w:r w:rsidRPr="00354CFE">
        <w:rPr>
          <w:rStyle w:val="DipnotBavurusu"/>
          <w:color w:val="auto"/>
          <w:szCs w:val="18"/>
        </w:rPr>
        <w:footnoteRef/>
      </w:r>
      <w:r w:rsidRPr="00354CFE">
        <w:rPr>
          <w:color w:val="auto"/>
          <w:szCs w:val="18"/>
        </w:rPr>
        <w:t xml:space="preserve"> </w:t>
      </w:r>
      <w:r w:rsidRPr="00354CFE">
        <w:rPr>
          <w:rFonts w:cstheme="minorHAnsi"/>
          <w:color w:val="auto"/>
          <w:szCs w:val="18"/>
        </w:rPr>
        <w:t>The World Bank, 2020, Turkey Economic Monitor Report.</w:t>
      </w:r>
    </w:p>
  </w:footnote>
  <w:footnote w:id="26">
    <w:p w:rsidR="00526FCA" w:rsidRPr="00354CFE" w:rsidRDefault="00526FCA" w:rsidP="00F128FD">
      <w:pPr>
        <w:pStyle w:val="DipnotMetni"/>
        <w:ind w:left="-270"/>
        <w:rPr>
          <w:szCs w:val="18"/>
        </w:rPr>
      </w:pPr>
      <w:r w:rsidRPr="00354CFE">
        <w:rPr>
          <w:rStyle w:val="DipnotBavurusu"/>
          <w:szCs w:val="18"/>
        </w:rPr>
        <w:footnoteRef/>
      </w:r>
      <w:r w:rsidRPr="00354CFE">
        <w:rPr>
          <w:szCs w:val="18"/>
        </w:rPr>
        <w:t xml:space="preserve"> Recent surveys </w:t>
      </w:r>
      <w:r w:rsidRPr="00354CFE">
        <w:rPr>
          <w:rFonts w:cstheme="minorHAnsi"/>
          <w:szCs w:val="18"/>
        </w:rPr>
        <w:t>have shown that refugee access to services (including health and education) has decreased.</w:t>
      </w:r>
      <w:r w:rsidRPr="00354CFE">
        <w:rPr>
          <w:rFonts w:cstheme="minorBidi"/>
          <w:color w:val="000000" w:themeColor="text1"/>
          <w:szCs w:val="18"/>
        </w:rPr>
        <w:t xml:space="preserve"> Relief International, 2020. Impact of the COVID-19 Outbreak on Syrian Refugees in Turkey; Turkish Red Crescent, 2020. Impact of COVID-19 on refugee populations benefitting from the Emergency Social Safety Net (ESSN) </w:t>
      </w:r>
      <w:r w:rsidRPr="00354CFE">
        <w:rPr>
          <w:rFonts w:cstheme="minorBidi"/>
          <w:color w:val="000000" w:themeColor="text1"/>
          <w:szCs w:val="18"/>
        </w:rPr>
        <w:t>programme. Assessment Report.</w:t>
      </w:r>
    </w:p>
  </w:footnote>
  <w:footnote w:id="27">
    <w:p w:rsidR="00526FCA" w:rsidRPr="00354CFE" w:rsidRDefault="00526FCA" w:rsidP="00F128FD">
      <w:pPr>
        <w:pStyle w:val="DipnotMetni"/>
        <w:ind w:left="-270"/>
        <w:rPr>
          <w:szCs w:val="18"/>
        </w:rPr>
      </w:pPr>
      <w:r w:rsidRPr="00354CFE">
        <w:rPr>
          <w:rStyle w:val="DipnotBavurusu"/>
          <w:szCs w:val="18"/>
        </w:rPr>
        <w:footnoteRef/>
      </w:r>
      <w:r w:rsidRPr="00354CFE">
        <w:rPr>
          <w:szCs w:val="18"/>
        </w:rPr>
        <w:t xml:space="preserve"> </w:t>
      </w:r>
      <w:r w:rsidRPr="00354CFE">
        <w:rPr>
          <w:rFonts w:cstheme="minorBidi"/>
          <w:color w:val="000000" w:themeColor="text1"/>
          <w:szCs w:val="18"/>
        </w:rPr>
        <w:t xml:space="preserve">Unker, P. &amp; Bellut, D. Domestic violence increases in Turkey during COVID-19 pandemic. DW. 10 April 2020. Available at: </w:t>
      </w:r>
      <w:hyperlink w:history="1">
        <w:r w:rsidRPr="00354CFE">
          <w:rPr>
            <w:rStyle w:val="Kpr"/>
            <w:rFonts w:cstheme="minorBidi"/>
            <w:color w:val="000000" w:themeColor="text1"/>
            <w:sz w:val="18"/>
            <w:szCs w:val="18"/>
          </w:rPr>
          <w:t>https://www.dw.com/en/domestic-violence-rises-in-turkey-during-covid-19-pandemic/a-53082333</w:t>
        </w:r>
      </w:hyperlink>
      <w:r w:rsidRPr="00354CFE">
        <w:rPr>
          <w:rFonts w:cstheme="minorBidi"/>
          <w:color w:val="000000" w:themeColor="text1"/>
          <w:szCs w:val="18"/>
        </w:rPr>
        <w:t xml:space="preserve">; United Nations Turkey, 2020. Aygaz and UN Women stand by women against increasing domestic violence during the Covid-19 lockdowns. Available at: </w:t>
      </w:r>
      <w:hyperlink w:history="1">
        <w:r w:rsidRPr="00354CFE">
          <w:rPr>
            <w:rStyle w:val="Kpr"/>
            <w:rFonts w:cstheme="minorBidi"/>
            <w:color w:val="000000" w:themeColor="text1"/>
            <w:sz w:val="18"/>
            <w:szCs w:val="18"/>
          </w:rPr>
          <w:t>https://turkey.un.org/en/45478-aygaz-and-un-women-stand-women-against-increasing-domestic-violence-during-covid-19-lockdowns</w:t>
        </w:r>
      </w:hyperlink>
      <w:r w:rsidRPr="00354CFE">
        <w:rPr>
          <w:rFonts w:cstheme="minorBidi"/>
          <w:color w:val="000000" w:themeColor="text1"/>
          <w:szCs w:val="18"/>
        </w:rPr>
        <w:t>.</w:t>
      </w:r>
    </w:p>
  </w:footnote>
  <w:footnote w:id="28">
    <w:p w:rsidR="00526FCA" w:rsidRPr="00354CFE" w:rsidRDefault="00526FCA" w:rsidP="00F128FD">
      <w:pPr>
        <w:pStyle w:val="DipnotMetni"/>
        <w:ind w:left="-270"/>
      </w:pPr>
      <w:r w:rsidRPr="00354CFE">
        <w:rPr>
          <w:rStyle w:val="DipnotBavurusu"/>
          <w:szCs w:val="18"/>
        </w:rPr>
        <w:footnoteRef/>
      </w:r>
      <w:r w:rsidRPr="00354CFE">
        <w:rPr>
          <w:szCs w:val="18"/>
        </w:rPr>
        <w:t xml:space="preserve"> </w:t>
      </w:r>
      <w:r w:rsidRPr="00354CFE">
        <w:rPr>
          <w:rFonts w:cstheme="minorBidi"/>
          <w:color w:val="000000" w:themeColor="text1"/>
          <w:szCs w:val="18"/>
        </w:rPr>
        <w:t xml:space="preserve">Heinrich Boll Stiftung, 2020. Migrants and Refugees in a Time of Pandemic: Access to healthcare services in Turkey. Available at: </w:t>
      </w:r>
      <w:hyperlink w:history="1">
        <w:r w:rsidRPr="00354CFE">
          <w:rPr>
            <w:rStyle w:val="Kpr"/>
            <w:rFonts w:cstheme="minorBidi"/>
            <w:sz w:val="18"/>
            <w:szCs w:val="18"/>
          </w:rPr>
          <w:t>https://eu.boell.org/en/2020/05/18/migrants-and-refugees-time-pandemic-access-healthcare-services-turkey</w:t>
        </w:r>
      </w:hyperlink>
      <w:r w:rsidRPr="00354CFE">
        <w:rPr>
          <w:rFonts w:cstheme="minorBidi"/>
          <w:color w:val="000000" w:themeColor="text1"/>
          <w:szCs w:val="18"/>
        </w:rPr>
        <w:t>.</w:t>
      </w:r>
    </w:p>
  </w:footnote>
  <w:footnote w:id="29">
    <w:p w:rsidR="00526FCA" w:rsidRPr="00354CFE" w:rsidRDefault="00526FCA" w:rsidP="00A962D8">
      <w:pPr>
        <w:pStyle w:val="DipnotMetni"/>
        <w:tabs>
          <w:tab w:val="left" w:pos="90"/>
        </w:tabs>
        <w:ind w:left="-270"/>
        <w:rPr>
          <w:rFonts w:cstheme="minorHAnsi"/>
          <w:szCs w:val="18"/>
          <w:u w:val="single"/>
        </w:rPr>
      </w:pPr>
      <w:r w:rsidRPr="00354CFE">
        <w:rPr>
          <w:rStyle w:val="DipnotBavurusu"/>
          <w:rFonts w:cstheme="minorHAnsi"/>
          <w:szCs w:val="18"/>
        </w:rPr>
        <w:footnoteRef/>
      </w:r>
      <w:r w:rsidRPr="00354CFE">
        <w:rPr>
          <w:rFonts w:cstheme="minorHAnsi"/>
          <w:szCs w:val="18"/>
        </w:rPr>
        <w:t xml:space="preserve"> International Center for Migration Policy Development. November 2018. Working Paper: “Assessing the Development Nexus in Turkey.” at </w:t>
      </w:r>
      <w:hyperlink w:history="1">
        <w:r w:rsidRPr="00354CFE">
          <w:rPr>
            <w:rStyle w:val="Kpr"/>
            <w:rFonts w:cstheme="minorHAnsi"/>
            <w:i w:val="0"/>
            <w:sz w:val="18"/>
            <w:szCs w:val="18"/>
          </w:rPr>
          <w:t>https://reliefweb.int/report/turkey/working-paper-assessing-development-displacement-nexus-turkey-november-2018</w:t>
        </w:r>
      </w:hyperlink>
      <w:r w:rsidRPr="00354CFE">
        <w:rPr>
          <w:rFonts w:cstheme="minorHAnsi"/>
          <w:szCs w:val="18"/>
        </w:rPr>
        <w:t xml:space="preserve">; and Maegan </w:t>
      </w:r>
      <w:r w:rsidRPr="00354CFE">
        <w:rPr>
          <w:rFonts w:cstheme="minorHAnsi"/>
          <w:szCs w:val="18"/>
        </w:rPr>
        <w:t>Hendow. Bridging Refugee Protection and Development Policy Recommendations for Applying a Developmental -Displacement Nexus Approach.</w:t>
      </w:r>
      <w:r w:rsidRPr="00354CFE">
        <w:rPr>
          <w:rFonts w:cstheme="minorHAnsi"/>
          <w:szCs w:val="18"/>
          <w:u w:val="single"/>
        </w:rPr>
        <w:t xml:space="preserve"> </w:t>
      </w:r>
      <w:r w:rsidRPr="00354CFE">
        <w:rPr>
          <w:rFonts w:cstheme="minorHAnsi"/>
          <w:szCs w:val="18"/>
        </w:rPr>
        <w:t>International Center for Migration Policy Development. January 2019. Also see Ray Salvatore Jennings, Nat Colleta et al. Political Economy and Forced Displacement: Guidance and Lessons from (Country Case Studies). World Bank. 2014.</w:t>
      </w:r>
    </w:p>
  </w:footnote>
  <w:footnote w:id="30">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The 11</w:t>
      </w:r>
      <w:r w:rsidRPr="00354CFE">
        <w:rPr>
          <w:rFonts w:cstheme="minorHAnsi"/>
          <w:szCs w:val="18"/>
          <w:vertAlign w:val="superscript"/>
        </w:rPr>
        <w:t>th</w:t>
      </w:r>
      <w:r w:rsidRPr="00354CFE">
        <w:rPr>
          <w:rFonts w:cstheme="minorHAnsi"/>
          <w:szCs w:val="18"/>
        </w:rPr>
        <w:t xml:space="preserve"> Development Plan was approved on July 18, 2019 during preparation, however the CPF is aligned with the 10</w:t>
      </w:r>
      <w:r w:rsidRPr="00354CFE">
        <w:rPr>
          <w:rFonts w:cstheme="minorHAnsi"/>
          <w:szCs w:val="18"/>
          <w:vertAlign w:val="superscript"/>
        </w:rPr>
        <w:t>th</w:t>
      </w:r>
      <w:r w:rsidRPr="00354CFE">
        <w:rPr>
          <w:rFonts w:cstheme="minorHAnsi"/>
          <w:szCs w:val="18"/>
        </w:rPr>
        <w:t xml:space="preserve"> Development Plan.</w:t>
      </w:r>
    </w:p>
  </w:footnote>
  <w:footnote w:id="31">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This distinction for young women is proposed to encourage joint initiative and to focus targeted support on activities that would benefit and motivate young people. Accounting for the number of women that may engage in the project as “youth”, it is anticipated that about 80 percent of the beneficiaries of Component 1 will be women by the end of the project.</w:t>
      </w:r>
    </w:p>
  </w:footnote>
  <w:footnote w:id="32">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eastAsiaTheme="minorHAnsi" w:cstheme="minorHAnsi"/>
          <w:color w:val="auto"/>
          <w:szCs w:val="18"/>
        </w:rPr>
        <w:t xml:space="preserve">Cuevas, P. Facundo, O. </w:t>
      </w:r>
      <w:r w:rsidRPr="00354CFE">
        <w:rPr>
          <w:rFonts w:eastAsiaTheme="minorHAnsi" w:cstheme="minorHAnsi"/>
          <w:color w:val="auto"/>
          <w:szCs w:val="18"/>
        </w:rPr>
        <w:t xml:space="preserve">Kaan Inan, Aysha Twose, Cigdem Celik. 2019. </w:t>
      </w:r>
      <w:r w:rsidRPr="00354CFE">
        <w:rPr>
          <w:rFonts w:cstheme="minorHAnsi"/>
          <w:i/>
          <w:szCs w:val="18"/>
        </w:rPr>
        <w:t>Vulnerabilities and Protection of Refugees in Turkey</w:t>
      </w:r>
      <w:r w:rsidRPr="00354CFE">
        <w:rPr>
          <w:rFonts w:cstheme="minorHAnsi"/>
          <w:szCs w:val="18"/>
        </w:rPr>
        <w:t>.</w:t>
      </w:r>
    </w:p>
  </w:footnote>
  <w:footnote w:id="33">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UNHCR. </w:t>
      </w:r>
      <w:r w:rsidRPr="00354CFE">
        <w:rPr>
          <w:rFonts w:cstheme="minorHAnsi"/>
          <w:i/>
          <w:szCs w:val="18"/>
        </w:rPr>
        <w:t>Refugee Livelihoods and Economic Inclusion 2019-2023.</w:t>
      </w:r>
      <w:r w:rsidRPr="00354CFE">
        <w:rPr>
          <w:rFonts w:cstheme="minorHAnsi"/>
          <w:szCs w:val="18"/>
        </w:rPr>
        <w:t xml:space="preserve"> Global Strategy Concept Note. </w:t>
      </w:r>
    </w:p>
  </w:footnote>
  <w:footnote w:id="34">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eastAsia="Calibri" w:cstheme="minorHAnsi"/>
          <w:color w:val="auto"/>
          <w:szCs w:val="18"/>
        </w:rPr>
        <w:t xml:space="preserve">According to the British Council Turkey’s recent research, </w:t>
      </w:r>
      <w:r w:rsidRPr="00354CFE">
        <w:rPr>
          <w:rFonts w:eastAsia="Calibri" w:cstheme="minorHAnsi"/>
          <w:i/>
          <w:color w:val="auto"/>
          <w:szCs w:val="18"/>
        </w:rPr>
        <w:t>The State of Social Enterprise in Turkey</w:t>
      </w:r>
      <w:r w:rsidRPr="00354CFE">
        <w:rPr>
          <w:rFonts w:eastAsia="Calibri" w:cstheme="minorHAnsi"/>
          <w:color w:val="auto"/>
          <w:szCs w:val="18"/>
        </w:rPr>
        <w:t>, there are around 9,000 social enterprises established in Turkey, based mostly in large cities, with the majority focusing on the education and manufacturing sectors. Social enterprises vary in size of between 1-10 employees. Notably, 55 percent of the enterprises are owned by women.</w:t>
      </w:r>
    </w:p>
  </w:footnote>
  <w:footnote w:id="35">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The regulatory framework does not differentiate between “social businesses” and other forms of business; however, recognizing this as an emerging segment, the GT is developing a new Law on Social Enterprises. In the current legal context, social enterprises can include: (i) social cooperatives; (ii) companies prioritizing a “social purpose” where no dividend sharing revenues are reinvested in the company; and (iii) NGOs, NGO-owned companies, etc.</w:t>
      </w:r>
    </w:p>
  </w:footnote>
  <w:footnote w:id="36">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Strengthening Economic Opportunities for Syrians under Temporary Protection and Turkish Citizens in Selected Localities (P165687).</w:t>
      </w:r>
    </w:p>
  </w:footnote>
  <w:footnote w:id="37">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British Council. 2019. </w:t>
      </w:r>
      <w:r w:rsidRPr="00354CFE">
        <w:rPr>
          <w:rFonts w:cstheme="minorHAnsi"/>
          <w:i/>
          <w:szCs w:val="18"/>
        </w:rPr>
        <w:t>The State of Social Enterprise in Turkey</w:t>
      </w:r>
      <w:r w:rsidRPr="00354CFE">
        <w:rPr>
          <w:rFonts w:cstheme="minorHAnsi"/>
          <w:szCs w:val="18"/>
        </w:rPr>
        <w:t>.</w:t>
      </w:r>
    </w:p>
  </w:footnote>
  <w:footnote w:id="38">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With the exception of the last cycle, which will be 12 months.</w:t>
      </w:r>
    </w:p>
  </w:footnote>
  <w:footnote w:id="39">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color w:val="auto"/>
          <w:szCs w:val="18"/>
        </w:rPr>
        <w:t xml:space="preserve">British Council, 2019. </w:t>
      </w:r>
      <w:hyperlink w:history="1">
        <w:r w:rsidRPr="00354CFE">
          <w:rPr>
            <w:rStyle w:val="Kpr"/>
            <w:rFonts w:cstheme="minorHAnsi"/>
            <w:i w:val="0"/>
            <w:sz w:val="18"/>
            <w:szCs w:val="18"/>
          </w:rPr>
          <w:t>https://www.britishcouncil.org.tr/sites/default/files/20190703_seresearch_report_english</w:t>
        </w:r>
      </w:hyperlink>
      <w:r w:rsidRPr="00354CFE">
        <w:rPr>
          <w:rStyle w:val="Kpr"/>
          <w:rFonts w:cstheme="minorHAnsi"/>
          <w:i w:val="0"/>
          <w:sz w:val="18"/>
          <w:szCs w:val="18"/>
        </w:rPr>
        <w:t>.</w:t>
      </w:r>
      <w:r w:rsidRPr="00354CFE">
        <w:rPr>
          <w:rStyle w:val="Kpr"/>
          <w:rFonts w:cstheme="minorHAnsi"/>
          <w:i w:val="0"/>
          <w:color w:val="auto"/>
          <w:sz w:val="18"/>
          <w:szCs w:val="18"/>
        </w:rPr>
        <w:t xml:space="preserve"> </w:t>
      </w:r>
    </w:p>
  </w:footnote>
  <w:footnote w:id="40">
    <w:p w:rsidR="00526FCA" w:rsidRPr="00354CFE" w:rsidRDefault="00526FCA" w:rsidP="00BD063A">
      <w:pPr>
        <w:pStyle w:val="ListeParagraf"/>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eastAsia="Cambria" w:hAnsiTheme="minorHAnsi" w:cstheme="minorHAnsi"/>
          <w:color w:val="auto"/>
          <w:sz w:val="18"/>
          <w:szCs w:val="18"/>
        </w:rPr>
        <w:t xml:space="preserve">The needs assessments and market analyses will also be used to guide the selection of incubation and acceleration grantees. </w:t>
      </w:r>
    </w:p>
  </w:footnote>
  <w:footnote w:id="41">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eastAsia="Cambria" w:cstheme="minorHAnsi"/>
          <w:color w:val="auto"/>
          <w:szCs w:val="18"/>
        </w:rPr>
        <w:t>Typically, microenterprise projects issue a Call for Applications and select beneficiaries among the applications received. However, this process excludes a variety of people, including those that might not have had the confidence to apply and those that, while having the motivation and ability to run a social enterprise, are not skilled in developing applications.</w:t>
      </w:r>
    </w:p>
  </w:footnote>
  <w:footnote w:id="42">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eastAsia="Cambria" w:cstheme="minorHAnsi"/>
          <w:color w:val="auto"/>
          <w:szCs w:val="18"/>
        </w:rPr>
        <w:t>The legal status adopted by SEs will take account of financial sustainability and ensure opportunities for small grants from development partners.</w:t>
      </w:r>
    </w:p>
  </w:footnote>
  <w:footnote w:id="43">
    <w:p w:rsidR="00526FCA" w:rsidRPr="00354CFE" w:rsidRDefault="00526FCA" w:rsidP="00A962D8">
      <w:pPr>
        <w:pStyle w:val="NormalWeb"/>
        <w:tabs>
          <w:tab w:val="left" w:pos="90"/>
        </w:tabs>
        <w:spacing w:before="0" w:beforeAutospacing="0" w:after="0" w:afterAutospacing="0"/>
        <w:ind w:left="-270"/>
        <w:rPr>
          <w:rFonts w:asciiTheme="minorHAnsi" w:eastAsiaTheme="minorHAnsi" w:hAnsiTheme="minorHAnsi" w:cstheme="minorHAnsi"/>
          <w:color w:val="000000"/>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color w:val="000000"/>
          <w:sz w:val="18"/>
          <w:szCs w:val="18"/>
        </w:rPr>
        <w:t xml:space="preserve">The project will encourage refugee workers to formalize their participation in the labor market. Refugees can also work legally if employed by a firm that they own or co-own, or by operating as an association or cooperative. Currently, the Law on Work Permits for Foreigners applies to refugees. This law stipulates that the asylum seeker and employer must jointly file the paperwork to obtain a work permit, and that the Ministry of Labor and Social Security makes a final decision on the application within 30 days. However, for a foreigner to be eligible to receive this work permit, the workplace must employ at least five Turkish nationals for every foreign worker. The project will provide legal advice to refugees, to help them navigate the process of setting up businesses and hiring individuals according to the requirements of Turkish law.  </w:t>
      </w:r>
    </w:p>
  </w:footnote>
  <w:footnote w:id="44">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color w:val="auto"/>
          <w:szCs w:val="18"/>
        </w:rPr>
        <w:t xml:space="preserve">British Council, </w:t>
      </w:r>
      <w:r w:rsidRPr="00354CFE">
        <w:rPr>
          <w:rFonts w:cstheme="minorHAnsi"/>
          <w:color w:val="auto"/>
          <w:szCs w:val="18"/>
        </w:rPr>
        <w:t>op.cit.</w:t>
      </w:r>
      <w:r>
        <w:rPr>
          <w:rFonts w:cstheme="minorHAnsi"/>
          <w:color w:val="auto"/>
          <w:szCs w:val="18"/>
        </w:rPr>
        <w:t xml:space="preserve"> 2019.</w:t>
      </w:r>
    </w:p>
  </w:footnote>
  <w:footnote w:id="45">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Establishing these committees will be decided in the context of each community and municipality, depending on existing community-based organizations, the nature of the community, the need for an organized municipal interface, etc.</w:t>
      </w:r>
    </w:p>
  </w:footnote>
  <w:footnote w:id="46">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The Delegation of the European Union to Turkey will be consulted on communications and visibility activities during implementation to ensure that the Communications and Visibility Plan is implemented in accordance with the Communications and Visibility Manual for EU External Actions as well as EU </w:t>
      </w:r>
      <w:r w:rsidRPr="00354CFE">
        <w:rPr>
          <w:rFonts w:cstheme="minorHAnsi"/>
          <w:szCs w:val="18"/>
        </w:rPr>
        <w:t>FRiT Visibility Guidelines.</w:t>
      </w:r>
    </w:p>
  </w:footnote>
  <w:footnote w:id="47">
    <w:p w:rsidR="00526FCA" w:rsidRPr="00354CFE" w:rsidRDefault="00526FCA" w:rsidP="009075F1">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The project will prepare studies to showcase effective and successful social enterprise support mechanisms, develop methodologies to measure social impact for further investments, and identify new financing mechanisms for social enterprises.</w:t>
      </w:r>
    </w:p>
  </w:footnote>
  <w:footnote w:id="48">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eastAsia="Calibri" w:cstheme="minorHAnsi"/>
          <w:color w:val="auto"/>
          <w:szCs w:val="18"/>
        </w:rPr>
        <w:t xml:space="preserve">Over 50 percent of existing social enterprises in Turkey are managed by women. British Council op. cit.  </w:t>
      </w:r>
    </w:p>
  </w:footnote>
  <w:footnote w:id="49">
    <w:p w:rsidR="00526FCA" w:rsidRPr="00354CFE" w:rsidRDefault="00526FCA" w:rsidP="00A962D8">
      <w:pPr>
        <w:pStyle w:val="DipnotMetni"/>
        <w:tabs>
          <w:tab w:val="left" w:pos="90"/>
        </w:tabs>
        <w:ind w:left="-270"/>
        <w:rPr>
          <w:rFonts w:cstheme="minorHAnsi"/>
          <w:color w:val="000000" w:themeColor="text1"/>
          <w:szCs w:val="18"/>
        </w:rPr>
      </w:pPr>
      <w:r w:rsidRPr="00354CFE">
        <w:rPr>
          <w:rStyle w:val="DipnotBavurusu"/>
          <w:rFonts w:cstheme="minorHAnsi"/>
          <w:color w:val="000000" w:themeColor="text1"/>
          <w:szCs w:val="18"/>
        </w:rPr>
        <w:footnoteRef/>
      </w:r>
      <w:r w:rsidRPr="00354CFE">
        <w:rPr>
          <w:rFonts w:cstheme="minorHAnsi"/>
          <w:color w:val="000000" w:themeColor="text1"/>
          <w:szCs w:val="18"/>
        </w:rPr>
        <w:t xml:space="preserve"> Encouraging findings from a randomized control trial found that the personal initiative training led to growth in female-owned businesses, in contrast to the experiences documented in the literature with many traditional training programs (Campos, </w:t>
      </w:r>
      <w:r w:rsidRPr="00354CFE">
        <w:rPr>
          <w:rFonts w:cstheme="minorHAnsi"/>
          <w:color w:val="000000" w:themeColor="text1"/>
          <w:szCs w:val="18"/>
        </w:rPr>
        <w:t xml:space="preserve">Frese, Goldstein, Iacovone, Johnson, McKenzie and Mensmann. </w:t>
      </w:r>
      <w:r w:rsidRPr="00354CFE">
        <w:rPr>
          <w:rFonts w:cstheme="minorHAnsi"/>
          <w:i/>
          <w:color w:val="333333"/>
          <w:szCs w:val="18"/>
          <w:shd w:val="clear" w:color="auto" w:fill="FFFFFF"/>
        </w:rPr>
        <w:t>Teaching personal initiative beats traditional training in boosting small business</w:t>
      </w:r>
      <w:r w:rsidRPr="00354CFE">
        <w:rPr>
          <w:rFonts w:cstheme="minorHAnsi"/>
          <w:color w:val="000000" w:themeColor="text1"/>
          <w:szCs w:val="18"/>
        </w:rPr>
        <w:t xml:space="preserve">, 2017. available at </w:t>
      </w:r>
      <w:hyperlink w:history="1">
        <w:r w:rsidRPr="00354CFE">
          <w:rPr>
            <w:rStyle w:val="Kpr"/>
            <w:rFonts w:cstheme="minorHAnsi"/>
            <w:i w:val="0"/>
            <w:sz w:val="18"/>
            <w:szCs w:val="18"/>
          </w:rPr>
          <w:t>https://science.sciencemag.org/content/357/6357/1287</w:t>
        </w:r>
      </w:hyperlink>
      <w:r w:rsidRPr="00354CFE">
        <w:rPr>
          <w:rFonts w:cstheme="minorHAnsi"/>
          <w:i/>
          <w:color w:val="000000" w:themeColor="text1"/>
          <w:szCs w:val="18"/>
        </w:rPr>
        <w:t>.</w:t>
      </w:r>
      <w:r w:rsidRPr="00354CFE">
        <w:rPr>
          <w:rFonts w:cstheme="minorHAnsi"/>
          <w:color w:val="000000" w:themeColor="text1"/>
          <w:szCs w:val="18"/>
        </w:rPr>
        <w:t xml:space="preserve">  </w:t>
      </w:r>
    </w:p>
  </w:footnote>
  <w:footnote w:id="50">
    <w:p w:rsidR="00526FCA" w:rsidRPr="00354CFE" w:rsidRDefault="00526FCA" w:rsidP="00A962D8">
      <w:pPr>
        <w:ind w:left="-270"/>
        <w:rPr>
          <w:rFonts w:asciiTheme="minorHAnsi" w:eastAsiaTheme="minorHAnsi" w:hAnsiTheme="minorHAnsi" w:cstheme="minorHAnsi"/>
          <w:color w:val="auto"/>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sz w:val="18"/>
          <w:szCs w:val="18"/>
          <w:lang w:val="en-GB"/>
        </w:rPr>
        <w:t>National commitments on climate change in Turkey are reflected in the “National Climate Change Action Plan” and the “National Strategy on Climate Change”, and a National Determined Contribution (NDC). Under the NDC, Turkey has committed to reduce “up to 21 percent” in greenhouse gas emissions from the Business as Usual level by 2030. </w:t>
      </w:r>
      <w:r w:rsidRPr="00354CFE">
        <w:rPr>
          <w:rFonts w:asciiTheme="minorHAnsi" w:hAnsiTheme="minorHAnsi" w:cstheme="minorHAnsi"/>
          <w:sz w:val="18"/>
          <w:szCs w:val="18"/>
        </w:rPr>
        <w:t xml:space="preserve">The </w:t>
      </w:r>
      <w:r w:rsidRPr="00354CFE">
        <w:rPr>
          <w:rFonts w:asciiTheme="minorHAnsi" w:hAnsiTheme="minorHAnsi" w:cstheme="minorHAnsi"/>
          <w:sz w:val="18"/>
          <w:szCs w:val="18"/>
          <w:lang w:val="en-GB"/>
        </w:rPr>
        <w:t xml:space="preserve">Business as Usual </w:t>
      </w:r>
      <w:r w:rsidRPr="00354CFE">
        <w:rPr>
          <w:rFonts w:asciiTheme="minorHAnsi" w:hAnsiTheme="minorHAnsi" w:cstheme="minorHAnsi"/>
          <w:sz w:val="18"/>
          <w:szCs w:val="18"/>
        </w:rPr>
        <w:t>baseline refers to what emissions and temperatures would be like over the next half century in the absence of new policy action. </w:t>
      </w:r>
      <w:r w:rsidRPr="00354CFE">
        <w:rPr>
          <w:rFonts w:asciiTheme="minorHAnsi" w:hAnsiTheme="minorHAnsi" w:cstheme="minorHAnsi"/>
          <w:sz w:val="18"/>
          <w:szCs w:val="18"/>
          <w:lang w:val="en-GB"/>
        </w:rPr>
        <w:t>Actions to meet the NDC target include energy efficiency measures, improvement of agricultural practices, waste management, and the dissemination of green buildings.</w:t>
      </w:r>
    </w:p>
  </w:footnote>
  <w:footnote w:id="51">
    <w:p w:rsidR="00526FCA" w:rsidRPr="00354CFE" w:rsidRDefault="00526FCA" w:rsidP="00A962D8">
      <w:pPr>
        <w:tabs>
          <w:tab w:val="left" w:pos="90"/>
        </w:tabs>
        <w:ind w:left="-270"/>
        <w:contextualSpacing/>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ICRC. 2018. </w:t>
      </w:r>
      <w:r w:rsidRPr="00354CFE">
        <w:rPr>
          <w:rFonts w:asciiTheme="minorHAnsi" w:hAnsiTheme="minorHAnsi" w:cstheme="minorHAnsi"/>
          <w:i/>
          <w:sz w:val="18"/>
          <w:szCs w:val="18"/>
        </w:rPr>
        <w:t>Displaced in Cities: Experiencing and Responding to Urban Internal Displacement Outside of Camps</w:t>
      </w:r>
      <w:r w:rsidRPr="00354CFE">
        <w:rPr>
          <w:rFonts w:asciiTheme="minorHAnsi" w:hAnsiTheme="minorHAnsi" w:cstheme="minorHAnsi"/>
          <w:sz w:val="18"/>
          <w:szCs w:val="18"/>
        </w:rPr>
        <w:t xml:space="preserve">. Available at: </w:t>
      </w:r>
      <w:hyperlink w:history="1">
        <w:r w:rsidRPr="00354CFE">
          <w:rPr>
            <w:rStyle w:val="Kpr"/>
            <w:rFonts w:asciiTheme="minorHAnsi" w:hAnsiTheme="minorHAnsi" w:cstheme="minorHAnsi"/>
            <w:i w:val="0"/>
            <w:sz w:val="18"/>
            <w:szCs w:val="18"/>
          </w:rPr>
          <w:t>https://www.icrc.org/en/publication/4344-displaced-cities-experiencing-and-responding-urban-internal-displacement-outside</w:t>
        </w:r>
      </w:hyperlink>
      <w:r w:rsidRPr="00354CFE">
        <w:rPr>
          <w:rStyle w:val="Kpr"/>
          <w:rFonts w:asciiTheme="minorHAnsi" w:hAnsiTheme="minorHAnsi" w:cstheme="minorHAnsi"/>
          <w:i w:val="0"/>
          <w:sz w:val="18"/>
          <w:szCs w:val="18"/>
        </w:rPr>
        <w:t>.</w:t>
      </w:r>
    </w:p>
  </w:footnote>
  <w:footnote w:id="52">
    <w:p w:rsidR="00526FCA" w:rsidRPr="00354CFE" w:rsidRDefault="00526FCA" w:rsidP="00A962D8">
      <w:pPr>
        <w:tabs>
          <w:tab w:val="left" w:pos="90"/>
        </w:tabs>
        <w:ind w:left="-270"/>
        <w:contextualSpacing/>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Ibid.</w:t>
      </w:r>
    </w:p>
  </w:footnote>
  <w:footnote w:id="53">
    <w:p w:rsidR="00526FCA" w:rsidRPr="00354CFE" w:rsidRDefault="00526FCA" w:rsidP="00A962D8">
      <w:pPr>
        <w:tabs>
          <w:tab w:val="left" w:pos="90"/>
          <w:tab w:val="left" w:pos="720"/>
        </w:tabs>
        <w:ind w:left="-270"/>
        <w:contextualSpacing/>
        <w:jc w:val="both"/>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De Berry and Roberts. 2018. </w:t>
      </w:r>
      <w:r w:rsidRPr="00354CFE">
        <w:rPr>
          <w:rFonts w:asciiTheme="minorHAnsi" w:hAnsiTheme="minorHAnsi" w:cstheme="minorHAnsi"/>
          <w:i/>
          <w:sz w:val="18"/>
          <w:szCs w:val="18"/>
        </w:rPr>
        <w:t>Social Cohesion and Forced Displacement: A Desk Review to Inform Programming and Project Design</w:t>
      </w:r>
      <w:r w:rsidRPr="00354CFE">
        <w:rPr>
          <w:rFonts w:asciiTheme="minorHAnsi" w:hAnsiTheme="minorHAnsi" w:cstheme="minorHAnsi"/>
          <w:sz w:val="18"/>
          <w:szCs w:val="18"/>
        </w:rPr>
        <w:t xml:space="preserve">. World Bank. Washington, DC. available at: </w:t>
      </w:r>
      <w:hyperlink w:history="1">
        <w:r w:rsidRPr="00354CFE">
          <w:rPr>
            <w:rStyle w:val="Kpr"/>
            <w:rFonts w:asciiTheme="minorHAnsi" w:hAnsiTheme="minorHAnsi" w:cstheme="minorHAnsi"/>
            <w:i w:val="0"/>
            <w:sz w:val="18"/>
            <w:szCs w:val="18"/>
          </w:rPr>
          <w:t>http://documents.worldbank.org/curated/en/125521531981681035/Social-cohesion-and-forced-displacement-a-desk-review-to-inform-programming-and-project-design</w:t>
        </w:r>
      </w:hyperlink>
      <w:r w:rsidRPr="00354CFE">
        <w:rPr>
          <w:rStyle w:val="Kpr"/>
          <w:rFonts w:asciiTheme="minorHAnsi" w:hAnsiTheme="minorHAnsi" w:cstheme="minorHAnsi"/>
          <w:i w:val="0"/>
          <w:sz w:val="18"/>
          <w:szCs w:val="18"/>
        </w:rPr>
        <w:t>.</w:t>
      </w:r>
    </w:p>
  </w:footnote>
  <w:footnote w:id="54">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For instance, World Bank IEG Project Performance Assessment Report (2018) of the Colombia Peace and Development Project.</w:t>
      </w:r>
    </w:p>
  </w:footnote>
  <w:footnote w:id="55">
    <w:p w:rsidR="00526FCA" w:rsidRPr="00354CFE" w:rsidRDefault="00526FCA" w:rsidP="00A962D8">
      <w:pPr>
        <w:pStyle w:val="DipnotMetni"/>
        <w:tabs>
          <w:tab w:val="left" w:pos="90"/>
        </w:tabs>
        <w:ind w:left="-270"/>
        <w:contextualSpacing/>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56">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The set of relationships between individuals and groups in a </w:t>
      </w:r>
      <w:r w:rsidRPr="00354CFE">
        <w:rPr>
          <w:rFonts w:cstheme="minorHAnsi"/>
          <w:szCs w:val="18"/>
        </w:rPr>
        <w:t>particular environment and between those individuals and groups and the institutions that govern them in a particular environment.</w:t>
      </w:r>
    </w:p>
  </w:footnote>
  <w:footnote w:id="57">
    <w:p w:rsidR="00526FCA" w:rsidRPr="00354CFE" w:rsidRDefault="00526FCA" w:rsidP="00A962D8">
      <w:pPr>
        <w:tabs>
          <w:tab w:val="left" w:pos="90"/>
          <w:tab w:val="left" w:pos="720"/>
        </w:tabs>
        <w:ind w:left="-270"/>
        <w:contextualSpacing/>
        <w:jc w:val="both"/>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De Berry, op cit.</w:t>
      </w:r>
    </w:p>
  </w:footnote>
  <w:footnote w:id="58">
    <w:p w:rsidR="00526FCA" w:rsidRPr="00354CFE" w:rsidRDefault="00526FCA" w:rsidP="00A962D8">
      <w:pPr>
        <w:tabs>
          <w:tab w:val="left" w:pos="90"/>
          <w:tab w:val="left" w:pos="720"/>
        </w:tabs>
        <w:ind w:left="-270"/>
        <w:contextualSpacing/>
        <w:jc w:val="both"/>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World Bank. 2018. </w:t>
      </w:r>
      <w:r w:rsidRPr="00354CFE">
        <w:rPr>
          <w:rFonts w:asciiTheme="minorHAnsi" w:hAnsiTheme="minorHAnsi" w:cstheme="minorHAnsi"/>
          <w:i/>
          <w:sz w:val="18"/>
          <w:szCs w:val="18"/>
        </w:rPr>
        <w:t>Gender Based Violence in Fragile, Conflict, and Violence (FCV) Situations: Five Key Questions to be Answered</w:t>
      </w:r>
      <w:r w:rsidRPr="00354CFE">
        <w:rPr>
          <w:rFonts w:asciiTheme="minorHAnsi" w:hAnsiTheme="minorHAnsi" w:cstheme="minorHAnsi"/>
          <w:sz w:val="18"/>
          <w:szCs w:val="18"/>
        </w:rPr>
        <w:t xml:space="preserve">. World Bank. Washington, DC. available at: </w:t>
      </w:r>
      <w:hyperlink w:history="1">
        <w:r w:rsidRPr="00354CFE">
          <w:rPr>
            <w:rStyle w:val="Kpr"/>
            <w:rFonts w:asciiTheme="minorHAnsi" w:hAnsiTheme="minorHAnsi" w:cstheme="minorHAnsi"/>
            <w:i w:val="0"/>
            <w:sz w:val="18"/>
            <w:szCs w:val="18"/>
          </w:rPr>
          <w:t>http://documents.worldbank.org/curated/en/500211539840991140/Gender-Based-Violence-in-Fragile-Conflict-and-Violence-FCV-Situations-Five-Key-Questions-to-be-Answered</w:t>
        </w:r>
      </w:hyperlink>
      <w:r w:rsidRPr="00354CFE">
        <w:rPr>
          <w:rFonts w:asciiTheme="minorHAnsi" w:hAnsiTheme="minorHAnsi" w:cstheme="minorHAnsi"/>
          <w:sz w:val="18"/>
          <w:szCs w:val="18"/>
        </w:rPr>
        <w:t>.</w:t>
      </w:r>
    </w:p>
  </w:footnote>
  <w:footnote w:id="59">
    <w:p w:rsidR="00526FCA" w:rsidRPr="00354CFE" w:rsidRDefault="00526FCA" w:rsidP="00A962D8">
      <w:pPr>
        <w:tabs>
          <w:tab w:val="left" w:pos="90"/>
          <w:tab w:val="left" w:pos="720"/>
        </w:tabs>
        <w:ind w:left="-270"/>
        <w:contextualSpacing/>
        <w:jc w:val="both"/>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smallCaps/>
          <w:sz w:val="18"/>
          <w:szCs w:val="18"/>
        </w:rPr>
        <w:t xml:space="preserve"> I</w:t>
      </w:r>
      <w:r w:rsidRPr="00354CFE">
        <w:rPr>
          <w:rFonts w:asciiTheme="minorHAnsi" w:hAnsiTheme="minorHAnsi" w:cstheme="minorHAnsi"/>
          <w:sz w:val="18"/>
          <w:szCs w:val="18"/>
        </w:rPr>
        <w:t xml:space="preserve">bid. </w:t>
      </w:r>
    </w:p>
  </w:footnote>
  <w:footnote w:id="60">
    <w:p w:rsidR="00526FCA" w:rsidRPr="00354CFE" w:rsidRDefault="00526FCA" w:rsidP="00A962D8">
      <w:pPr>
        <w:tabs>
          <w:tab w:val="left" w:pos="90"/>
        </w:tabs>
        <w:ind w:left="-270"/>
        <w:contextualSpacing/>
        <w:rPr>
          <w:rFonts w:asciiTheme="minorHAnsi" w:hAnsiTheme="minorHAnsi" w:cstheme="minorHAnsi"/>
          <w:color w:val="000000" w:themeColor="text1"/>
          <w:sz w:val="18"/>
          <w:szCs w:val="18"/>
        </w:rPr>
      </w:pPr>
      <w:r w:rsidRPr="00354CFE">
        <w:rPr>
          <w:rStyle w:val="DipnotBavurusu"/>
          <w:rFonts w:asciiTheme="minorHAnsi" w:hAnsiTheme="minorHAnsi" w:cstheme="minorHAnsi"/>
          <w:color w:val="000000" w:themeColor="text1"/>
          <w:sz w:val="18"/>
          <w:szCs w:val="18"/>
        </w:rPr>
        <w:footnoteRef/>
      </w:r>
      <w:r w:rsidRPr="00354CFE">
        <w:rPr>
          <w:rFonts w:asciiTheme="minorHAnsi" w:hAnsiTheme="minorHAnsi" w:cstheme="minorHAnsi"/>
          <w:color w:val="000000" w:themeColor="text1"/>
          <w:sz w:val="18"/>
          <w:szCs w:val="18"/>
        </w:rPr>
        <w:t xml:space="preserve"> </w:t>
      </w:r>
      <w:r w:rsidRPr="00354CFE">
        <w:rPr>
          <w:rFonts w:asciiTheme="minorHAnsi" w:hAnsiTheme="minorHAnsi" w:cstheme="minorHAnsi"/>
          <w:color w:val="000000" w:themeColor="text1"/>
          <w:sz w:val="18"/>
          <w:szCs w:val="18"/>
          <w:shd w:val="clear" w:color="auto" w:fill="FFFFFF"/>
        </w:rPr>
        <w:t>Georgia, T. 2015.</w:t>
      </w:r>
      <w:r w:rsidRPr="00354CFE">
        <w:rPr>
          <w:rStyle w:val="apple-converted-space"/>
          <w:rFonts w:asciiTheme="minorHAnsi" w:hAnsiTheme="minorHAnsi" w:cstheme="minorHAnsi"/>
          <w:color w:val="000000" w:themeColor="text1"/>
          <w:sz w:val="18"/>
          <w:szCs w:val="18"/>
          <w:shd w:val="clear" w:color="auto" w:fill="FFFFFF"/>
        </w:rPr>
        <w:t> </w:t>
      </w:r>
      <w:r w:rsidRPr="00354CFE">
        <w:rPr>
          <w:rFonts w:asciiTheme="minorHAnsi" w:hAnsiTheme="minorHAnsi" w:cstheme="minorHAnsi"/>
          <w:i/>
          <w:color w:val="000000" w:themeColor="text1"/>
          <w:sz w:val="18"/>
          <w:szCs w:val="18"/>
        </w:rPr>
        <w:t xml:space="preserve">DFID Guidance Note on Addressing Violence Against Women and Girls (VAWG) Through DFID’s Economic Development and Women’s Economic Empowerment </w:t>
      </w:r>
      <w:r w:rsidRPr="00354CFE">
        <w:rPr>
          <w:rFonts w:asciiTheme="minorHAnsi" w:hAnsiTheme="minorHAnsi" w:cstheme="minorHAnsi"/>
          <w:i/>
          <w:color w:val="000000" w:themeColor="text1"/>
          <w:sz w:val="18"/>
          <w:szCs w:val="18"/>
        </w:rPr>
        <w:t>Programmes: Part B</w:t>
      </w:r>
      <w:r w:rsidRPr="00354CFE">
        <w:rPr>
          <w:rFonts w:asciiTheme="minorHAnsi" w:hAnsiTheme="minorHAnsi" w:cstheme="minorHAnsi"/>
          <w:color w:val="000000" w:themeColor="text1"/>
          <w:sz w:val="18"/>
          <w:szCs w:val="18"/>
          <w:shd w:val="clear" w:color="auto" w:fill="FFFFFF"/>
        </w:rPr>
        <w:t xml:space="preserve">. London: VAWG Helpdesk. available at: </w:t>
      </w:r>
      <w:hyperlink w:history="1">
        <w:r w:rsidRPr="00354CFE">
          <w:rPr>
            <w:rStyle w:val="Kpr"/>
            <w:rFonts w:asciiTheme="minorHAnsi" w:hAnsiTheme="minorHAnsi" w:cstheme="minorHAnsi"/>
            <w:i w:val="0"/>
            <w:sz w:val="18"/>
            <w:szCs w:val="18"/>
            <w:shd w:val="clear" w:color="auto" w:fill="FFFFFF"/>
          </w:rPr>
          <w:t>https://assets.publishing.service.gov.uk/government/uploads/system/</w:t>
        </w:r>
      </w:hyperlink>
      <w:r w:rsidRPr="00354CFE">
        <w:rPr>
          <w:rStyle w:val="Kpr"/>
          <w:rFonts w:asciiTheme="minorHAnsi" w:hAnsiTheme="minorHAnsi" w:cstheme="minorHAnsi"/>
          <w:i w:val="0"/>
          <w:sz w:val="18"/>
          <w:szCs w:val="18"/>
          <w:shd w:val="clear" w:color="auto" w:fill="FFFFFF"/>
        </w:rPr>
        <w:t>uploads/attachment_data/file/444145/Health-guidance-note-partB_2_.pdf.</w:t>
      </w:r>
      <w:r w:rsidRPr="00354CFE">
        <w:rPr>
          <w:rFonts w:asciiTheme="minorHAnsi" w:hAnsiTheme="minorHAnsi" w:cstheme="minorHAnsi"/>
          <w:color w:val="000000" w:themeColor="text1"/>
          <w:sz w:val="18"/>
          <w:szCs w:val="18"/>
          <w:shd w:val="clear" w:color="auto" w:fill="FFFFFF"/>
        </w:rPr>
        <w:t xml:space="preserve"> </w:t>
      </w:r>
    </w:p>
  </w:footnote>
  <w:footnote w:id="61">
    <w:p w:rsidR="00526FCA" w:rsidRPr="00354CFE" w:rsidRDefault="00526FCA" w:rsidP="00A962D8">
      <w:pPr>
        <w:pStyle w:val="DipnotMetni"/>
        <w:tabs>
          <w:tab w:val="left" w:pos="90"/>
        </w:tabs>
        <w:ind w:left="-270"/>
        <w:contextualSpacing/>
        <w:rPr>
          <w:rFonts w:cstheme="minorHAnsi"/>
          <w:szCs w:val="18"/>
        </w:rPr>
      </w:pPr>
      <w:r w:rsidRPr="009D2FB3">
        <w:rPr>
          <w:rStyle w:val="DipnotBavurusu"/>
          <w:rFonts w:cstheme="minorHAnsi"/>
          <w:szCs w:val="18"/>
        </w:rPr>
        <w:footnoteRef/>
      </w:r>
      <w:r w:rsidRPr="009D2FB3">
        <w:rPr>
          <w:rFonts w:cstheme="minorHAnsi"/>
          <w:szCs w:val="18"/>
        </w:rPr>
        <w:t xml:space="preserve"> </w:t>
      </w:r>
      <w:r w:rsidRPr="009D2FB3">
        <w:rPr>
          <w:rFonts w:cstheme="minorHAnsi"/>
          <w:color w:val="000000" w:themeColor="text1"/>
          <w:szCs w:val="18"/>
          <w:shd w:val="clear" w:color="auto" w:fill="FFFFFF"/>
        </w:rPr>
        <w:t>Ibid.</w:t>
      </w:r>
    </w:p>
  </w:footnote>
  <w:footnote w:id="62">
    <w:p w:rsidR="00526FCA" w:rsidRPr="00354CFE" w:rsidRDefault="00526FCA" w:rsidP="00A962D8">
      <w:pPr>
        <w:pStyle w:val="NormalWeb"/>
        <w:tabs>
          <w:tab w:val="left" w:pos="90"/>
        </w:tabs>
        <w:spacing w:before="0" w:beforeAutospacing="0" w:after="0" w:afterAutospacing="0"/>
        <w:ind w:left="-270"/>
        <w:contextualSpacing/>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sz w:val="18"/>
          <w:szCs w:val="18"/>
        </w:rPr>
        <w:t xml:space="preserve">Haspels et al. 2001. in </w:t>
      </w:r>
      <w:r w:rsidRPr="00354CFE">
        <w:rPr>
          <w:rFonts w:asciiTheme="minorHAnsi" w:hAnsiTheme="minorHAnsi" w:cstheme="minorHAnsi"/>
          <w:color w:val="000000" w:themeColor="text1"/>
          <w:sz w:val="18"/>
          <w:szCs w:val="18"/>
          <w:shd w:val="clear" w:color="auto" w:fill="FFFFFF"/>
        </w:rPr>
        <w:t>Georgia, ibid.</w:t>
      </w:r>
    </w:p>
  </w:footnote>
  <w:footnote w:id="63">
    <w:p w:rsidR="00526FCA" w:rsidRPr="00354CFE" w:rsidRDefault="00526FCA" w:rsidP="00A962D8">
      <w:pPr>
        <w:pStyle w:val="NormalWeb"/>
        <w:tabs>
          <w:tab w:val="left" w:pos="90"/>
        </w:tabs>
        <w:spacing w:before="0" w:beforeAutospacing="0" w:after="0" w:afterAutospacing="0"/>
        <w:ind w:left="-270"/>
        <w:contextualSpacing/>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Kabeer, 2011 in </w:t>
      </w:r>
      <w:r w:rsidRPr="00354CFE">
        <w:rPr>
          <w:rFonts w:asciiTheme="minorHAnsi" w:hAnsiTheme="minorHAnsi" w:cstheme="minorHAnsi"/>
          <w:color w:val="000000" w:themeColor="text1"/>
          <w:sz w:val="18"/>
          <w:szCs w:val="18"/>
          <w:shd w:val="clear" w:color="auto" w:fill="FFFFFF"/>
        </w:rPr>
        <w:t>Georgia,</w:t>
      </w:r>
      <w:r w:rsidRPr="00354CFE">
        <w:rPr>
          <w:rFonts w:asciiTheme="minorHAnsi" w:hAnsiTheme="minorHAnsi" w:cstheme="minorHAnsi"/>
          <w:sz w:val="18"/>
          <w:szCs w:val="18"/>
        </w:rPr>
        <w:t xml:space="preserve"> ibid.</w:t>
      </w:r>
    </w:p>
  </w:footnote>
  <w:footnote w:id="64">
    <w:p w:rsidR="00526FCA" w:rsidRPr="00354CFE" w:rsidRDefault="00526FCA" w:rsidP="00A962D8">
      <w:pPr>
        <w:pStyle w:val="DipnotMetni"/>
        <w:tabs>
          <w:tab w:val="left" w:pos="90"/>
          <w:tab w:val="left" w:pos="1635"/>
        </w:tabs>
        <w:ind w:left="-270"/>
        <w:rPr>
          <w:rFonts w:cstheme="minorHAnsi"/>
          <w:szCs w:val="18"/>
        </w:rPr>
      </w:pPr>
      <w:r w:rsidRPr="00354CFE">
        <w:rPr>
          <w:rStyle w:val="DipnotBavurusu"/>
          <w:rFonts w:cstheme="minorHAnsi"/>
          <w:szCs w:val="18"/>
        </w:rPr>
        <w:footnoteRef/>
      </w:r>
      <w:r w:rsidRPr="00354CFE">
        <w:rPr>
          <w:rFonts w:cstheme="minorHAnsi"/>
          <w:szCs w:val="18"/>
        </w:rPr>
        <w:t xml:space="preserve"> De Berry, </w:t>
      </w:r>
      <w:r w:rsidRPr="00354CFE">
        <w:rPr>
          <w:rFonts w:cstheme="minorHAnsi"/>
          <w:szCs w:val="18"/>
        </w:rPr>
        <w:t>op.cit.</w:t>
      </w:r>
    </w:p>
  </w:footnote>
  <w:footnote w:id="65">
    <w:p w:rsidR="00526FCA" w:rsidRPr="00354CFE" w:rsidRDefault="00526FCA" w:rsidP="00A962D8">
      <w:pPr>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The MoIT will include the project in the Annual Investment Plan from 2020 to 2024.</w:t>
      </w:r>
    </w:p>
  </w:footnote>
  <w:footnote w:id="66">
    <w:p w:rsidR="00526FCA" w:rsidRPr="00354CFE" w:rsidRDefault="00526FCA" w:rsidP="00A962D8">
      <w:pPr>
        <w:tabs>
          <w:tab w:val="left" w:pos="90"/>
        </w:tabs>
        <w:ind w:left="-270"/>
        <w:rPr>
          <w:rFonts w:asciiTheme="minorHAnsi" w:eastAsia="Times New Roman"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Pr>
          <w:rFonts w:asciiTheme="minorHAnsi" w:eastAsia="Times New Roman" w:hAnsiTheme="minorHAnsi" w:cstheme="minorHAnsi"/>
          <w:sz w:val="18"/>
          <w:szCs w:val="18"/>
        </w:rPr>
        <w:t>Silkroad</w:t>
      </w:r>
      <w:r w:rsidRPr="00354CFE">
        <w:rPr>
          <w:rFonts w:asciiTheme="minorHAnsi" w:eastAsia="Times New Roman" w:hAnsiTheme="minorHAnsi" w:cstheme="minorHAnsi"/>
          <w:sz w:val="18"/>
          <w:szCs w:val="18"/>
        </w:rPr>
        <w:t xml:space="preserve"> Development Agency - </w:t>
      </w:r>
      <w:r w:rsidRPr="00354CFE">
        <w:rPr>
          <w:rFonts w:asciiTheme="minorHAnsi" w:eastAsia="Times New Roman" w:hAnsiTheme="minorHAnsi" w:cstheme="minorHAnsi"/>
          <w:sz w:val="18"/>
          <w:szCs w:val="18"/>
        </w:rPr>
        <w:t xml:space="preserve">İpekyolu Kalkınma Ajansı; Çukurova Development Agency - Çukurova Kalkınma Ajansı; Eastern Mediterranean </w:t>
      </w:r>
      <w:r w:rsidRPr="00F973D5">
        <w:rPr>
          <w:rFonts w:asciiTheme="minorHAnsi" w:eastAsia="Times New Roman" w:hAnsiTheme="minorHAnsi" w:cstheme="minorHAnsi"/>
          <w:sz w:val="18"/>
          <w:szCs w:val="18"/>
        </w:rPr>
        <w:t>Development Agency - Doğu Akdeniz Kalkınma Ajansı; Karacadağ Development Agency - Karacadağ Kalkınma Ajansı; Tigris Development Agency - Dicle Kalkınma Ajansı.</w:t>
      </w:r>
    </w:p>
  </w:footnote>
  <w:footnote w:id="67">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The MoIT and several TDAs have introduced support packages targeting social entrepreneurs. In addition, the MoIT is also actively involved in the preparation of possible future legislation concerning social entrepreneurship in Turkey.</w:t>
      </w:r>
    </w:p>
  </w:footnote>
  <w:footnote w:id="68">
    <w:p w:rsidR="00526FCA" w:rsidRPr="00354CFE" w:rsidRDefault="00526FCA" w:rsidP="00A962D8">
      <w:pPr>
        <w:pStyle w:val="DipnotMetni"/>
        <w:tabs>
          <w:tab w:val="left" w:pos="90"/>
        </w:tabs>
        <w:ind w:left="-270" w:right="180"/>
        <w:rPr>
          <w:rFonts w:cstheme="minorHAnsi"/>
          <w:color w:val="auto"/>
          <w:szCs w:val="18"/>
        </w:rPr>
      </w:pPr>
      <w:r w:rsidRPr="00354CFE">
        <w:rPr>
          <w:rStyle w:val="DipnotBavurusu"/>
          <w:rFonts w:cstheme="minorHAnsi"/>
          <w:szCs w:val="18"/>
        </w:rPr>
        <w:footnoteRef/>
      </w:r>
      <w:r w:rsidRPr="00354CFE">
        <w:rPr>
          <w:rFonts w:cstheme="minorHAnsi"/>
          <w:szCs w:val="18"/>
        </w:rPr>
        <w:t xml:space="preserve"> The following departments under the General Directorate of Development Agencies are expected to contribute to project implementation: (i) Development Agencies Coordination Department; (ii) Monitoring, Evaluation and Analysis Department; (iii) </w:t>
      </w:r>
      <w:r>
        <w:rPr>
          <w:rFonts w:cstheme="minorHAnsi"/>
          <w:szCs w:val="18"/>
        </w:rPr>
        <w:t xml:space="preserve">Planning, Programming and Urban Development </w:t>
      </w:r>
      <w:r w:rsidRPr="00354CFE">
        <w:rPr>
          <w:rFonts w:cstheme="minorHAnsi"/>
          <w:szCs w:val="18"/>
        </w:rPr>
        <w:t xml:space="preserve">Department </w:t>
      </w:r>
      <w:r w:rsidRPr="00354CFE">
        <w:rPr>
          <w:rFonts w:cstheme="minorHAnsi"/>
          <w:color w:val="auto"/>
          <w:szCs w:val="18"/>
        </w:rPr>
        <w:t xml:space="preserve">; (iv) </w:t>
      </w:r>
      <w:r>
        <w:rPr>
          <w:rFonts w:cstheme="minorHAnsi"/>
          <w:color w:val="auto"/>
          <w:szCs w:val="18"/>
        </w:rPr>
        <w:t>Local and Rural Development</w:t>
      </w:r>
      <w:r w:rsidRPr="00354CFE">
        <w:rPr>
          <w:rFonts w:cstheme="minorHAnsi"/>
          <w:color w:val="auto"/>
          <w:szCs w:val="18"/>
        </w:rPr>
        <w:t xml:space="preserve"> Department; and (v) </w:t>
      </w:r>
      <w:r>
        <w:rPr>
          <w:rFonts w:cstheme="minorHAnsi"/>
          <w:color w:val="auto"/>
          <w:szCs w:val="18"/>
        </w:rPr>
        <w:t>Administrative Services</w:t>
      </w:r>
      <w:r w:rsidRPr="00354CFE">
        <w:rPr>
          <w:rFonts w:cstheme="minorHAnsi"/>
          <w:color w:val="auto"/>
          <w:szCs w:val="18"/>
        </w:rPr>
        <w:t xml:space="preserve"> Department (Administration and Fiduciary Issues).</w:t>
      </w:r>
    </w:p>
  </w:footnote>
  <w:footnote w:id="69">
    <w:p w:rsidR="00526FCA" w:rsidRPr="00354CFE" w:rsidRDefault="00526FCA" w:rsidP="00A962D8">
      <w:pPr>
        <w:tabs>
          <w:tab w:val="left" w:pos="90"/>
        </w:tabs>
        <w:ind w:left="-270"/>
        <w:jc w:val="both"/>
        <w:rPr>
          <w:rFonts w:asciiTheme="minorHAnsi" w:eastAsia="Times New Roman" w:hAnsiTheme="minorHAnsi" w:cstheme="minorHAnsi"/>
          <w:color w:val="auto"/>
          <w:sz w:val="18"/>
          <w:szCs w:val="18"/>
        </w:rPr>
      </w:pPr>
      <w:r w:rsidRPr="00354CFE">
        <w:rPr>
          <w:rStyle w:val="DipnotBavurusu"/>
          <w:rFonts w:asciiTheme="minorHAnsi" w:hAnsiTheme="minorHAnsi" w:cstheme="minorHAnsi"/>
          <w:color w:val="auto"/>
          <w:sz w:val="18"/>
          <w:szCs w:val="18"/>
        </w:rPr>
        <w:footnoteRef/>
      </w:r>
      <w:r w:rsidRPr="00354CFE">
        <w:rPr>
          <w:rFonts w:asciiTheme="minorHAnsi" w:hAnsiTheme="minorHAnsi" w:cstheme="minorHAnsi"/>
          <w:color w:val="auto"/>
          <w:sz w:val="18"/>
          <w:szCs w:val="18"/>
        </w:rPr>
        <w:t xml:space="preserve"> </w:t>
      </w:r>
      <w:bookmarkStart w:id="378" w:name="_Hlk47704420"/>
      <w:r w:rsidRPr="00354CFE">
        <w:rPr>
          <w:rFonts w:asciiTheme="minorHAnsi" w:eastAsia="Times New Roman" w:hAnsiTheme="minorHAnsi" w:cstheme="minorHAnsi"/>
          <w:color w:val="auto"/>
          <w:sz w:val="18"/>
          <w:szCs w:val="18"/>
        </w:rPr>
        <w:t xml:space="preserve">The Presidential Decree on Development Agencies. </w:t>
      </w:r>
      <w:bookmarkEnd w:id="378"/>
    </w:p>
  </w:footnote>
  <w:footnote w:id="70">
    <w:p w:rsidR="00526FCA" w:rsidRPr="00354CFE" w:rsidRDefault="00526FCA" w:rsidP="00A962D8">
      <w:pPr>
        <w:widowControl/>
        <w:tabs>
          <w:tab w:val="left" w:pos="90"/>
        </w:tabs>
        <w:autoSpaceDE/>
        <w:autoSpaceDN/>
        <w:adjustRightInd/>
        <w:ind w:left="-270"/>
        <w:rPr>
          <w:rFonts w:asciiTheme="minorHAnsi" w:eastAsia="Times New Roman" w:hAnsiTheme="minorHAnsi" w:cstheme="minorHAnsi"/>
          <w:color w:val="auto"/>
          <w:sz w:val="18"/>
          <w:szCs w:val="18"/>
        </w:rPr>
      </w:pPr>
      <w:r w:rsidRPr="00354CFE">
        <w:rPr>
          <w:rStyle w:val="DipnotBavurusu"/>
          <w:rFonts w:asciiTheme="minorHAnsi" w:hAnsiTheme="minorHAnsi" w:cstheme="minorHAnsi"/>
          <w:color w:val="auto"/>
          <w:sz w:val="18"/>
          <w:szCs w:val="18"/>
        </w:rPr>
        <w:footnoteRef/>
      </w:r>
      <w:r w:rsidRPr="00354CFE">
        <w:rPr>
          <w:rFonts w:asciiTheme="minorHAnsi" w:hAnsiTheme="minorHAnsi" w:cstheme="minorHAnsi"/>
          <w:color w:val="auto"/>
          <w:sz w:val="18"/>
          <w:szCs w:val="18"/>
        </w:rPr>
        <w:t xml:space="preserve"> The </w:t>
      </w:r>
      <w:hyperlink w:tgtFrame="_blank" w:history="1">
        <w:r w:rsidRPr="00354CFE">
          <w:rPr>
            <w:rFonts w:asciiTheme="minorHAnsi" w:eastAsia="Times New Roman" w:hAnsiTheme="minorHAnsi" w:cstheme="minorHAnsi"/>
            <w:color w:val="auto"/>
            <w:sz w:val="18"/>
            <w:szCs w:val="18"/>
          </w:rPr>
          <w:t xml:space="preserve">Regulation of Development Agencies Project and Activity Support </w:t>
        </w:r>
      </w:hyperlink>
      <w:r w:rsidRPr="00354CFE">
        <w:rPr>
          <w:rFonts w:asciiTheme="minorHAnsi" w:eastAsia="Times New Roman" w:hAnsiTheme="minorHAnsi" w:cstheme="minorHAnsi"/>
          <w:color w:val="auto"/>
          <w:sz w:val="18"/>
          <w:szCs w:val="18"/>
        </w:rPr>
        <w:t>defines the types and general procedures of the TDAs’ support mechanisms; the Regulation of DA Budget and Accounting defines the principles and procedures regarding the budgeting and accounting of the TDAs’ activities; and the Regulation of DA Audit defines the internal and external audit procedures and the financial capability of the TDAs. </w:t>
      </w:r>
    </w:p>
  </w:footnote>
  <w:footnote w:id="71">
    <w:p w:rsidR="00526FCA" w:rsidRPr="00354CFE" w:rsidRDefault="00526FCA" w:rsidP="00A962D8">
      <w:pPr>
        <w:widowControl/>
        <w:tabs>
          <w:tab w:val="left" w:pos="90"/>
          <w:tab w:val="left" w:pos="720"/>
          <w:tab w:val="left" w:pos="1080"/>
          <w:tab w:val="left" w:pos="4410"/>
        </w:tabs>
        <w:autoSpaceDE/>
        <w:autoSpaceDN/>
        <w:adjustRightInd/>
        <w:ind w:left="-270"/>
        <w:contextualSpacing/>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As of June 2019, 66 financial support programs </w:t>
      </w:r>
      <w:r w:rsidRPr="00354CFE">
        <w:rPr>
          <w:rFonts w:asciiTheme="minorHAnsi" w:hAnsiTheme="minorHAnsi" w:cstheme="minorHAnsi"/>
          <w:sz w:val="18"/>
          <w:szCs w:val="18"/>
        </w:rPr>
        <w:t>have  been implemented by 21 TDAs with TL 530 million allocated to 1,705 projects. The TDAs are established at the level of NUTS2 (</w:t>
      </w:r>
      <w:r w:rsidRPr="00354CFE">
        <w:rPr>
          <w:rFonts w:asciiTheme="minorHAnsi" w:hAnsiTheme="minorHAnsi" w:cstheme="minorHAnsi"/>
          <w:color w:val="222222"/>
          <w:sz w:val="18"/>
          <w:szCs w:val="18"/>
        </w:rPr>
        <w:t xml:space="preserve">Nomenclature of Units for Territorial Statistics). </w:t>
      </w:r>
      <w:r w:rsidRPr="00354CFE">
        <w:rPr>
          <w:rFonts w:asciiTheme="minorHAnsi" w:eastAsia="Calibri" w:hAnsiTheme="minorHAnsi" w:cstheme="minorHAnsi"/>
          <w:sz w:val="18"/>
          <w:szCs w:val="18"/>
        </w:rPr>
        <w:t>The objectives of the TDAs include: enhancing cooperation between public institutions, the private sector, and NGOs; ensuring the appropriate and effective use of resources; triggering local potential in order to enhance regional competitiveness and ensure regional development; and diminishing interregional and intraregional disparities. TDAs have their own financial resources and well-qualified staff. Planning and coordination, project management, M&amp;E, city marketing and foreign relations, and corporate management units report to a Secretariat General.</w:t>
      </w:r>
    </w:p>
  </w:footnote>
  <w:footnote w:id="72">
    <w:p w:rsidR="00526FCA" w:rsidRPr="00354CFE" w:rsidRDefault="00526FCA" w:rsidP="00A962D8">
      <w:pPr>
        <w:widowControl/>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eastAsiaTheme="minorHAnsi" w:hAnsiTheme="minorHAnsi" w:cstheme="minorHAnsi"/>
          <w:color w:val="auto"/>
          <w:sz w:val="18"/>
          <w:szCs w:val="18"/>
        </w:rPr>
        <w:t xml:space="preserve">The program is implemented nationwide in partnership with the Ministry of Family, Labor and Social Services, the World Food </w:t>
      </w:r>
      <w:r w:rsidRPr="00354CFE">
        <w:rPr>
          <w:rFonts w:asciiTheme="minorHAnsi" w:eastAsiaTheme="minorHAnsi" w:hAnsiTheme="minorHAnsi" w:cstheme="minorHAnsi"/>
          <w:color w:val="auto"/>
          <w:sz w:val="18"/>
          <w:szCs w:val="18"/>
        </w:rPr>
        <w:t>Programme, and the Turkish Red Crescent.</w:t>
      </w:r>
    </w:p>
  </w:footnote>
  <w:footnote w:id="73">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SME Development Organization of Turkey.</w:t>
      </w:r>
    </w:p>
  </w:footnote>
  <w:footnote w:id="74">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In accordance with World Bank guidelines on Social Discount Rate.</w:t>
      </w:r>
    </w:p>
  </w:footnote>
  <w:footnote w:id="75">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eastAsia="Calibri" w:cstheme="minorHAnsi"/>
          <w:szCs w:val="18"/>
        </w:rPr>
        <w:t>The conclusion is conservative as each of the criteria presents far larger economic returns in terms of indirect social benefits (described in the “Analysis of Subprojects’ Costs and Benefits” section of Annex 2), although not tangible or readily quantifiable.</w:t>
      </w:r>
    </w:p>
  </w:footnote>
  <w:footnote w:id="76">
    <w:p w:rsidR="00526FCA" w:rsidRPr="00354CFE" w:rsidRDefault="00526FCA" w:rsidP="00A962D8">
      <w:pPr>
        <w:pStyle w:val="DipnotMetni"/>
        <w:ind w:left="-270"/>
        <w:jc w:val="both"/>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Bugnion, C. 1998. “Economic Rationalization of Humanitarian Aid: Use of cost and effectiveness indicators to evaluate ECHO funded humanitarian emergencies”. European Community Humanitarian Office.</w:t>
      </w:r>
    </w:p>
  </w:footnote>
  <w:footnote w:id="77">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As per section 16.06 of the General Conditions between the EU and the WB.</w:t>
      </w:r>
    </w:p>
  </w:footnote>
  <w:footnote w:id="78">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In accordance with World Bank guidelines on Social Discount Rate.</w:t>
      </w:r>
    </w:p>
  </w:footnote>
  <w:footnote w:id="79">
    <w:p w:rsidR="00526FCA" w:rsidRPr="00354CFE" w:rsidRDefault="00526FCA" w:rsidP="00A962D8">
      <w:pPr>
        <w:pStyle w:val="DipnotMetni"/>
        <w:ind w:left="-270"/>
        <w:jc w:val="both"/>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Bugnion, C. 1998. “Economic Rationalization of Humanitarian Aid: Use of cost and effectiveness indicators to evaluate ECHO funded humanitarian emergencies.” European Community Humanitarian Office.</w:t>
      </w:r>
    </w:p>
  </w:footnote>
  <w:footnote w:id="80">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hyperlink w:history="1">
        <w:r w:rsidRPr="00354CFE">
          <w:rPr>
            <w:rStyle w:val="Kpr"/>
            <w:rFonts w:cstheme="minorHAnsi"/>
            <w:i w:val="0"/>
            <w:sz w:val="18"/>
            <w:szCs w:val="18"/>
          </w:rPr>
          <w:t>http://documents.worldbank.org/curated/en/114451467999711217/pdf/98884-WP-P146295-Box393198B-PUBLIC-Supply-and-Demand-for-Child-Care-Services-in-Turkey.pdf</w:t>
        </w:r>
      </w:hyperlink>
      <w:r w:rsidRPr="00354CFE">
        <w:rPr>
          <w:rStyle w:val="Kpr"/>
          <w:rFonts w:cstheme="minorHAnsi"/>
          <w:i w:val="0"/>
          <w:sz w:val="18"/>
          <w:szCs w:val="18"/>
        </w:rPr>
        <w:t>.</w:t>
      </w:r>
      <w:r w:rsidRPr="00354CFE">
        <w:rPr>
          <w:rFonts w:cstheme="minorHAnsi"/>
          <w:szCs w:val="18"/>
        </w:rPr>
        <w:t xml:space="preserve"> </w:t>
      </w:r>
    </w:p>
  </w:footnote>
  <w:footnote w:id="81">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2019 costs, inflation adjusted.</w:t>
      </w:r>
    </w:p>
  </w:footnote>
  <w:footnote w:id="82">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color w:val="000000" w:themeColor="text1"/>
          <w:szCs w:val="18"/>
        </w:rPr>
        <w:t>In accordance with statistics related to both Syrian and Turkish communities in the areas of intervention.</w:t>
      </w:r>
    </w:p>
  </w:footnote>
  <w:footnote w:id="83">
    <w:p w:rsidR="00526FCA" w:rsidRPr="00354CFE" w:rsidRDefault="00526FCA" w:rsidP="00A962D8">
      <w:pPr>
        <w:pStyle w:val="DipnotMetni"/>
        <w:ind w:left="-270"/>
        <w:rPr>
          <w:rFonts w:cstheme="minorHAnsi"/>
          <w:szCs w:val="18"/>
          <w:u w:val="single"/>
        </w:rPr>
      </w:pPr>
      <w:r w:rsidRPr="00354CFE">
        <w:rPr>
          <w:rStyle w:val="DipnotBavurusu"/>
          <w:rFonts w:cstheme="minorHAnsi"/>
          <w:szCs w:val="18"/>
        </w:rPr>
        <w:footnoteRef/>
      </w:r>
      <w:r w:rsidRPr="00354CFE">
        <w:rPr>
          <w:rFonts w:cstheme="minorHAnsi"/>
          <w:szCs w:val="18"/>
        </w:rPr>
        <w:t xml:space="preserve"> </w:t>
      </w:r>
      <w:hyperlink w:history="1">
        <w:r w:rsidRPr="00354CFE">
          <w:rPr>
            <w:rStyle w:val="Kpr"/>
            <w:rFonts w:cstheme="minorHAnsi"/>
            <w:i w:val="0"/>
            <w:sz w:val="18"/>
            <w:szCs w:val="18"/>
          </w:rPr>
          <w:t>http://www.fao.org/3/ab787e/ab787e03.htm</w:t>
        </w:r>
      </w:hyperlink>
      <w:r w:rsidRPr="00354CFE">
        <w:rPr>
          <w:rStyle w:val="Kpr"/>
          <w:rFonts w:cstheme="minorHAnsi"/>
          <w:i w:val="0"/>
          <w:sz w:val="18"/>
          <w:szCs w:val="18"/>
        </w:rPr>
        <w:t>.</w:t>
      </w:r>
    </w:p>
  </w:footnote>
  <w:footnote w:id="84">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 xml:space="preserve">Cebeci, T. 2014. </w:t>
      </w:r>
      <w:r w:rsidRPr="00354CFE">
        <w:rPr>
          <w:rFonts w:cstheme="minorHAnsi"/>
          <w:i/>
          <w:szCs w:val="18"/>
        </w:rPr>
        <w:t>Performance of Female Employers in Turkey</w:t>
      </w:r>
      <w:r w:rsidRPr="00354CFE">
        <w:rPr>
          <w:rFonts w:cstheme="minorHAnsi"/>
          <w:szCs w:val="18"/>
        </w:rPr>
        <w:t xml:space="preserve">. Ministry of Family and Social Policies of the Republic of Turkey and the World Bank.; Okten, K. 2014. </w:t>
      </w:r>
      <w:r w:rsidRPr="00354CFE">
        <w:rPr>
          <w:rFonts w:cstheme="minorHAnsi"/>
          <w:i/>
          <w:szCs w:val="18"/>
        </w:rPr>
        <w:t>Female Entrepreneurship in Turkey: Patterns, Characteristics and Trends</w:t>
      </w:r>
      <w:r w:rsidRPr="00354CFE">
        <w:rPr>
          <w:rFonts w:cstheme="minorHAnsi"/>
          <w:szCs w:val="18"/>
        </w:rPr>
        <w:t>. Ministry of Family and Social Policies of the Republic of Turkey and the World Bank.</w:t>
      </w:r>
    </w:p>
  </w:footnote>
  <w:footnote w:id="85">
    <w:p w:rsidR="00526FCA" w:rsidRPr="00354CFE" w:rsidRDefault="00526FCA" w:rsidP="00A962D8">
      <w:pPr>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sz w:val="18"/>
          <w:szCs w:val="18"/>
        </w:rPr>
        <w:t xml:space="preserve">Cebeci, T. 2014. </w:t>
      </w:r>
      <w:r w:rsidRPr="00354CFE">
        <w:rPr>
          <w:rFonts w:asciiTheme="minorHAnsi" w:hAnsiTheme="minorHAnsi" w:cstheme="minorHAnsi"/>
          <w:i/>
          <w:sz w:val="18"/>
          <w:szCs w:val="18"/>
        </w:rPr>
        <w:t>Performance of Female Employers in Turkey</w:t>
      </w:r>
      <w:r w:rsidRPr="00354CFE">
        <w:rPr>
          <w:rFonts w:asciiTheme="minorHAnsi" w:hAnsiTheme="minorHAnsi" w:cstheme="minorHAnsi"/>
          <w:sz w:val="18"/>
          <w:szCs w:val="18"/>
        </w:rPr>
        <w:t xml:space="preserve">.; Okten, K. 2014. </w:t>
      </w:r>
      <w:r w:rsidRPr="00354CFE">
        <w:rPr>
          <w:rFonts w:asciiTheme="minorHAnsi" w:hAnsiTheme="minorHAnsi" w:cstheme="minorHAnsi"/>
          <w:i/>
          <w:sz w:val="18"/>
          <w:szCs w:val="18"/>
        </w:rPr>
        <w:t>Female Entrepreneurship in Turkey: Patterns, Characteristics and Trends.</w:t>
      </w:r>
      <w:r w:rsidRPr="00354CFE">
        <w:rPr>
          <w:rFonts w:asciiTheme="minorHAnsi" w:hAnsiTheme="minorHAnsi" w:cstheme="minorHAnsi"/>
          <w:sz w:val="18"/>
          <w:szCs w:val="18"/>
        </w:rPr>
        <w:t xml:space="preserve"> </w:t>
      </w:r>
    </w:p>
  </w:footnote>
  <w:footnote w:id="86">
    <w:p w:rsidR="00526FCA" w:rsidRPr="00354CFE" w:rsidRDefault="00526FCA" w:rsidP="00A962D8">
      <w:pPr>
        <w:ind w:left="-270"/>
        <w:rPr>
          <w:rFonts w:asciiTheme="minorHAnsi" w:hAnsiTheme="minorHAnsi" w:cstheme="minorHAnsi"/>
          <w:sz w:val="18"/>
          <w:szCs w:val="18"/>
        </w:rPr>
      </w:pPr>
      <w:r w:rsidRPr="00354CFE">
        <w:rPr>
          <w:rFonts w:asciiTheme="minorHAnsi" w:hAnsiTheme="minorHAnsi" w:cstheme="minorHAnsi"/>
          <w:sz w:val="18"/>
          <w:szCs w:val="18"/>
          <w:vertAlign w:val="superscript"/>
        </w:rPr>
        <w:footnoteRef/>
      </w:r>
      <w:r w:rsidRPr="00354CFE">
        <w:rPr>
          <w:rFonts w:asciiTheme="minorHAnsi" w:hAnsiTheme="minorHAnsi" w:cstheme="minorHAnsi"/>
          <w:sz w:val="18"/>
          <w:szCs w:val="18"/>
        </w:rPr>
        <w:t xml:space="preserve"> World Bank. 2009. </w:t>
      </w:r>
      <w:r w:rsidRPr="00354CFE">
        <w:rPr>
          <w:rFonts w:asciiTheme="minorHAnsi" w:hAnsiTheme="minorHAnsi" w:cstheme="minorHAnsi"/>
          <w:i/>
          <w:sz w:val="18"/>
          <w:szCs w:val="18"/>
        </w:rPr>
        <w:t>Female Labor Force Participation in Turkey, Trends, Determinants and Policy Framework</w:t>
      </w:r>
      <w:r w:rsidRPr="00354CFE">
        <w:rPr>
          <w:rFonts w:asciiTheme="minorHAnsi" w:hAnsiTheme="minorHAnsi" w:cstheme="minorHAnsi"/>
          <w:sz w:val="18"/>
          <w:szCs w:val="18"/>
        </w:rPr>
        <w:t>. Report number 48508-</w:t>
      </w:r>
      <w:r w:rsidRPr="00354CFE">
        <w:rPr>
          <w:rFonts w:asciiTheme="minorHAnsi" w:hAnsiTheme="minorHAnsi" w:cstheme="minorHAnsi"/>
          <w:sz w:val="18"/>
          <w:szCs w:val="18"/>
        </w:rPr>
        <w:t xml:space="preserve">TR. ; </w:t>
      </w:r>
      <w:r w:rsidRPr="00354CFE">
        <w:rPr>
          <w:rFonts w:asciiTheme="minorHAnsi" w:hAnsiTheme="minorHAnsi" w:cstheme="minorHAnsi"/>
          <w:sz w:val="18"/>
          <w:szCs w:val="18"/>
        </w:rPr>
        <w:t xml:space="preserve">Cebeci, T. 2014. </w:t>
      </w:r>
      <w:r w:rsidRPr="00354CFE">
        <w:rPr>
          <w:rFonts w:asciiTheme="minorHAnsi" w:hAnsiTheme="minorHAnsi" w:cstheme="minorHAnsi"/>
          <w:i/>
          <w:sz w:val="18"/>
          <w:szCs w:val="18"/>
        </w:rPr>
        <w:t>Performance of Female Employers in Turkey</w:t>
      </w:r>
      <w:r w:rsidRPr="00354CFE">
        <w:rPr>
          <w:rFonts w:asciiTheme="minorHAnsi" w:hAnsiTheme="minorHAnsi" w:cstheme="minorHAnsi"/>
          <w:sz w:val="18"/>
          <w:szCs w:val="18"/>
        </w:rPr>
        <w:t>.; Kizilaslan, N., and M. Karaomer. 2015. Hatay Ili Kırsalındaki Kadınların Girisimcilik Egilimlerinin Incelenmesi (Determination of The Role of Women Entrepreneurship in The Rural of Hatay City) Turk Tarım – Gıda Bilim ve Teknoloji Dergisi, 3 (6): 371–379.</w:t>
      </w:r>
    </w:p>
  </w:footnote>
  <w:footnote w:id="87">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World Bank. 2014. </w:t>
      </w:r>
      <w:r w:rsidRPr="00354CFE">
        <w:rPr>
          <w:rFonts w:cstheme="minorHAnsi"/>
          <w:i/>
          <w:szCs w:val="18"/>
        </w:rPr>
        <w:t>Turkey: Promoting Gender Equity in Labor Market and Entrepreneurship</w:t>
      </w:r>
      <w:r w:rsidRPr="00354CFE">
        <w:rPr>
          <w:rFonts w:cstheme="minorHAnsi"/>
          <w:szCs w:val="18"/>
        </w:rPr>
        <w:t>. Report No. ACS9213.</w:t>
      </w:r>
    </w:p>
  </w:footnote>
  <w:footnote w:id="88">
    <w:p w:rsidR="00526FCA" w:rsidRPr="00354CFE" w:rsidRDefault="00526FCA" w:rsidP="00A962D8">
      <w:pPr>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sz w:val="18"/>
          <w:szCs w:val="18"/>
        </w:rPr>
        <w:t>Demirguc-Kunt, A. and L. Klapper. 2012. “Measuring Financial Inclusion. The Global Index Database”. Working Paper Series 6025. The World Bank: Washington, D.C.</w:t>
      </w:r>
    </w:p>
  </w:footnote>
  <w:footnote w:id="89">
    <w:p w:rsidR="00526FCA" w:rsidRPr="00354CFE" w:rsidRDefault="00526FCA" w:rsidP="00A962D8">
      <w:pPr>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World Bank. 2015. </w:t>
      </w:r>
      <w:r w:rsidRPr="00354CFE">
        <w:rPr>
          <w:rFonts w:asciiTheme="minorHAnsi" w:hAnsiTheme="minorHAnsi" w:cstheme="minorHAnsi"/>
          <w:i/>
          <w:sz w:val="18"/>
          <w:szCs w:val="18"/>
        </w:rPr>
        <w:t>Supply and Demand for Child Care Services in Turkey. A Mixed Methods Study</w:t>
      </w:r>
      <w:r w:rsidRPr="00354CFE">
        <w:rPr>
          <w:rFonts w:asciiTheme="minorHAnsi" w:hAnsiTheme="minorHAnsi" w:cstheme="minorHAnsi"/>
          <w:sz w:val="18"/>
          <w:szCs w:val="18"/>
        </w:rPr>
        <w:t>. World Bank: Washington, D.C.</w:t>
      </w:r>
    </w:p>
  </w:footnote>
  <w:footnote w:id="90">
    <w:p w:rsidR="00526FCA" w:rsidRPr="00354CFE" w:rsidRDefault="00526FCA" w:rsidP="00A962D8">
      <w:pPr>
        <w:pStyle w:val="DipnotMetni"/>
        <w:ind w:left="-270" w:right="-450"/>
        <w:rPr>
          <w:rFonts w:cstheme="minorHAnsi"/>
          <w:szCs w:val="18"/>
        </w:rPr>
      </w:pPr>
      <w:r w:rsidRPr="00354CFE">
        <w:rPr>
          <w:rStyle w:val="DipnotBavurusu"/>
          <w:rFonts w:cstheme="minorHAnsi"/>
          <w:szCs w:val="18"/>
        </w:rPr>
        <w:footnoteRef/>
      </w:r>
      <w:r w:rsidRPr="00354CFE">
        <w:rPr>
          <w:rFonts w:cstheme="minorHAnsi"/>
          <w:szCs w:val="18"/>
        </w:rPr>
        <w:t xml:space="preserve"> The project will target refugee women and youth, regardless of their country of origin. However, since Syrian refugees make up </w:t>
      </w:r>
      <w:r w:rsidRPr="00354CFE">
        <w:rPr>
          <w:rFonts w:cstheme="minorHAnsi"/>
          <w:szCs w:val="18"/>
        </w:rPr>
        <w:t xml:space="preserve">the overwhelming majority of the refugee population, most analysis and data focus specifically on Syrians. This annex reflects the availability of data. </w:t>
      </w:r>
    </w:p>
  </w:footnote>
  <w:footnote w:id="91">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UN Women and ASAM. June 2018. </w:t>
      </w:r>
      <w:r w:rsidRPr="00354CFE">
        <w:rPr>
          <w:rFonts w:cstheme="minorHAnsi"/>
          <w:i/>
          <w:szCs w:val="18"/>
        </w:rPr>
        <w:t xml:space="preserve">Needs Assessment of Syrian Women and Girls Under Temporary Protection Status </w:t>
      </w:r>
      <w:r w:rsidRPr="00354CFE">
        <w:rPr>
          <w:rFonts w:cstheme="minorHAnsi"/>
          <w:i/>
          <w:szCs w:val="18"/>
        </w:rPr>
        <w:t>In Turkey</w:t>
      </w:r>
      <w:r w:rsidRPr="00354CFE">
        <w:rPr>
          <w:rFonts w:cstheme="minorHAnsi"/>
          <w:szCs w:val="18"/>
        </w:rPr>
        <w:t>.</w:t>
      </w:r>
    </w:p>
  </w:footnote>
  <w:footnote w:id="92">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Tisk &amp; Hugo (2015). ‘Türk İş Dünyasının Türkiye’deki Suriyeliler Konusunda Görüş, Beklenti ve Önerileri’. [online] Ankara: MATSA. Available at: http://tisk.org.tr/tr/e-yayinlar/353-goc/353-goc.pdf [Accessed 24 July. 2019].</w:t>
      </w:r>
    </w:p>
  </w:footnote>
  <w:footnote w:id="93">
    <w:p w:rsidR="00526FCA" w:rsidRPr="00354CFE" w:rsidRDefault="00526FCA" w:rsidP="00A962D8">
      <w:pPr>
        <w:widowControl/>
        <w:tabs>
          <w:tab w:val="left" w:pos="90"/>
        </w:tabs>
        <w:autoSpaceDE/>
        <w:autoSpaceDN/>
        <w:adjustRightInd/>
        <w:ind w:left="-270"/>
        <w:rPr>
          <w:rFonts w:asciiTheme="minorHAnsi" w:eastAsia="Times New Roman" w:hAnsiTheme="minorHAnsi" w:cstheme="minorHAnsi"/>
          <w:color w:val="auto"/>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eastAsia="Times New Roman" w:hAnsiTheme="minorHAnsi" w:cstheme="minorHAnsi"/>
          <w:sz w:val="18"/>
          <w:szCs w:val="18"/>
        </w:rPr>
        <w:t xml:space="preserve">World Bank. 2017. </w:t>
      </w:r>
      <w:r w:rsidRPr="00354CFE">
        <w:rPr>
          <w:rFonts w:asciiTheme="minorHAnsi" w:eastAsia="Times New Roman" w:hAnsiTheme="minorHAnsi" w:cstheme="minorHAnsi"/>
          <w:i/>
          <w:sz w:val="18"/>
          <w:szCs w:val="18"/>
        </w:rPr>
        <w:t>Syrians’ Employment Opportunities and Challenges in Turkey</w:t>
      </w:r>
      <w:r w:rsidRPr="00354CFE">
        <w:rPr>
          <w:rFonts w:asciiTheme="minorHAnsi" w:eastAsia="Times New Roman" w:hAnsiTheme="minorHAnsi" w:cstheme="minorHAnsi"/>
          <w:sz w:val="18"/>
          <w:szCs w:val="18"/>
        </w:rPr>
        <w:t xml:space="preserve">. </w:t>
      </w:r>
      <w:r w:rsidRPr="00354CFE">
        <w:rPr>
          <w:rFonts w:asciiTheme="minorHAnsi" w:eastAsia="Times New Roman" w:hAnsiTheme="minorHAnsi" w:cstheme="minorHAnsi"/>
          <w:iCs/>
          <w:sz w:val="18"/>
          <w:szCs w:val="18"/>
        </w:rPr>
        <w:t>Qualitative Assessment (unpublished).</w:t>
      </w:r>
    </w:p>
  </w:footnote>
  <w:footnote w:id="94">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UN Women and ASAM. June 2018. </w:t>
      </w:r>
      <w:r w:rsidRPr="00354CFE">
        <w:rPr>
          <w:rFonts w:cstheme="minorHAnsi"/>
          <w:i/>
          <w:szCs w:val="18"/>
        </w:rPr>
        <w:t>Needs Assessment of Syrian Women and Girls</w:t>
      </w:r>
      <w:r w:rsidRPr="00354CFE">
        <w:rPr>
          <w:rFonts w:cstheme="minorHAnsi"/>
          <w:szCs w:val="18"/>
        </w:rPr>
        <w:t>.</w:t>
      </w:r>
    </w:p>
  </w:footnote>
  <w:footnote w:id="95">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96">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British Council, 2019. </w:t>
      </w:r>
      <w:r w:rsidRPr="00354CFE">
        <w:rPr>
          <w:rFonts w:cstheme="minorHAnsi"/>
          <w:i/>
          <w:szCs w:val="18"/>
        </w:rPr>
        <w:t>The State of Social Enterprise in Turkey</w:t>
      </w:r>
      <w:r w:rsidRPr="00354CFE">
        <w:rPr>
          <w:rFonts w:cstheme="minorHAnsi"/>
          <w:szCs w:val="18"/>
        </w:rPr>
        <w:t>.</w:t>
      </w:r>
    </w:p>
  </w:footnote>
  <w:footnote w:id="97">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UNHCR. 2019. </w:t>
      </w:r>
      <w:r w:rsidRPr="00354CFE">
        <w:rPr>
          <w:rFonts w:cstheme="minorHAnsi"/>
          <w:i/>
          <w:szCs w:val="18"/>
        </w:rPr>
        <w:t>Turkey: Key Facts and Figures July 2019.</w:t>
      </w:r>
      <w:r w:rsidRPr="00354CFE">
        <w:rPr>
          <w:rFonts w:cstheme="minorHAnsi"/>
          <w:szCs w:val="18"/>
        </w:rPr>
        <w:t xml:space="preserve"> Available at: </w:t>
      </w:r>
      <w:hyperlink w:history="1">
        <w:r w:rsidRPr="00354CFE">
          <w:rPr>
            <w:rStyle w:val="Kpr"/>
            <w:rFonts w:cstheme="minorHAnsi"/>
            <w:i w:val="0"/>
            <w:sz w:val="18"/>
            <w:szCs w:val="18"/>
          </w:rPr>
          <w:t>https://www.unhcr.org/tr/wp-content/uploads/sites/14/2019/08/7.1-UNHCR-Turkey-Key-Facts-and-Figures-August-2019-1.pdf</w:t>
        </w:r>
      </w:hyperlink>
      <w:r w:rsidRPr="00354CFE">
        <w:rPr>
          <w:rStyle w:val="Kpr"/>
          <w:rFonts w:cstheme="minorHAnsi"/>
          <w:i w:val="0"/>
          <w:sz w:val="18"/>
          <w:szCs w:val="18"/>
        </w:rPr>
        <w:t>.</w:t>
      </w:r>
    </w:p>
  </w:footnote>
  <w:footnote w:id="98">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 xml:space="preserve">Karasapan, O. 2018. </w:t>
      </w:r>
      <w:r w:rsidRPr="00354CFE">
        <w:rPr>
          <w:rFonts w:cstheme="minorHAnsi"/>
          <w:i/>
          <w:szCs w:val="18"/>
        </w:rPr>
        <w:t>The Challenges in Providing Healthcare to Syrian Refugees</w:t>
      </w:r>
      <w:r w:rsidRPr="00354CFE">
        <w:rPr>
          <w:rFonts w:cstheme="minorHAnsi"/>
          <w:szCs w:val="18"/>
        </w:rPr>
        <w:t xml:space="preserve">. Brookings Institute. Available at: </w:t>
      </w:r>
      <w:hyperlink w:history="1">
        <w:r w:rsidRPr="00354CFE">
          <w:rPr>
            <w:rStyle w:val="Kpr"/>
            <w:rFonts w:cstheme="minorHAnsi"/>
            <w:i w:val="0"/>
            <w:sz w:val="18"/>
            <w:szCs w:val="18"/>
          </w:rPr>
          <w:t>https://www.brookings.edu/blog/future-development/2018/11/15/the-challenges-in-providing-health-care-to-syrian-refugees/</w:t>
        </w:r>
      </w:hyperlink>
      <w:r w:rsidRPr="00354CFE">
        <w:rPr>
          <w:rFonts w:cstheme="minorHAnsi"/>
          <w:szCs w:val="18"/>
        </w:rPr>
        <w:t xml:space="preserve"> and Turkish Policy Quarterly. 2019. </w:t>
      </w:r>
      <w:r w:rsidRPr="00354CFE">
        <w:rPr>
          <w:rFonts w:cstheme="minorHAnsi"/>
          <w:i/>
          <w:szCs w:val="18"/>
        </w:rPr>
        <w:t>Pathways Towards Social Inclusion of Refugees in Turkey</w:t>
      </w:r>
      <w:r w:rsidRPr="00354CFE">
        <w:rPr>
          <w:rFonts w:cstheme="minorHAnsi"/>
          <w:szCs w:val="18"/>
        </w:rPr>
        <w:t>. Available at: http://turkishpolicy.com/article/955/pathways-towards-social-inclusion-of-refugees-in-turkey.</w:t>
      </w:r>
    </w:p>
  </w:footnote>
  <w:footnote w:id="99">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Cuevas, F. &amp; </w:t>
      </w:r>
      <w:r w:rsidRPr="00354CFE">
        <w:rPr>
          <w:rFonts w:cstheme="minorHAnsi"/>
          <w:szCs w:val="18"/>
        </w:rPr>
        <w:t xml:space="preserve">Twose, A. 2019. </w:t>
      </w:r>
      <w:r w:rsidRPr="00354CFE">
        <w:rPr>
          <w:rFonts w:cstheme="minorHAnsi"/>
          <w:i/>
          <w:szCs w:val="18"/>
        </w:rPr>
        <w:t>Turkey’s Safety Net for Refugees: The Largest Humanitarian Cash Assistance Program in the World</w:t>
      </w:r>
      <w:r w:rsidRPr="00354CFE">
        <w:rPr>
          <w:rFonts w:cstheme="minorHAnsi"/>
          <w:szCs w:val="18"/>
        </w:rPr>
        <w:t xml:space="preserve">. World Bank. Available at: </w:t>
      </w:r>
      <w:hyperlink w:history="1">
        <w:r w:rsidRPr="00354CFE">
          <w:rPr>
            <w:rStyle w:val="Kpr"/>
            <w:rFonts w:cstheme="minorHAnsi"/>
            <w:i w:val="0"/>
            <w:sz w:val="18"/>
            <w:szCs w:val="18"/>
          </w:rPr>
          <w:t>https://blogs.worldbank.org/voices/turkeys-safety-net-refugees-largest-humanitarian-cash-assistance-program-world</w:t>
        </w:r>
      </w:hyperlink>
      <w:r w:rsidRPr="00354CFE">
        <w:rPr>
          <w:rStyle w:val="Kpr"/>
          <w:rFonts w:cstheme="minorHAnsi"/>
          <w:i w:val="0"/>
          <w:sz w:val="18"/>
          <w:szCs w:val="18"/>
        </w:rPr>
        <w:t>.</w:t>
      </w:r>
      <w:r w:rsidRPr="00354CFE">
        <w:rPr>
          <w:rFonts w:cstheme="minorHAnsi"/>
          <w:szCs w:val="18"/>
        </w:rPr>
        <w:t xml:space="preserve"> </w:t>
      </w:r>
    </w:p>
  </w:footnote>
  <w:footnote w:id="100">
    <w:p w:rsidR="00526FCA" w:rsidRPr="00354CFE" w:rsidRDefault="00526FCA" w:rsidP="00A962D8">
      <w:pPr>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World Bank. 2019. </w:t>
      </w:r>
      <w:r w:rsidRPr="00354CFE">
        <w:rPr>
          <w:rFonts w:asciiTheme="minorHAnsi" w:hAnsiTheme="minorHAnsi" w:cstheme="minorHAnsi"/>
          <w:i/>
          <w:sz w:val="18"/>
          <w:szCs w:val="18"/>
        </w:rPr>
        <w:t>Vulnerability and Protection of Refugees in Turkey: Findings from the Rollout of the Largest Humanitarian Cash Assistance Program in the World</w:t>
      </w:r>
      <w:r w:rsidRPr="00354CFE">
        <w:rPr>
          <w:rFonts w:asciiTheme="minorHAnsi" w:hAnsiTheme="minorHAnsi" w:cstheme="minorHAnsi"/>
          <w:sz w:val="18"/>
          <w:szCs w:val="18"/>
        </w:rPr>
        <w:t xml:space="preserve">. World Bank and World Food </w:t>
      </w:r>
      <w:r w:rsidRPr="00354CFE">
        <w:rPr>
          <w:rFonts w:asciiTheme="minorHAnsi" w:hAnsiTheme="minorHAnsi" w:cstheme="minorHAnsi"/>
          <w:sz w:val="18"/>
          <w:szCs w:val="18"/>
        </w:rPr>
        <w:t xml:space="preserve">Programme. Available at: </w:t>
      </w:r>
      <w:hyperlink w:history="1">
        <w:r w:rsidRPr="00354CFE">
          <w:rPr>
            <w:rStyle w:val="Kpr"/>
            <w:rFonts w:asciiTheme="minorHAnsi" w:hAnsiTheme="minorHAnsi" w:cstheme="minorHAnsi"/>
            <w:i w:val="0"/>
            <w:sz w:val="18"/>
            <w:szCs w:val="18"/>
          </w:rPr>
          <w:t>https://openknowledge.worldbank.org/handle/10986/31813</w:t>
        </w:r>
      </w:hyperlink>
      <w:r w:rsidRPr="00354CFE">
        <w:rPr>
          <w:rStyle w:val="Kpr"/>
          <w:rFonts w:asciiTheme="minorHAnsi" w:hAnsiTheme="minorHAnsi" w:cstheme="minorHAnsi"/>
          <w:i w:val="0"/>
          <w:sz w:val="18"/>
          <w:szCs w:val="18"/>
        </w:rPr>
        <w:t>.</w:t>
      </w:r>
    </w:p>
  </w:footnote>
  <w:footnote w:id="101">
    <w:p w:rsidR="00526FCA" w:rsidRPr="00354CFE" w:rsidRDefault="00526FCA" w:rsidP="00A962D8">
      <w:pPr>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United States Library of Congress. 2016. </w:t>
      </w:r>
      <w:r w:rsidRPr="00354CFE">
        <w:rPr>
          <w:rFonts w:asciiTheme="minorHAnsi" w:hAnsiTheme="minorHAnsi" w:cstheme="minorHAnsi"/>
          <w:i/>
          <w:sz w:val="18"/>
          <w:szCs w:val="18"/>
        </w:rPr>
        <w:t>Refugee Law and Policy: Turkey</w:t>
      </w:r>
      <w:r w:rsidRPr="00354CFE">
        <w:rPr>
          <w:rFonts w:asciiTheme="minorHAnsi" w:hAnsiTheme="minorHAnsi" w:cstheme="minorHAnsi"/>
          <w:sz w:val="18"/>
          <w:szCs w:val="18"/>
        </w:rPr>
        <w:t xml:space="preserve">. Available at: </w:t>
      </w:r>
      <w:hyperlink w:history="1">
        <w:r w:rsidRPr="00354CFE">
          <w:rPr>
            <w:rStyle w:val="Kpr"/>
            <w:rFonts w:asciiTheme="minorHAnsi" w:hAnsiTheme="minorHAnsi" w:cstheme="minorHAnsi"/>
            <w:i w:val="0"/>
            <w:sz w:val="18"/>
            <w:szCs w:val="18"/>
          </w:rPr>
          <w:t>https://www.loc.gov/law/help/refugee-law/turkey.php</w:t>
        </w:r>
      </w:hyperlink>
      <w:r w:rsidRPr="00354CFE">
        <w:rPr>
          <w:rFonts w:asciiTheme="minorHAnsi" w:hAnsiTheme="minorHAnsi" w:cstheme="minorHAnsi"/>
          <w:sz w:val="18"/>
          <w:szCs w:val="18"/>
        </w:rPr>
        <w:t xml:space="preserve"> </w:t>
      </w:r>
    </w:p>
  </w:footnote>
  <w:footnote w:id="102">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United States Library of Congress. 2016. </w:t>
      </w:r>
      <w:r w:rsidRPr="00354CFE">
        <w:rPr>
          <w:rFonts w:cstheme="minorHAnsi"/>
          <w:i/>
          <w:szCs w:val="18"/>
        </w:rPr>
        <w:t>Refugee Law and Policy: Turkey</w:t>
      </w:r>
      <w:r w:rsidRPr="00354CFE">
        <w:rPr>
          <w:rFonts w:cstheme="minorHAnsi"/>
          <w:szCs w:val="18"/>
        </w:rPr>
        <w:t xml:space="preserve">. Available at: </w:t>
      </w:r>
      <w:hyperlink w:history="1">
        <w:r w:rsidRPr="00354CFE">
          <w:rPr>
            <w:rStyle w:val="Kpr"/>
            <w:rFonts w:cstheme="minorHAnsi"/>
            <w:i w:val="0"/>
            <w:sz w:val="18"/>
            <w:szCs w:val="18"/>
          </w:rPr>
          <w:t>https://www.loc.gov/law/help/refugee-law/turkey.php</w:t>
        </w:r>
      </w:hyperlink>
    </w:p>
  </w:footnote>
  <w:footnote w:id="103">
    <w:p w:rsidR="00526FCA" w:rsidRPr="00354CFE" w:rsidRDefault="00526FCA" w:rsidP="00A962D8">
      <w:pPr>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World Bank. 2017. </w:t>
      </w:r>
      <w:r w:rsidRPr="00354CFE">
        <w:rPr>
          <w:rFonts w:asciiTheme="minorHAnsi" w:hAnsiTheme="minorHAnsi" w:cstheme="minorHAnsi"/>
          <w:i/>
          <w:sz w:val="18"/>
          <w:szCs w:val="18"/>
        </w:rPr>
        <w:t>Syrians Employment Challenges and Opportunities in Turkey</w:t>
      </w:r>
      <w:r w:rsidRPr="00354CFE">
        <w:rPr>
          <w:rFonts w:asciiTheme="minorHAnsi" w:hAnsiTheme="minorHAnsi" w:cstheme="minorHAnsi"/>
          <w:sz w:val="18"/>
          <w:szCs w:val="18"/>
        </w:rPr>
        <w:t xml:space="preserve">. Qualitative Assessment Report. </w:t>
      </w:r>
    </w:p>
  </w:footnote>
  <w:footnote w:id="104">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105">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Turkish Red Crescent and World Food Program. 2019. </w:t>
      </w:r>
      <w:r w:rsidRPr="00354CFE">
        <w:rPr>
          <w:rFonts w:cstheme="minorHAnsi"/>
          <w:i/>
          <w:szCs w:val="18"/>
        </w:rPr>
        <w:t>Refugees in Turkey: Livelihood Survey Findings</w:t>
      </w:r>
      <w:r w:rsidRPr="00354CFE">
        <w:rPr>
          <w:rFonts w:cstheme="minorHAnsi"/>
          <w:szCs w:val="18"/>
        </w:rPr>
        <w:t xml:space="preserve">. Available at: </w:t>
      </w:r>
      <w:hyperlink w:history="1">
        <w:r w:rsidRPr="00354CFE">
          <w:rPr>
            <w:rStyle w:val="Kpr"/>
            <w:rFonts w:cstheme="minorHAnsi"/>
            <w:i w:val="0"/>
            <w:sz w:val="18"/>
            <w:szCs w:val="18"/>
          </w:rPr>
          <w:t>https://reliefweb</w:t>
        </w:r>
      </w:hyperlink>
      <w:r w:rsidRPr="00354CFE">
        <w:rPr>
          <w:rFonts w:cstheme="minorHAnsi"/>
          <w:szCs w:val="18"/>
        </w:rPr>
        <w:t>.</w:t>
      </w:r>
    </w:p>
    <w:p w:rsidR="00526FCA" w:rsidRPr="00354CFE" w:rsidRDefault="00526FCA" w:rsidP="00A962D8">
      <w:pPr>
        <w:pStyle w:val="DipnotMetni"/>
        <w:tabs>
          <w:tab w:val="left" w:pos="90"/>
        </w:tabs>
        <w:ind w:left="-270"/>
        <w:rPr>
          <w:rFonts w:cstheme="minorHAnsi"/>
          <w:szCs w:val="18"/>
        </w:rPr>
      </w:pPr>
      <w:r w:rsidRPr="00354CFE">
        <w:rPr>
          <w:rFonts w:cstheme="minorHAnsi"/>
          <w:szCs w:val="18"/>
        </w:rPr>
        <w:t>int/sites/reliefweb.int/files/resources/Refugees%20in%20Turkey_Livelihoods%20Survey%20Findings_TRC_WFP_2019.pdf</w:t>
      </w:r>
    </w:p>
  </w:footnote>
  <w:footnote w:id="106">
    <w:p w:rsidR="00526FCA" w:rsidRPr="00354CFE" w:rsidRDefault="00526FCA" w:rsidP="00A962D8">
      <w:pPr>
        <w:pStyle w:val="DipnotMetni"/>
        <w:tabs>
          <w:tab w:val="left" w:pos="90"/>
        </w:tabs>
        <w:ind w:left="-270"/>
        <w:rPr>
          <w:rFonts w:cstheme="minorHAnsi"/>
          <w:color w:val="000000" w:themeColor="text1"/>
          <w:szCs w:val="18"/>
        </w:rPr>
      </w:pPr>
      <w:r w:rsidRPr="00354CFE">
        <w:rPr>
          <w:rStyle w:val="DipnotBavurusu"/>
          <w:rFonts w:cstheme="minorHAnsi"/>
          <w:color w:val="000000" w:themeColor="text1"/>
          <w:szCs w:val="18"/>
        </w:rPr>
        <w:footnoteRef/>
      </w:r>
      <w:r w:rsidRPr="00354CFE">
        <w:rPr>
          <w:rFonts w:cstheme="minorHAnsi"/>
          <w:color w:val="000000" w:themeColor="text1"/>
          <w:szCs w:val="18"/>
        </w:rPr>
        <w:t xml:space="preserve"> Ministry of Family, Labor and Social Services (</w:t>
      </w:r>
      <w:r w:rsidRPr="00354CFE">
        <w:rPr>
          <w:rFonts w:cstheme="minorHAnsi"/>
          <w:color w:val="000000" w:themeColor="text1"/>
          <w:szCs w:val="18"/>
        </w:rPr>
        <w:t xml:space="preserve">MoFLSS). </w:t>
      </w:r>
    </w:p>
  </w:footnote>
  <w:footnote w:id="107">
    <w:p w:rsidR="00526FCA" w:rsidRPr="00354CFE" w:rsidRDefault="00526FCA" w:rsidP="00A962D8">
      <w:pPr>
        <w:pStyle w:val="DipnotMetni"/>
        <w:tabs>
          <w:tab w:val="left" w:pos="90"/>
        </w:tabs>
        <w:ind w:left="-270"/>
        <w:rPr>
          <w:rFonts w:eastAsiaTheme="minorHAnsi" w:cstheme="minorHAnsi"/>
          <w:szCs w:val="18"/>
        </w:rPr>
      </w:pPr>
      <w:r w:rsidRPr="00354CFE">
        <w:rPr>
          <w:rStyle w:val="DipnotBavurusu"/>
          <w:rFonts w:cstheme="minorHAnsi"/>
          <w:szCs w:val="18"/>
        </w:rPr>
        <w:footnoteRef/>
      </w:r>
      <w:r w:rsidRPr="00354CFE">
        <w:rPr>
          <w:rFonts w:cstheme="minorHAnsi"/>
          <w:szCs w:val="18"/>
        </w:rPr>
        <w:t xml:space="preserve"> Building Markets. 2018. </w:t>
      </w:r>
      <w:r w:rsidRPr="00354CFE">
        <w:rPr>
          <w:rFonts w:cstheme="minorHAnsi"/>
          <w:i/>
          <w:szCs w:val="18"/>
        </w:rPr>
        <w:t>Turkish-Syrian Business Partnerships: A Nascent Opportunity</w:t>
      </w:r>
      <w:r w:rsidRPr="00354CFE">
        <w:rPr>
          <w:rFonts w:cstheme="minorHAnsi"/>
          <w:szCs w:val="18"/>
        </w:rPr>
        <w:t xml:space="preserve">. Available at: </w:t>
      </w:r>
      <w:hyperlink w:history="1">
        <w:r w:rsidRPr="00354CFE">
          <w:rPr>
            <w:rStyle w:val="Kpr"/>
            <w:rFonts w:cstheme="minorHAnsi"/>
            <w:i w:val="0"/>
            <w:sz w:val="18"/>
            <w:szCs w:val="18"/>
          </w:rPr>
          <w:t>https://buildingmarkets.org/sites/default/files/pdm_reports/20180612_syrian-turkishbusinesspartnerships_en_1.pdf</w:t>
        </w:r>
      </w:hyperlink>
      <w:r w:rsidRPr="00354CFE">
        <w:rPr>
          <w:rFonts w:cstheme="minorHAnsi"/>
          <w:szCs w:val="18"/>
        </w:rPr>
        <w:t>, retrieved June 24, 2019.</w:t>
      </w:r>
    </w:p>
  </w:footnote>
  <w:footnote w:id="108">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Turkish Red Crescent and World Food </w:t>
      </w:r>
      <w:r w:rsidRPr="00354CFE">
        <w:rPr>
          <w:rFonts w:cstheme="minorHAnsi"/>
          <w:szCs w:val="18"/>
        </w:rPr>
        <w:t>Programme. 2019. op.cit.</w:t>
      </w:r>
    </w:p>
  </w:footnote>
  <w:footnote w:id="109">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Center for Middle Eastern Strategic Studies. 2015. </w:t>
      </w:r>
      <w:r w:rsidRPr="00354CFE">
        <w:rPr>
          <w:rFonts w:cstheme="minorHAnsi"/>
          <w:i/>
          <w:szCs w:val="18"/>
        </w:rPr>
        <w:t>Effects of the Syrian Refugees on Turkey</w:t>
      </w:r>
      <w:r w:rsidRPr="00354CFE">
        <w:rPr>
          <w:rFonts w:cstheme="minorHAnsi"/>
          <w:szCs w:val="18"/>
        </w:rPr>
        <w:t>. Report No. 195. Ankara, Turkey. Available at: https://www.files.ethz.ch/isn/187409/09012015103629.pdf</w:t>
      </w:r>
    </w:p>
  </w:footnote>
  <w:footnote w:id="110">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111">
    <w:p w:rsidR="00526FCA" w:rsidRPr="00354CFE" w:rsidRDefault="00526FCA" w:rsidP="00A962D8">
      <w:pPr>
        <w:tabs>
          <w:tab w:val="left" w:pos="90"/>
        </w:tabs>
        <w:ind w:left="-270"/>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World Bank. 2015. “The impact of Syrians refugees on the Turkish labor market” (English). Policy research working paper; no. WPS 7402. Washington, D.C. Available at: http://documents.worldbank.org/curated/en/505471468194980180/The-impact-of-Syrians-refugees-on-the-Turkish-labor-market.</w:t>
      </w:r>
    </w:p>
  </w:footnote>
  <w:footnote w:id="112">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Center for Middle Eastern Strategic Studies. 2015. </w:t>
      </w:r>
      <w:r w:rsidRPr="00354CFE">
        <w:rPr>
          <w:rFonts w:cstheme="minorHAnsi"/>
          <w:i/>
          <w:szCs w:val="18"/>
        </w:rPr>
        <w:t>Effects of the Syrian Refugees on Turkey</w:t>
      </w:r>
      <w:r w:rsidRPr="00354CFE">
        <w:rPr>
          <w:rFonts w:cstheme="minorHAnsi"/>
          <w:szCs w:val="18"/>
        </w:rPr>
        <w:t>. Report No. 195. Ankara, Turkey. Available at: https://www.files.ethz.ch/isn/187409/09012015103629.pdf.</w:t>
      </w:r>
    </w:p>
  </w:footnote>
  <w:footnote w:id="113">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 xml:space="preserve">Mohydin, R. 2018. </w:t>
      </w:r>
      <w:r w:rsidRPr="00354CFE">
        <w:rPr>
          <w:rFonts w:cstheme="minorHAnsi"/>
          <w:i/>
          <w:szCs w:val="18"/>
        </w:rPr>
        <w:t>Media Coverage, Perception and Evidence: The Economic Impact of Syrian Refugees in Turkey</w:t>
      </w:r>
      <w:r w:rsidRPr="00354CFE">
        <w:rPr>
          <w:rFonts w:cstheme="minorHAnsi"/>
          <w:szCs w:val="18"/>
        </w:rPr>
        <w:t>. TRT World Research Center. Istanbul, Turkey. Available at: https://researchcentre.trtworld.com/images/files/reports/EconomicImpactSyrianRefugees.pdf.</w:t>
      </w:r>
    </w:p>
  </w:footnote>
  <w:footnote w:id="114">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Center for Middle Eastern Strategic Studies. 2015. </w:t>
      </w:r>
      <w:r w:rsidRPr="00354CFE">
        <w:rPr>
          <w:rFonts w:cstheme="minorHAnsi"/>
          <w:i/>
          <w:szCs w:val="18"/>
        </w:rPr>
        <w:t>Effects of the Syrian Refugees on Turkey</w:t>
      </w:r>
      <w:r w:rsidRPr="00354CFE">
        <w:rPr>
          <w:rFonts w:cstheme="minorHAnsi"/>
          <w:szCs w:val="18"/>
        </w:rPr>
        <w:t>. Report No. 195. Ankara, Turkey. Available at: https://www.files.ethz.ch/isn/187409/09012015103629.pdf.</w:t>
      </w:r>
    </w:p>
  </w:footnote>
  <w:footnote w:id="115">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116">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117">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color w:val="000000" w:themeColor="text1"/>
          <w:szCs w:val="18"/>
        </w:rPr>
        <w:t>Erdoğan</w:t>
      </w:r>
      <w:r w:rsidRPr="00354CFE">
        <w:rPr>
          <w:rFonts w:cstheme="minorHAnsi"/>
          <w:szCs w:val="18"/>
        </w:rPr>
        <w:t xml:space="preserve">, M. 2014. </w:t>
      </w:r>
      <w:r w:rsidRPr="00354CFE">
        <w:rPr>
          <w:rFonts w:cstheme="minorHAnsi"/>
          <w:i/>
          <w:szCs w:val="18"/>
        </w:rPr>
        <w:t>Syrians in Turkey: Social Acceptance and Integration Research</w:t>
      </w:r>
      <w:r w:rsidRPr="00354CFE">
        <w:rPr>
          <w:rFonts w:cstheme="minorHAnsi"/>
          <w:szCs w:val="18"/>
        </w:rPr>
        <w:t xml:space="preserve">. In World Food Programme. 2017. </w:t>
      </w:r>
      <w:r w:rsidRPr="00354CFE">
        <w:rPr>
          <w:rFonts w:cstheme="minorHAnsi"/>
          <w:i/>
          <w:szCs w:val="18"/>
        </w:rPr>
        <w:t>Social Cohesion in Turkey: Refugee and Host Community Online Survey</w:t>
      </w:r>
      <w:r w:rsidRPr="00354CFE">
        <w:rPr>
          <w:rFonts w:cstheme="minorHAnsi"/>
          <w:szCs w:val="18"/>
        </w:rPr>
        <w:t>. Available at: https://reliefweb.int/report/turkey/social-cohesion-turkey-refugee-and-host-community-online-survey-round-1-december-2017.</w:t>
      </w:r>
    </w:p>
  </w:footnote>
  <w:footnote w:id="118">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German Marshall Fund. 2015. </w:t>
      </w:r>
      <w:r w:rsidRPr="00354CFE">
        <w:rPr>
          <w:rFonts w:cstheme="minorHAnsi"/>
          <w:i/>
          <w:szCs w:val="18"/>
        </w:rPr>
        <w:t>Turkish Perceptions Survey</w:t>
      </w:r>
      <w:r w:rsidRPr="00354CFE">
        <w:rPr>
          <w:rFonts w:cstheme="minorHAnsi"/>
          <w:szCs w:val="18"/>
        </w:rPr>
        <w:t xml:space="preserve">. In World Food </w:t>
      </w:r>
      <w:r w:rsidRPr="00354CFE">
        <w:rPr>
          <w:rFonts w:cstheme="minorHAnsi"/>
          <w:szCs w:val="18"/>
        </w:rPr>
        <w:t xml:space="preserve">Programme. 2017. </w:t>
      </w:r>
      <w:r w:rsidRPr="00354CFE">
        <w:rPr>
          <w:rFonts w:cstheme="minorHAnsi"/>
          <w:i/>
          <w:szCs w:val="18"/>
        </w:rPr>
        <w:t>Social Cohesion in Turkey: Refugee and Host Community Online Survey</w:t>
      </w:r>
      <w:r w:rsidRPr="00354CFE">
        <w:rPr>
          <w:rFonts w:cstheme="minorHAnsi"/>
          <w:szCs w:val="18"/>
        </w:rPr>
        <w:t>. Available at: https://reliefweb.int/report/turkey/social-cohesion-turkey-refugee-and-host-community-online-survey-round-1-december-2017.</w:t>
      </w:r>
    </w:p>
  </w:footnote>
  <w:footnote w:id="119">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Center for Middle Eastern Strategic Studies. 2015. </w:t>
      </w:r>
      <w:r w:rsidRPr="00354CFE">
        <w:rPr>
          <w:rFonts w:cstheme="minorHAnsi"/>
          <w:i/>
          <w:szCs w:val="18"/>
        </w:rPr>
        <w:t>Effects of the Syrian Refugees on Turkey</w:t>
      </w:r>
      <w:r w:rsidRPr="00354CFE">
        <w:rPr>
          <w:rFonts w:cstheme="minorHAnsi"/>
          <w:szCs w:val="18"/>
        </w:rPr>
        <w:t>. Report No. 195. Ankara, Turkey. Available at: https://www.files.ethz.ch/isn/187409/09012015103629.pdf</w:t>
      </w:r>
    </w:p>
  </w:footnote>
  <w:footnote w:id="120">
    <w:p w:rsidR="00526FCA" w:rsidRPr="00354CFE" w:rsidRDefault="00526FCA" w:rsidP="002F520A">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UNICEF. 2018. </w:t>
      </w:r>
      <w:r w:rsidRPr="00354CFE">
        <w:rPr>
          <w:rFonts w:cstheme="minorHAnsi"/>
          <w:i/>
          <w:szCs w:val="18"/>
        </w:rPr>
        <w:t>Country Profile Turkey. Key Demographic Indicators</w:t>
      </w:r>
      <w:r w:rsidRPr="00354CFE">
        <w:rPr>
          <w:rFonts w:cstheme="minorHAnsi"/>
          <w:szCs w:val="18"/>
        </w:rPr>
        <w:t xml:space="preserve">. Available at: </w:t>
      </w:r>
      <w:hyperlink w:history="1">
        <w:r w:rsidRPr="00354CFE">
          <w:rPr>
            <w:rStyle w:val="Kpr"/>
            <w:rFonts w:cstheme="minorHAnsi"/>
            <w:i w:val="0"/>
            <w:sz w:val="18"/>
            <w:szCs w:val="18"/>
          </w:rPr>
          <w:t>https://data.unicef.org/country/tur/</w:t>
        </w:r>
      </w:hyperlink>
      <w:r w:rsidRPr="00354CFE">
        <w:rPr>
          <w:rStyle w:val="Kpr"/>
          <w:rFonts w:cstheme="minorHAnsi"/>
          <w:i w:val="0"/>
          <w:sz w:val="18"/>
          <w:szCs w:val="18"/>
        </w:rPr>
        <w:t>.</w:t>
      </w:r>
      <w:r w:rsidRPr="00354CFE">
        <w:rPr>
          <w:rFonts w:cstheme="minorHAnsi"/>
          <w:szCs w:val="18"/>
        </w:rPr>
        <w:t xml:space="preserve"> </w:t>
      </w:r>
    </w:p>
  </w:footnote>
  <w:footnote w:id="121">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World Population Review. 2019. Available at: http://worldpopulationreview.com/countries/turkey-population/.</w:t>
      </w:r>
    </w:p>
  </w:footnote>
  <w:footnote w:id="122">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UNHCR. 2019. “Turkey Fact Sheet”. Available at: </w:t>
      </w:r>
      <w:hyperlink w:history="1">
        <w:r w:rsidRPr="00354CFE">
          <w:rPr>
            <w:rStyle w:val="Kpr"/>
            <w:rFonts w:cstheme="minorHAnsi"/>
            <w:i w:val="0"/>
            <w:sz w:val="18"/>
            <w:szCs w:val="18"/>
          </w:rPr>
          <w:t>https://www.unhcr.org/tr/wp-content/uploads/sites/14/2019/08/7.2-UNHCR-Turkey-General-Fact-Sheet-July-2019-FINAL.pdf</w:t>
        </w:r>
      </w:hyperlink>
      <w:r w:rsidRPr="00354CFE">
        <w:rPr>
          <w:rStyle w:val="Kpr"/>
          <w:rFonts w:cstheme="minorHAnsi"/>
          <w:i w:val="0"/>
          <w:sz w:val="18"/>
          <w:szCs w:val="18"/>
        </w:rPr>
        <w:t>.</w:t>
      </w:r>
      <w:r w:rsidRPr="00354CFE">
        <w:rPr>
          <w:rFonts w:cstheme="minorHAnsi"/>
          <w:szCs w:val="18"/>
        </w:rPr>
        <w:t xml:space="preserve"> </w:t>
      </w:r>
    </w:p>
  </w:footnote>
  <w:footnote w:id="123">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World Bank. 2018. </w:t>
      </w:r>
      <w:r w:rsidRPr="00354CFE">
        <w:rPr>
          <w:rFonts w:cstheme="minorHAnsi"/>
          <w:i/>
          <w:szCs w:val="18"/>
        </w:rPr>
        <w:t>Country Snapshot: Turkey</w:t>
      </w:r>
      <w:r w:rsidRPr="00354CFE">
        <w:rPr>
          <w:rFonts w:cstheme="minorHAnsi"/>
          <w:szCs w:val="18"/>
        </w:rPr>
        <w:t>. Available at: http://pubdocs.worldbank.org/en/372961524127066297/Turkey-Snapshot-Spring2018.pdf.</w:t>
      </w:r>
    </w:p>
  </w:footnote>
  <w:footnote w:id="124">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 xml:space="preserve">Celik, K. 2018. </w:t>
      </w:r>
      <w:r w:rsidRPr="00354CFE">
        <w:rPr>
          <w:rFonts w:cstheme="minorHAnsi"/>
          <w:i/>
          <w:szCs w:val="18"/>
        </w:rPr>
        <w:t>Unemployment as a Chronic Problem Facing Youth in Turkey. Research and Policy on Turkey</w:t>
      </w:r>
      <w:r w:rsidRPr="00354CFE">
        <w:rPr>
          <w:rFonts w:cstheme="minorHAnsi"/>
          <w:szCs w:val="18"/>
        </w:rPr>
        <w:t>. Vol 3: 2. Available at: https://www.tandfonline.com/doi/abs/10.1080/23760818.2018.1517449.</w:t>
      </w:r>
    </w:p>
  </w:footnote>
  <w:footnote w:id="125">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TUIK. 2015. in Alkan, I. 2015. “The Problematic of Youth Unemployment in Turkey.” 1 </w:t>
      </w:r>
      <w:r w:rsidRPr="00354CFE">
        <w:rPr>
          <w:rFonts w:cstheme="minorHAnsi"/>
          <w:szCs w:val="18"/>
        </w:rPr>
        <w:t xml:space="preserve">Ondokuz Mayiz University, Samsun, Turkey. Paper prepared for the EY International Congress on Economics II: Growth, Inequality and Poverty. Ankara, November 5-6, 2015. Available at: </w:t>
      </w:r>
      <w:hyperlink w:history="1">
        <w:r w:rsidRPr="00354CFE">
          <w:rPr>
            <w:rStyle w:val="Kpr"/>
            <w:rFonts w:cstheme="minorHAnsi"/>
            <w:i w:val="0"/>
            <w:sz w:val="18"/>
            <w:szCs w:val="18"/>
          </w:rPr>
          <w:t>https://www.researchgate.net/profile/Isil_Alkan/publication/315457742_THE_PROBLEMATIC_OF_YOUTH_</w:t>
        </w:r>
      </w:hyperlink>
      <w:r w:rsidRPr="00354CFE">
        <w:rPr>
          <w:rFonts w:cstheme="minorHAnsi"/>
          <w:szCs w:val="18"/>
        </w:rPr>
        <w:t xml:space="preserve"> UNEMPLOYMENT_IN_TURKEY/links/58d0e3d5aca272df6a6c533f/THE-PROBLEMATIC-OF-YOUTH-UNEMPLOYMENT-IN-TURKEY.pdf.</w:t>
      </w:r>
    </w:p>
  </w:footnote>
  <w:footnote w:id="126">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TUIK. 2015c. in Alkan, I. 2015. “The Problematic of Youth Unemployment in Turkey.” 1 </w:t>
      </w:r>
      <w:r w:rsidRPr="00354CFE">
        <w:rPr>
          <w:rFonts w:cstheme="minorHAnsi"/>
          <w:szCs w:val="18"/>
        </w:rPr>
        <w:t xml:space="preserve">Ondokuz Mayiz University, Samsun, Turkey. Paper prepared for the EY International Congress on Economics II: Growth, Inequality and Poverty. Ankara, November 5-6, 2015. </w:t>
      </w:r>
    </w:p>
  </w:footnote>
  <w:footnote w:id="127">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128">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Ibid.</w:t>
      </w:r>
    </w:p>
  </w:footnote>
  <w:footnote w:id="129">
    <w:p w:rsidR="00526FCA" w:rsidRPr="00354CFE" w:rsidRDefault="00526FCA" w:rsidP="00A962D8">
      <w:pPr>
        <w:pStyle w:val="DipnotMetni"/>
        <w:tabs>
          <w:tab w:val="left" w:pos="90"/>
        </w:tabs>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354CFE">
        <w:rPr>
          <w:rFonts w:cstheme="minorHAnsi"/>
          <w:szCs w:val="18"/>
        </w:rPr>
        <w:t xml:space="preserve">Celik, K. 2018. </w:t>
      </w:r>
      <w:r w:rsidRPr="00354CFE">
        <w:rPr>
          <w:rFonts w:cstheme="minorHAnsi"/>
          <w:i/>
          <w:szCs w:val="18"/>
        </w:rPr>
        <w:t>Unemployment as a Chronic Problem Facing Youth in Turkey</w:t>
      </w:r>
      <w:r w:rsidRPr="00354CFE">
        <w:rPr>
          <w:rFonts w:cstheme="minorHAnsi"/>
          <w:szCs w:val="18"/>
        </w:rPr>
        <w:t xml:space="preserve">. </w:t>
      </w:r>
    </w:p>
  </w:footnote>
  <w:footnote w:id="130">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w:t>
      </w:r>
      <w:r w:rsidRPr="007D22CF">
        <w:t>s://www.avrupa.info.tr/sites/default/files/2018-01/communication-visibility-requirements-</w:t>
      </w:r>
    </w:p>
  </w:footnote>
  <w:footnote w:id="131">
    <w:p w:rsidR="00526FCA" w:rsidRPr="00354CFE" w:rsidRDefault="00526FCA" w:rsidP="00A962D8">
      <w:pPr>
        <w:pStyle w:val="ListeParagraf"/>
        <w:tabs>
          <w:tab w:val="left" w:pos="450"/>
          <w:tab w:val="left" w:pos="540"/>
        </w:tabs>
        <w:ind w:left="-270"/>
        <w:jc w:val="both"/>
        <w:rPr>
          <w:rFonts w:asciiTheme="minorHAnsi"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hAnsiTheme="minorHAnsi" w:cstheme="minorHAnsi"/>
          <w:sz w:val="18"/>
          <w:szCs w:val="18"/>
          <w:lang w:val="en-GB"/>
        </w:rPr>
        <w:t>Communications and Visibility Manual for EU External Actions Projects funded under the EU Facility for Refugees in TurkeyVisibilityGuidelines_May2017_FRIT_EN_20170605_Final.docx</w:t>
      </w:r>
      <w:r w:rsidRPr="00354CFE">
        <w:rPr>
          <w:rFonts w:asciiTheme="minorHAnsi" w:hAnsiTheme="minorHAnsi" w:cstheme="minorHAnsi"/>
          <w:sz w:val="18"/>
          <w:szCs w:val="18"/>
        </w:rPr>
        <w:t xml:space="preserve"> </w:t>
      </w:r>
      <w:hyperlink w:history="1">
        <w:r w:rsidRPr="00354CFE">
          <w:rPr>
            <w:rStyle w:val="Kpr"/>
            <w:rFonts w:asciiTheme="minorHAnsi" w:hAnsiTheme="minorHAnsi" w:cstheme="minorHAnsi"/>
            <w:i w:val="0"/>
            <w:sz w:val="18"/>
            <w:szCs w:val="18"/>
          </w:rPr>
          <w:t>http://avrupa.info.tr/eu-funding-in-turkey/visibility-guidelines.html</w:t>
        </w:r>
      </w:hyperlink>
      <w:r w:rsidRPr="00354CFE">
        <w:rPr>
          <w:rStyle w:val="Kpr"/>
          <w:rFonts w:asciiTheme="minorHAnsi" w:hAnsiTheme="minorHAnsi" w:cstheme="minorHAnsi"/>
          <w:i w:val="0"/>
          <w:sz w:val="18"/>
          <w:szCs w:val="18"/>
        </w:rPr>
        <w:t>.</w:t>
      </w:r>
    </w:p>
  </w:footnote>
  <w:footnote w:id="132">
    <w:p w:rsidR="00526FCA" w:rsidRPr="00354CFE" w:rsidRDefault="00526FCA" w:rsidP="00A962D8">
      <w:pPr>
        <w:pStyle w:val="DipnotMetni"/>
        <w:ind w:left="-270"/>
        <w:rPr>
          <w:rFonts w:cstheme="minorHAnsi"/>
          <w:szCs w:val="18"/>
        </w:rPr>
      </w:pPr>
      <w:r w:rsidRPr="00354CFE">
        <w:rPr>
          <w:rStyle w:val="DipnotBavurusu"/>
          <w:rFonts w:cstheme="minorHAnsi"/>
          <w:szCs w:val="18"/>
        </w:rPr>
        <w:footnoteRef/>
      </w:r>
      <w:r w:rsidRPr="00354CFE">
        <w:rPr>
          <w:rFonts w:cstheme="minorHAnsi"/>
          <w:szCs w:val="18"/>
        </w:rPr>
        <w:t xml:space="preserve"> The </w:t>
      </w:r>
      <w:r w:rsidRPr="00354CFE">
        <w:rPr>
          <w:rFonts w:eastAsia="Arial" w:cstheme="minorHAnsi"/>
          <w:szCs w:val="18"/>
        </w:rPr>
        <w:t>EU Delegation will be informed about the events at least 10 days prior to allow for participation. Designs of all visibility materials, publications, promotional items, and videos will be submitted to the EU Delegation for review and approval before production.</w:t>
      </w:r>
    </w:p>
  </w:footnote>
  <w:footnote w:id="133">
    <w:p w:rsidR="00526FCA" w:rsidRPr="00354CFE" w:rsidRDefault="00526FCA" w:rsidP="00914552">
      <w:pPr>
        <w:pStyle w:val="ListeParagraf"/>
        <w:tabs>
          <w:tab w:val="left" w:pos="450"/>
          <w:tab w:val="left" w:pos="540"/>
        </w:tabs>
        <w:ind w:left="-270"/>
        <w:rPr>
          <w:rFonts w:asciiTheme="minorHAnsi" w:eastAsia="Arial" w:hAnsiTheme="minorHAnsi" w:cstheme="minorHAnsi"/>
          <w:sz w:val="18"/>
          <w:szCs w:val="18"/>
        </w:rPr>
      </w:pPr>
      <w:r w:rsidRPr="00354CFE">
        <w:rPr>
          <w:rStyle w:val="DipnotBavurusu"/>
          <w:rFonts w:asciiTheme="minorHAnsi" w:hAnsiTheme="minorHAnsi" w:cstheme="minorHAnsi"/>
          <w:sz w:val="18"/>
          <w:szCs w:val="18"/>
        </w:rPr>
        <w:footnoteRef/>
      </w:r>
      <w:r w:rsidRPr="00354CFE">
        <w:rPr>
          <w:rFonts w:asciiTheme="minorHAnsi" w:hAnsiTheme="minorHAnsi" w:cstheme="minorHAnsi"/>
          <w:sz w:val="18"/>
          <w:szCs w:val="18"/>
        </w:rPr>
        <w:t xml:space="preserve"> </w:t>
      </w:r>
      <w:r w:rsidRPr="00354CFE">
        <w:rPr>
          <w:rFonts w:asciiTheme="minorHAnsi" w:eastAsia="Arial" w:hAnsiTheme="minorHAnsi" w:cstheme="minorHAnsi"/>
          <w:sz w:val="18"/>
          <w:szCs w:val="18"/>
        </w:rPr>
        <w:t>The EU-Turkey joint logo should be accompanied by the following text in English, Turkish, and Arabic (and any other language where needed). “</w:t>
      </w:r>
      <w:r w:rsidRPr="00354CFE">
        <w:rPr>
          <w:rFonts w:asciiTheme="minorHAnsi" w:hAnsiTheme="minorHAnsi" w:cstheme="minorHAnsi"/>
          <w:sz w:val="18"/>
          <w:szCs w:val="18"/>
          <w:lang w:val="en-GB"/>
        </w:rPr>
        <w:t xml:space="preserve">This project is funded by the European Union”. Illustrations will be provided in the POM. </w:t>
      </w:r>
      <w:r w:rsidRPr="00354CFE">
        <w:rPr>
          <w:rFonts w:asciiTheme="minorHAnsi" w:eastAsia="Arial" w:hAnsiTheme="minorHAnsi" w:cstheme="minorHAnsi"/>
          <w:sz w:val="18"/>
          <w:szCs w:val="18"/>
        </w:rPr>
        <w:t xml:space="preserve">The materials, items for beneficiary usage, and office supplies to be used by the partners and procured under EU funds should display the EU flag accompanied by the following text in English, Turkish, and Arabic (and any other language where needed):  </w:t>
      </w:r>
      <w:r w:rsidRPr="00354CFE">
        <w:rPr>
          <w:rFonts w:asciiTheme="minorHAnsi" w:hAnsiTheme="minorHAnsi" w:cstheme="minorHAnsi"/>
          <w:sz w:val="18"/>
          <w:szCs w:val="18"/>
          <w:lang w:val="en-GB"/>
        </w:rPr>
        <w:t xml:space="preserve">“Funded by the European Union.” Illustrations will be provided in the POM. </w:t>
      </w:r>
      <w:r w:rsidRPr="00354CFE">
        <w:rPr>
          <w:rFonts w:asciiTheme="minorHAnsi" w:eastAsia="Arial" w:hAnsiTheme="minorHAnsi" w:cstheme="minorHAnsi"/>
          <w:sz w:val="18"/>
          <w:szCs w:val="18"/>
        </w:rPr>
        <w:t xml:space="preserve">The following disclaimer will be used in relevant materials: “This leaflet/brochure/video… has been produced with the financial support of the European Union. Its content is the sole responsibility of the Ministry of Industry and Technology and Turkish Development Agencies and may not reflect the views of the European Union.”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7" o:spid="_x0000_s3073" type="#_x0000_t75" alt="WBG" style="position:absolute;margin-left:0;margin-top:0;width:467.95pt;height:467.95pt;z-index:-251656192;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8" o:spid="_x0000_s3085" type="#_x0000_t75" alt="WBG" style="position:absolute;margin-left:0;margin-top:0;width:467.95pt;height:467.95pt;z-index:-251652096;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2" o:spid="_x0000_s3086" type="#_x0000_t75" alt="WBG" style="position:absolute;margin-left:0;margin-top:0;width:467.95pt;height:467.95pt;z-index:-251649024;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216" w:type="dxa"/>
      <w:tblInd w:w="-27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526FCA" w:rsidTr="003354AC">
      <w:trPr>
        <w:trHeight w:val="162"/>
      </w:trPr>
      <w:tc>
        <w:tcPr>
          <w:tcW w:w="777" w:type="dxa"/>
          <w:vMerge w:val="restart"/>
        </w:tcPr>
        <w:p w:rsidR="00526FCA" w:rsidRPr="00BF642B" w:rsidRDefault="00526FCA" w:rsidP="003615CB">
          <w:pPr>
            <w:pStyle w:val="stBilgi"/>
            <w:rPr>
              <w:b/>
            </w:rPr>
          </w:pPr>
          <w:r w:rsidRPr="00BF642B">
            <w:rPr>
              <w:b/>
              <w:noProof/>
            </w:rPr>
            <w:drawing>
              <wp:inline distT="0" distB="0" distL="0" distR="0">
                <wp:extent cx="295275" cy="28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98123"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526FCA" w:rsidRDefault="00526FCA" w:rsidP="003615CB">
          <w:pPr>
            <w:pStyle w:val="stBilgi"/>
            <w:ind w:left="-108"/>
          </w:pPr>
          <w:r>
            <w:rPr>
              <w:b/>
            </w:rPr>
            <w:t xml:space="preserve"> </w:t>
          </w:r>
          <w:r w:rsidRPr="005F6C54">
            <w:rPr>
              <w:b/>
            </w:rPr>
            <w:t>The World Bank</w:t>
          </w:r>
        </w:p>
      </w:tc>
      <w:tc>
        <w:tcPr>
          <w:tcW w:w="5221" w:type="dxa"/>
          <w:vAlign w:val="center"/>
        </w:tcPr>
        <w:p w:rsidR="00526FCA" w:rsidRDefault="00526FCA" w:rsidP="003615CB">
          <w:pPr>
            <w:pStyle w:val="stBilgi"/>
            <w:jc w:val="right"/>
          </w:pPr>
        </w:p>
      </w:tc>
    </w:tr>
    <w:tr w:rsidR="00526FCA" w:rsidTr="003354AC">
      <w:trPr>
        <w:trHeight w:val="231"/>
      </w:trPr>
      <w:tc>
        <w:tcPr>
          <w:tcW w:w="777" w:type="dxa"/>
          <w:vMerge/>
        </w:tcPr>
        <w:p w:rsidR="00526FCA" w:rsidRPr="00BF642B" w:rsidRDefault="00526FCA" w:rsidP="00E17E79">
          <w:pPr>
            <w:pStyle w:val="stBilgi"/>
            <w:rPr>
              <w:b/>
              <w:noProof/>
            </w:rPr>
          </w:pPr>
        </w:p>
      </w:tc>
      <w:tc>
        <w:tcPr>
          <w:tcW w:w="10439" w:type="dxa"/>
          <w:gridSpan w:val="2"/>
        </w:tcPr>
        <w:p w:rsidR="00526FCA" w:rsidRPr="006E6C00" w:rsidRDefault="00526FCA" w:rsidP="00E17E79">
          <w:pPr>
            <w:pStyle w:val="stBilgi"/>
            <w:ind w:right="-1365"/>
            <w:rPr>
              <w:bCs/>
              <w:noProof/>
              <w:sz w:val="20"/>
              <w:szCs w:val="20"/>
            </w:rPr>
          </w:pPr>
          <w:r w:rsidRPr="000710B2">
            <w:rPr>
              <w:rFonts w:asciiTheme="minorHAnsi" w:hAnsiTheme="minorHAnsi" w:cstheme="minorHAnsi"/>
              <w:noProof/>
              <w:color w:val="auto"/>
              <w:sz w:val="20"/>
              <w:szCs w:val="22"/>
            </w:rPr>
            <w:t xml:space="preserve">Social </w:t>
          </w:r>
          <w:r>
            <w:rPr>
              <w:rFonts w:asciiTheme="minorHAnsi" w:hAnsiTheme="minorHAnsi" w:cstheme="minorHAnsi"/>
              <w:noProof/>
              <w:color w:val="auto"/>
              <w:sz w:val="20"/>
              <w:szCs w:val="22"/>
            </w:rPr>
            <w:t xml:space="preserve">Entrepreneurship, Empowerment and </w:t>
          </w:r>
          <w:r w:rsidRPr="000710B2">
            <w:rPr>
              <w:rFonts w:asciiTheme="minorHAnsi" w:hAnsiTheme="minorHAnsi" w:cstheme="minorHAnsi"/>
              <w:noProof/>
              <w:color w:val="auto"/>
              <w:sz w:val="20"/>
              <w:szCs w:val="22"/>
            </w:rPr>
            <w:t>Cohesion</w:t>
          </w:r>
          <w:r>
            <w:rPr>
              <w:rFonts w:asciiTheme="minorHAnsi" w:hAnsiTheme="minorHAnsi" w:cstheme="minorHAnsi"/>
              <w:noProof/>
              <w:color w:val="auto"/>
              <w:sz w:val="20"/>
              <w:szCs w:val="22"/>
            </w:rPr>
            <w:t xml:space="preserve"> in Refugee and Host Communities in Turkey Project</w:t>
          </w:r>
          <w:r w:rsidRPr="000710B2">
            <w:rPr>
              <w:rFonts w:asciiTheme="minorHAnsi" w:hAnsiTheme="minorHAnsi" w:cstheme="minorHAnsi"/>
              <w:noProof/>
              <w:color w:val="auto"/>
              <w:sz w:val="20"/>
              <w:szCs w:val="22"/>
            </w:rPr>
            <w:t xml:space="preserve"> </w:t>
          </w:r>
          <w:r>
            <w:rPr>
              <w:rFonts w:asciiTheme="minorHAnsi" w:hAnsiTheme="minorHAnsi" w:cstheme="minorHAnsi"/>
              <w:noProof/>
              <w:color w:val="auto"/>
              <w:sz w:val="20"/>
              <w:szCs w:val="22"/>
            </w:rPr>
            <w:t>(</w:t>
          </w:r>
          <w:r w:rsidRPr="000710B2">
            <w:rPr>
              <w:rFonts w:asciiTheme="minorHAnsi" w:hAnsiTheme="minorHAnsi" w:cstheme="minorHAnsi"/>
              <w:bCs/>
              <w:noProof/>
              <w:sz w:val="20"/>
              <w:szCs w:val="22"/>
            </w:rPr>
            <w:t>P171456</w:t>
          </w:r>
          <w:r>
            <w:rPr>
              <w:rFonts w:asciiTheme="minorHAnsi" w:hAnsiTheme="minorHAnsi" w:cstheme="minorHAnsi"/>
              <w:bCs/>
              <w:noProof/>
              <w:sz w:val="20"/>
              <w:szCs w:val="22"/>
            </w:rPr>
            <w:t>)</w:t>
          </w:r>
        </w:p>
      </w:tc>
    </w:tr>
    <w:tr w:rsidR="00526FCA" w:rsidTr="003354AC">
      <w:trPr>
        <w:trHeight w:val="313"/>
      </w:trPr>
      <w:tc>
        <w:tcPr>
          <w:tcW w:w="11216" w:type="dxa"/>
          <w:gridSpan w:val="3"/>
        </w:tcPr>
        <w:p w:rsidR="00526FCA" w:rsidRDefault="00526FCA" w:rsidP="003615CB">
          <w:pPr>
            <w:pStyle w:val="stBilgi"/>
          </w:pPr>
          <w:r>
            <w:rPr>
              <w:i/>
              <w:noProof/>
              <w:color w:val="44546A" w:themeColor="text2"/>
            </w:rPr>
            <mc:AlternateContent>
              <mc:Choice Requires="wps">
                <w:drawing>
                  <wp:anchor distT="0" distB="0" distL="114300" distR="114300" simplePos="0" relativeHeight="251681792" behindDoc="0" locked="0" layoutInCell="1" allowOverlap="1">
                    <wp:simplePos x="0" y="0"/>
                    <wp:positionH relativeFrom="column">
                      <wp:posOffset>-126700</wp:posOffset>
                    </wp:positionH>
                    <wp:positionV relativeFrom="paragraph">
                      <wp:posOffset>93345</wp:posOffset>
                    </wp:positionV>
                    <wp:extent cx="6819900" cy="0"/>
                    <wp:effectExtent l="0" t="19050" r="38100" b="38100"/>
                    <wp:wrapNone/>
                    <wp:docPr id="5304398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2063" style="mso-height-percent:0;mso-height-relative:margin;mso-width-percent:0;mso-width-relative:margin;mso-wrap-distance-bottom:0;mso-wrap-distance-left:9pt;mso-wrap-distance-right:9pt;mso-wrap-distance-top:0;mso-wrap-style:square;position:absolute;visibility:visible;z-index:251682816" from="-10pt,7.35pt" to="527pt,7.35pt" strokecolor="#4e92d1" strokeweight="4.5pt"/>
                </w:pict>
              </mc:Fallback>
            </mc:AlternateContent>
          </w:r>
        </w:p>
      </w:tc>
    </w:tr>
  </w:tbl>
  <w:p w:rsidR="00526FCA" w:rsidRDefault="00526FCA">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1" o:spid="_x0000_s3088" type="#_x0000_t75" alt="WBG" style="position:absolute;margin-left:0;margin-top:0;width:467.95pt;height:467.95pt;z-index:-25165004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5" o:spid="_x0000_s3089" type="#_x0000_t75" alt="WBG" style="position:absolute;margin-left:0;margin-top:0;width:467.95pt;height:467.95pt;z-index:-251646976;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526FCA" w:rsidTr="003615CB">
      <w:trPr>
        <w:trHeight w:val="162"/>
      </w:trPr>
      <w:tc>
        <w:tcPr>
          <w:tcW w:w="777" w:type="dxa"/>
          <w:vMerge w:val="restart"/>
        </w:tcPr>
        <w:p w:rsidR="00526FCA" w:rsidRPr="00BF642B" w:rsidRDefault="00526FCA" w:rsidP="003615CB">
          <w:pPr>
            <w:pStyle w:val="stBilgi"/>
            <w:rPr>
              <w:b/>
            </w:rPr>
          </w:pPr>
          <w:r w:rsidRPr="00BF642B">
            <w:rPr>
              <w:b/>
              <w:noProof/>
            </w:rPr>
            <w:drawing>
              <wp:inline distT="0" distB="0" distL="0" distR="0">
                <wp:extent cx="295275" cy="289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75191"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526FCA" w:rsidRDefault="00526FCA" w:rsidP="003615CB">
          <w:pPr>
            <w:pStyle w:val="stBilgi"/>
            <w:ind w:left="-108"/>
          </w:pPr>
          <w:r w:rsidRPr="005F6C54">
            <w:rPr>
              <w:b/>
            </w:rPr>
            <w:t>The World Bank</w:t>
          </w:r>
        </w:p>
      </w:tc>
      <w:tc>
        <w:tcPr>
          <w:tcW w:w="5221" w:type="dxa"/>
          <w:vAlign w:val="center"/>
        </w:tcPr>
        <w:p w:rsidR="00526FCA" w:rsidRDefault="00526FCA" w:rsidP="003615CB">
          <w:pPr>
            <w:pStyle w:val="stBilgi"/>
            <w:jc w:val="right"/>
          </w:pPr>
        </w:p>
      </w:tc>
    </w:tr>
    <w:tr w:rsidR="00526FCA" w:rsidTr="003615CB">
      <w:trPr>
        <w:trHeight w:val="231"/>
      </w:trPr>
      <w:tc>
        <w:tcPr>
          <w:tcW w:w="777" w:type="dxa"/>
          <w:vMerge/>
        </w:tcPr>
        <w:p w:rsidR="00526FCA" w:rsidRPr="00BF642B" w:rsidRDefault="00526FCA" w:rsidP="00F260AC">
          <w:pPr>
            <w:pStyle w:val="stBilgi"/>
            <w:rPr>
              <w:b/>
              <w:noProof/>
            </w:rPr>
          </w:pPr>
        </w:p>
      </w:tc>
      <w:tc>
        <w:tcPr>
          <w:tcW w:w="10439" w:type="dxa"/>
          <w:gridSpan w:val="2"/>
        </w:tcPr>
        <w:p w:rsidR="00526FCA" w:rsidRPr="006E6C00" w:rsidRDefault="00526FCA" w:rsidP="00F260AC">
          <w:pPr>
            <w:pStyle w:val="stBilgi"/>
            <w:ind w:left="-108"/>
            <w:rPr>
              <w:bCs/>
              <w:noProof/>
              <w:sz w:val="20"/>
              <w:szCs w:val="20"/>
            </w:rPr>
          </w:pPr>
          <w:r w:rsidRPr="000710B2">
            <w:rPr>
              <w:rFonts w:asciiTheme="minorHAnsi" w:hAnsiTheme="minorHAnsi" w:cstheme="minorHAnsi"/>
              <w:noProof/>
              <w:color w:val="auto"/>
              <w:sz w:val="20"/>
              <w:szCs w:val="22"/>
            </w:rPr>
            <w:t xml:space="preserve">Social </w:t>
          </w:r>
          <w:r>
            <w:rPr>
              <w:rFonts w:asciiTheme="minorHAnsi" w:hAnsiTheme="minorHAnsi" w:cstheme="minorHAnsi"/>
              <w:noProof/>
              <w:color w:val="auto"/>
              <w:sz w:val="20"/>
              <w:szCs w:val="22"/>
            </w:rPr>
            <w:t xml:space="preserve">Entrepreneurship, Empowerment and </w:t>
          </w:r>
          <w:r w:rsidRPr="000710B2">
            <w:rPr>
              <w:rFonts w:asciiTheme="minorHAnsi" w:hAnsiTheme="minorHAnsi" w:cstheme="minorHAnsi"/>
              <w:noProof/>
              <w:color w:val="auto"/>
              <w:sz w:val="20"/>
              <w:szCs w:val="22"/>
            </w:rPr>
            <w:t xml:space="preserve">Cohesion </w:t>
          </w:r>
          <w:r w:rsidRPr="000710B2">
            <w:rPr>
              <w:rFonts w:asciiTheme="minorHAnsi" w:hAnsiTheme="minorHAnsi" w:cstheme="minorHAnsi"/>
              <w:bCs/>
              <w:sz w:val="20"/>
              <w:szCs w:val="22"/>
            </w:rPr>
            <w:t>(</w:t>
          </w:r>
          <w:r>
            <w:rPr>
              <w:rFonts w:asciiTheme="minorHAnsi" w:hAnsiTheme="minorHAnsi" w:cstheme="minorHAnsi"/>
              <w:bCs/>
              <w:sz w:val="20"/>
              <w:szCs w:val="22"/>
            </w:rPr>
            <w:t xml:space="preserve">SEECO, </w:t>
          </w:r>
          <w:r w:rsidRPr="000710B2">
            <w:rPr>
              <w:rFonts w:asciiTheme="minorHAnsi" w:hAnsiTheme="minorHAnsi" w:cstheme="minorHAnsi"/>
              <w:bCs/>
              <w:noProof/>
              <w:sz w:val="20"/>
              <w:szCs w:val="22"/>
            </w:rPr>
            <w:t>P171456</w:t>
          </w:r>
          <w:r>
            <w:rPr>
              <w:rFonts w:asciiTheme="minorHAnsi" w:hAnsiTheme="minorHAnsi" w:cstheme="minorHAnsi"/>
              <w:bCs/>
              <w:sz w:val="20"/>
              <w:szCs w:val="22"/>
            </w:rPr>
            <w:t>)</w:t>
          </w:r>
        </w:p>
      </w:tc>
    </w:tr>
    <w:tr w:rsidR="00526FCA" w:rsidTr="003615CB">
      <w:trPr>
        <w:trHeight w:val="313"/>
      </w:trPr>
      <w:tc>
        <w:tcPr>
          <w:tcW w:w="11216" w:type="dxa"/>
          <w:gridSpan w:val="3"/>
        </w:tcPr>
        <w:p w:rsidR="00526FCA" w:rsidRDefault="00526FCA" w:rsidP="00F260AC">
          <w:pPr>
            <w:pStyle w:val="stBilgi"/>
          </w:pPr>
          <w:r>
            <w:rPr>
              <w:i/>
              <w:noProof/>
              <w:color w:val="44546A" w:themeColor="text2"/>
            </w:rPr>
            <mc:AlternateContent>
              <mc:Choice Requires="wps">
                <w:drawing>
                  <wp:anchor distT="0" distB="0" distL="114300" distR="114300" simplePos="0" relativeHeight="251679744" behindDoc="0" locked="0" layoutInCell="1" allowOverlap="1">
                    <wp:simplePos x="0" y="0"/>
                    <wp:positionH relativeFrom="column">
                      <wp:posOffset>-30480</wp:posOffset>
                    </wp:positionH>
                    <wp:positionV relativeFrom="paragraph">
                      <wp:posOffset>154306</wp:posOffset>
                    </wp:positionV>
                    <wp:extent cx="7086600" cy="0"/>
                    <wp:effectExtent l="0" t="19050" r="38100" b="38100"/>
                    <wp:wrapNone/>
                    <wp:docPr id="205391645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2066" style="mso-height-percent:0;mso-height-relative:margin;mso-width-percent:0;mso-width-relative:margin;mso-wrap-distance-bottom:0;mso-wrap-distance-left:9pt;mso-wrap-distance-right:9pt;mso-wrap-distance-top:0;mso-wrap-style:square;position:absolute;visibility:visible;z-index:251680768" from="-2.4pt,12.15pt" to="555.6pt,12.15pt" strokecolor="#4e92d1" strokeweight="4.5pt"/>
                </w:pict>
              </mc:Fallback>
            </mc:AlternateContent>
          </w:r>
        </w:p>
      </w:tc>
    </w:tr>
  </w:tbl>
  <w:p w:rsidR="00526FCA" w:rsidRDefault="00526FCA">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74" o:spid="_x0000_s3091" type="#_x0000_t75" alt="WBG" style="position:absolute;margin-left:0;margin-top:0;width:467.95pt;height:467.95pt;z-index:-251648000;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526FCA" w:rsidTr="003A7B11">
      <w:trPr>
        <w:trHeight w:val="162"/>
      </w:trPr>
      <w:tc>
        <w:tcPr>
          <w:tcW w:w="777" w:type="dxa"/>
          <w:vMerge w:val="restart"/>
          <w:shd w:val="clear" w:color="auto" w:fill="auto"/>
        </w:tcPr>
        <w:p w:rsidR="00526FCA" w:rsidRPr="00DA0E7E" w:rsidRDefault="00526FCA" w:rsidP="003A7B11">
          <w:pPr>
            <w:pStyle w:val="stBilgi"/>
            <w:rPr>
              <w:b/>
            </w:rPr>
          </w:pPr>
          <w:r w:rsidRPr="00DA0E7E">
            <w:rPr>
              <w:b/>
              <w:noProof/>
            </w:rPr>
            <w:drawing>
              <wp:inline distT="0" distB="0" distL="0" distR="0">
                <wp:extent cx="295275" cy="28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19717"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 cy="285750"/>
                        </a:xfrm>
                        <a:prstGeom prst="rect">
                          <a:avLst/>
                        </a:prstGeom>
                        <a:noFill/>
                        <a:ln>
                          <a:noFill/>
                        </a:ln>
                      </pic:spPr>
                    </pic:pic>
                  </a:graphicData>
                </a:graphic>
              </wp:inline>
            </w:drawing>
          </w:r>
        </w:p>
      </w:tc>
      <w:tc>
        <w:tcPr>
          <w:tcW w:w="5218" w:type="dxa"/>
          <w:shd w:val="clear" w:color="auto" w:fill="auto"/>
          <w:vAlign w:val="center"/>
        </w:tcPr>
        <w:p w:rsidR="00526FCA" w:rsidRPr="00DA0E7E" w:rsidRDefault="00526FCA" w:rsidP="003A7B11">
          <w:pPr>
            <w:pStyle w:val="stBilgi"/>
            <w:ind w:left="-108"/>
          </w:pPr>
          <w:r w:rsidRPr="00DA0E7E">
            <w:rPr>
              <w:b/>
            </w:rPr>
            <w:t>The World Bank</w:t>
          </w:r>
        </w:p>
      </w:tc>
      <w:tc>
        <w:tcPr>
          <w:tcW w:w="5221" w:type="dxa"/>
          <w:shd w:val="clear" w:color="auto" w:fill="auto"/>
          <w:vAlign w:val="center"/>
        </w:tcPr>
        <w:p w:rsidR="00526FCA" w:rsidRPr="00DA0E7E" w:rsidRDefault="00526FCA" w:rsidP="003A7B11">
          <w:pPr>
            <w:pStyle w:val="stBilgi"/>
            <w:jc w:val="right"/>
          </w:pPr>
        </w:p>
      </w:tc>
    </w:tr>
    <w:tr w:rsidR="00526FCA" w:rsidTr="003A7B11">
      <w:trPr>
        <w:trHeight w:val="231"/>
      </w:trPr>
      <w:tc>
        <w:tcPr>
          <w:tcW w:w="777" w:type="dxa"/>
          <w:vMerge/>
          <w:shd w:val="clear" w:color="auto" w:fill="auto"/>
        </w:tcPr>
        <w:p w:rsidR="00526FCA" w:rsidRPr="00DA0E7E" w:rsidRDefault="00526FCA" w:rsidP="003A7B11">
          <w:pPr>
            <w:pStyle w:val="stBilgi"/>
            <w:rPr>
              <w:b/>
              <w:noProof/>
            </w:rPr>
          </w:pPr>
        </w:p>
      </w:tc>
      <w:tc>
        <w:tcPr>
          <w:tcW w:w="10439" w:type="dxa"/>
          <w:gridSpan w:val="2"/>
          <w:shd w:val="clear" w:color="auto" w:fill="auto"/>
        </w:tcPr>
        <w:p w:rsidR="00526FCA" w:rsidRPr="00DA0E7E" w:rsidRDefault="00526FCA" w:rsidP="003A7B11">
          <w:pPr>
            <w:pStyle w:val="stBilgi"/>
            <w:ind w:left="-108"/>
            <w:rPr>
              <w:bCs/>
              <w:noProof/>
              <w:sz w:val="20"/>
              <w:szCs w:val="20"/>
            </w:rPr>
          </w:pPr>
        </w:p>
      </w:tc>
    </w:tr>
    <w:tr w:rsidR="00526FCA" w:rsidTr="003A7B11">
      <w:trPr>
        <w:trHeight w:val="313"/>
      </w:trPr>
      <w:tc>
        <w:tcPr>
          <w:tcW w:w="11216" w:type="dxa"/>
          <w:gridSpan w:val="3"/>
          <w:shd w:val="clear" w:color="auto" w:fill="auto"/>
        </w:tcPr>
        <w:p w:rsidR="00526FCA" w:rsidRPr="00DA0E7E" w:rsidRDefault="00526FCA" w:rsidP="003A7B11">
          <w:pPr>
            <w:pStyle w:val="stBilgi"/>
          </w:pPr>
          <w:r w:rsidRPr="00DA0E7E">
            <w:rPr>
              <w:i/>
              <w:noProof/>
              <w:color w:val="44546A"/>
            </w:rPr>
            <mc:AlternateContent>
              <mc:Choice Requires="wps">
                <w:drawing>
                  <wp:anchor distT="0" distB="0" distL="114300" distR="114300" simplePos="0" relativeHeight="251658240" behindDoc="0" locked="0" layoutInCell="1" allowOverlap="1">
                    <wp:simplePos x="0" y="0"/>
                    <wp:positionH relativeFrom="column">
                      <wp:posOffset>24185</wp:posOffset>
                    </wp:positionH>
                    <wp:positionV relativeFrom="paragraph">
                      <wp:posOffset>119352</wp:posOffset>
                    </wp:positionV>
                    <wp:extent cx="6917635" cy="0"/>
                    <wp:effectExtent l="0" t="19050" r="55245"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1763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3" o:spid="_x0000_s2050" style="flip:y;mso-height-percent:0;mso-height-relative:margin;mso-width-percent:0;mso-width-relative:margin;mso-wrap-distance-bottom:0;mso-wrap-distance-left:9pt;mso-wrap-distance-right:9pt;mso-wrap-distance-top:0;mso-wrap-style:square;position:absolute;visibility:visible;z-index:251659264" from="1.9pt,9.4pt" to="546.6pt,9.4pt" strokecolor="#4e92d1" strokeweight="4.5pt"/>
                </w:pict>
              </mc:Fallback>
            </mc:AlternateContent>
          </w:r>
        </w:p>
      </w:tc>
    </w:tr>
  </w:tbl>
  <w:p w:rsidR="00526FCA" w:rsidRDefault="008C70A3" w:rsidP="003A7B1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58" o:spid="_x0000_s3075" type="#_x0000_t75" alt="WBG" style="position:absolute;margin-left:0;margin-top:0;width:467.95pt;height:467.95pt;z-index:-251655168;mso-wrap-edited:f;mso-position-horizontal:center;mso-position-horizontal-relative:margin;mso-position-vertical:center;mso-position-vertical-relative:margin" o:allowincell="f">
          <v:imagedata r:id="rId2" o:title="WB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50765" o:spid="_x0000_s3076" type="#_x0000_t75" alt="Test Watermark-new" style="position:absolute;margin-left:-45.75pt;margin-top:128.25pt;width:375.45pt;height:501.6pt;z-index:-251639808;mso-wrap-edited:f;mso-position-horizontal-relative:margin;mso-position-vertical-relative:margin" o:allowincell="f">
          <v:imagedata r:id="rId1" o:title="Test Watermark-new" gain="19661f" blacklevel="22938f"/>
          <w10:wrap anchorx="margin" anchory="margin"/>
        </v:shape>
      </w:pict>
    </w:r>
    <w:r w:rsidR="00526FCA">
      <w:tab/>
    </w:r>
    <w:r w:rsidR="00526FCA">
      <w:rPr>
        <w:noProof/>
      </w:rPr>
      <w:drawing>
        <wp:inline distT="0" distB="0" distL="0" distR="0">
          <wp:extent cx="1400175" cy="800100"/>
          <wp:effectExtent l="0" t="0" r="9525" b="0"/>
          <wp:docPr id="45" name="Picture 45"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18941" name="Picture 1" descr="WB-WBG-vertical-RGB-we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3" o:spid="_x0000_s3077" type="#_x0000_t75" alt="WBG" style="position:absolute;margin-left:0;margin-top:0;width:467.95pt;height:467.95pt;z-index:-251653120;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530" w:type="dxa"/>
      <w:jc w:val="center"/>
      <w:tblBorders>
        <w:top w:val="nil"/>
        <w:left w:val="nil"/>
        <w:bottom w:val="nil"/>
        <w:right w:val="nil"/>
        <w:insideH w:val="nil"/>
        <w:insideV w:val="nil"/>
      </w:tblBorders>
      <w:tblLayout w:type="fixed"/>
      <w:tblLook w:val="04A0" w:firstRow="1" w:lastRow="0" w:firstColumn="1" w:lastColumn="0" w:noHBand="0" w:noVBand="1"/>
    </w:tblPr>
    <w:tblGrid>
      <w:gridCol w:w="270"/>
      <w:gridCol w:w="6085"/>
      <w:gridCol w:w="3725"/>
      <w:gridCol w:w="450"/>
    </w:tblGrid>
    <w:tr w:rsidR="00526FCA" w:rsidTr="00E17E79">
      <w:trPr>
        <w:gridAfter w:val="1"/>
        <w:wAfter w:w="450" w:type="dxa"/>
        <w:trHeight w:val="162"/>
        <w:jc w:val="center"/>
      </w:trPr>
      <w:tc>
        <w:tcPr>
          <w:tcW w:w="270" w:type="dxa"/>
          <w:vMerge w:val="restart"/>
        </w:tcPr>
        <w:p w:rsidR="00526FCA" w:rsidRPr="00BF642B" w:rsidRDefault="00526FCA" w:rsidP="00CE390B">
          <w:pPr>
            <w:pStyle w:val="stBilgi"/>
            <w:rPr>
              <w:b/>
            </w:rPr>
          </w:pPr>
          <w:r w:rsidRPr="00BF642B">
            <w:rPr>
              <w:b/>
              <w:noProof/>
            </w:rPr>
            <w:drawing>
              <wp:anchor distT="0" distB="0" distL="114300" distR="114300" simplePos="0" relativeHeight="251686912" behindDoc="0" locked="0" layoutInCell="1" allowOverlap="1">
                <wp:simplePos x="0" y="0"/>
                <wp:positionH relativeFrom="column">
                  <wp:posOffset>-220980</wp:posOffset>
                </wp:positionH>
                <wp:positionV relativeFrom="paragraph">
                  <wp:posOffset>19050</wp:posOffset>
                </wp:positionV>
                <wp:extent cx="295275" cy="28892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39936"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5275" cy="288925"/>
                        </a:xfrm>
                        <a:prstGeom prst="rect">
                          <a:avLst/>
                        </a:prstGeom>
                      </pic:spPr>
                    </pic:pic>
                  </a:graphicData>
                </a:graphic>
                <wp14:sizeRelH relativeFrom="page">
                  <wp14:pctWidth>0</wp14:pctWidth>
                </wp14:sizeRelH>
                <wp14:sizeRelV relativeFrom="page">
                  <wp14:pctHeight>0</wp14:pctHeight>
                </wp14:sizeRelV>
              </wp:anchor>
            </w:drawing>
          </w:r>
        </w:p>
      </w:tc>
      <w:tc>
        <w:tcPr>
          <w:tcW w:w="6085" w:type="dxa"/>
          <w:vAlign w:val="center"/>
        </w:tcPr>
        <w:p w:rsidR="00526FCA" w:rsidRDefault="00526FCA" w:rsidP="00CE390B">
          <w:pPr>
            <w:pStyle w:val="stBilgi"/>
          </w:pPr>
          <w:r w:rsidRPr="005F6C54">
            <w:rPr>
              <w:b/>
            </w:rPr>
            <w:t>The World Bank</w:t>
          </w:r>
        </w:p>
      </w:tc>
      <w:tc>
        <w:tcPr>
          <w:tcW w:w="3725" w:type="dxa"/>
          <w:vAlign w:val="center"/>
        </w:tcPr>
        <w:p w:rsidR="00526FCA" w:rsidRDefault="00526FCA" w:rsidP="00CE390B">
          <w:pPr>
            <w:pStyle w:val="stBilgi"/>
            <w:jc w:val="right"/>
          </w:pPr>
        </w:p>
      </w:tc>
    </w:tr>
    <w:tr w:rsidR="00526FCA" w:rsidTr="00E17E79">
      <w:trPr>
        <w:gridAfter w:val="1"/>
        <w:wAfter w:w="450" w:type="dxa"/>
        <w:trHeight w:val="231"/>
        <w:jc w:val="center"/>
      </w:trPr>
      <w:tc>
        <w:tcPr>
          <w:tcW w:w="270" w:type="dxa"/>
          <w:vMerge/>
        </w:tcPr>
        <w:p w:rsidR="00526FCA" w:rsidRPr="00BF642B" w:rsidRDefault="00526FCA" w:rsidP="00CE390B">
          <w:pPr>
            <w:pStyle w:val="stBilgi"/>
            <w:rPr>
              <w:b/>
              <w:noProof/>
            </w:rPr>
          </w:pPr>
        </w:p>
      </w:tc>
      <w:tc>
        <w:tcPr>
          <w:tcW w:w="9810" w:type="dxa"/>
          <w:gridSpan w:val="2"/>
        </w:tcPr>
        <w:p w:rsidR="00526FCA" w:rsidRPr="006E6C00" w:rsidRDefault="00526FCA" w:rsidP="00E17E79">
          <w:pPr>
            <w:pStyle w:val="stBilgi"/>
            <w:ind w:right="-1365"/>
            <w:rPr>
              <w:bCs/>
              <w:noProof/>
              <w:sz w:val="20"/>
              <w:szCs w:val="20"/>
            </w:rPr>
          </w:pPr>
          <w:r w:rsidRPr="000710B2">
            <w:rPr>
              <w:rFonts w:asciiTheme="minorHAnsi" w:hAnsiTheme="minorHAnsi" w:cstheme="minorHAnsi"/>
              <w:noProof/>
              <w:color w:val="auto"/>
              <w:sz w:val="20"/>
              <w:szCs w:val="22"/>
            </w:rPr>
            <w:t xml:space="preserve">Social </w:t>
          </w:r>
          <w:r>
            <w:rPr>
              <w:rFonts w:asciiTheme="minorHAnsi" w:hAnsiTheme="minorHAnsi" w:cstheme="minorHAnsi"/>
              <w:noProof/>
              <w:color w:val="auto"/>
              <w:sz w:val="20"/>
              <w:szCs w:val="22"/>
            </w:rPr>
            <w:t xml:space="preserve">Entrepreneurship, Empowerment and </w:t>
          </w:r>
          <w:r w:rsidRPr="000710B2">
            <w:rPr>
              <w:rFonts w:asciiTheme="minorHAnsi" w:hAnsiTheme="minorHAnsi" w:cstheme="minorHAnsi"/>
              <w:noProof/>
              <w:color w:val="auto"/>
              <w:sz w:val="20"/>
              <w:szCs w:val="22"/>
            </w:rPr>
            <w:t>Cohesion</w:t>
          </w:r>
          <w:r>
            <w:rPr>
              <w:rFonts w:asciiTheme="minorHAnsi" w:hAnsiTheme="minorHAnsi" w:cstheme="minorHAnsi"/>
              <w:noProof/>
              <w:color w:val="auto"/>
              <w:sz w:val="20"/>
              <w:szCs w:val="22"/>
            </w:rPr>
            <w:t xml:space="preserve"> in Refugee and Host Communities in Turkey Project</w:t>
          </w:r>
          <w:r w:rsidRPr="000710B2">
            <w:rPr>
              <w:rFonts w:asciiTheme="minorHAnsi" w:hAnsiTheme="minorHAnsi" w:cstheme="minorHAnsi"/>
              <w:noProof/>
              <w:color w:val="auto"/>
              <w:sz w:val="20"/>
              <w:szCs w:val="22"/>
            </w:rPr>
            <w:t xml:space="preserve"> </w:t>
          </w:r>
          <w:r>
            <w:rPr>
              <w:rFonts w:asciiTheme="minorHAnsi" w:hAnsiTheme="minorHAnsi" w:cstheme="minorHAnsi"/>
              <w:noProof/>
              <w:color w:val="auto"/>
              <w:sz w:val="20"/>
              <w:szCs w:val="22"/>
            </w:rPr>
            <w:t>(</w:t>
          </w:r>
          <w:r w:rsidRPr="000710B2">
            <w:rPr>
              <w:rFonts w:asciiTheme="minorHAnsi" w:hAnsiTheme="minorHAnsi" w:cstheme="minorHAnsi"/>
              <w:bCs/>
              <w:noProof/>
              <w:sz w:val="20"/>
              <w:szCs w:val="22"/>
            </w:rPr>
            <w:t>P171456</w:t>
          </w:r>
          <w:r>
            <w:rPr>
              <w:rFonts w:asciiTheme="minorHAnsi" w:hAnsiTheme="minorHAnsi" w:cstheme="minorHAnsi"/>
              <w:bCs/>
              <w:noProof/>
              <w:sz w:val="20"/>
              <w:szCs w:val="22"/>
            </w:rPr>
            <w:t>)</w:t>
          </w:r>
        </w:p>
      </w:tc>
    </w:tr>
    <w:tr w:rsidR="00526FCA" w:rsidTr="00E17E79">
      <w:trPr>
        <w:trHeight w:val="313"/>
        <w:jc w:val="center"/>
      </w:trPr>
      <w:tc>
        <w:tcPr>
          <w:tcW w:w="10530" w:type="dxa"/>
          <w:gridSpan w:val="4"/>
        </w:tcPr>
        <w:p w:rsidR="00526FCA" w:rsidRDefault="00526FCA" w:rsidP="00CE390B">
          <w:pPr>
            <w:pStyle w:val="stBilgi"/>
          </w:pPr>
          <w:r>
            <w:rPr>
              <w:i/>
              <w:noProof/>
              <w:color w:val="44546A" w:themeColor="text2"/>
            </w:rPr>
            <mc:AlternateContent>
              <mc:Choice Requires="wps">
                <w:drawing>
                  <wp:anchor distT="0" distB="0" distL="114300" distR="114300" simplePos="0" relativeHeight="251684864" behindDoc="0" locked="0" layoutInCell="1" allowOverlap="1">
                    <wp:simplePos x="0" y="0"/>
                    <wp:positionH relativeFrom="column">
                      <wp:posOffset>-425114</wp:posOffset>
                    </wp:positionH>
                    <wp:positionV relativeFrom="paragraph">
                      <wp:posOffset>139065</wp:posOffset>
                    </wp:positionV>
                    <wp:extent cx="6819900" cy="0"/>
                    <wp:effectExtent l="0" t="19050" r="3810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2054" style="mso-height-percent:0;mso-height-relative:margin;mso-width-percent:0;mso-width-relative:margin;mso-wrap-distance-bottom:0;mso-wrap-distance-left:9pt;mso-wrap-distance-right:9pt;mso-wrap-distance-top:0;mso-wrap-style:square;position:absolute;visibility:visible;z-index:251685888" from="-33.45pt,10.95pt" to="503.55pt,10.95pt" strokecolor="#4e92d1" strokeweight="4.5pt"/>
                </w:pict>
              </mc:Fallback>
            </mc:AlternateContent>
          </w:r>
        </w:p>
      </w:tc>
    </w:tr>
  </w:tbl>
  <w:p w:rsidR="00526FCA" w:rsidRPr="00CE390B" w:rsidRDefault="00526FCA">
    <w:pPr>
      <w:pStyle w:val="stBilgi"/>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2" o:spid="_x0000_s3079" type="#_x0000_t75" alt="WBG" style="position:absolute;margin-left:0;margin-top:0;width:467.95pt;height:467.95pt;z-index:-251654144;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0170" w:type="dxa"/>
      <w:jc w:val="center"/>
      <w:tblBorders>
        <w:top w:val="nil"/>
        <w:left w:val="nil"/>
        <w:bottom w:val="nil"/>
        <w:right w:val="nil"/>
        <w:insideH w:val="nil"/>
        <w:insideV w:val="nil"/>
      </w:tblBorders>
      <w:tblLayout w:type="fixed"/>
      <w:tblLook w:val="04A0" w:firstRow="1" w:lastRow="0" w:firstColumn="1" w:lastColumn="0" w:noHBand="0" w:noVBand="1"/>
    </w:tblPr>
    <w:tblGrid>
      <w:gridCol w:w="270"/>
      <w:gridCol w:w="6085"/>
      <w:gridCol w:w="3365"/>
      <w:gridCol w:w="270"/>
      <w:gridCol w:w="180"/>
    </w:tblGrid>
    <w:tr w:rsidR="00526FCA" w:rsidTr="0000071D">
      <w:trPr>
        <w:gridAfter w:val="2"/>
        <w:wAfter w:w="450" w:type="dxa"/>
        <w:trHeight w:val="162"/>
        <w:jc w:val="center"/>
      </w:trPr>
      <w:tc>
        <w:tcPr>
          <w:tcW w:w="270" w:type="dxa"/>
          <w:vMerge w:val="restart"/>
        </w:tcPr>
        <w:p w:rsidR="00526FCA" w:rsidRPr="00BF642B" w:rsidRDefault="00526FCA" w:rsidP="003615CB">
          <w:pPr>
            <w:pStyle w:val="stBilgi"/>
            <w:rPr>
              <w:b/>
            </w:rPr>
          </w:pPr>
          <w:r w:rsidRPr="00BF642B">
            <w:rPr>
              <w:b/>
              <w:noProof/>
            </w:rPr>
            <w:drawing>
              <wp:anchor distT="0" distB="0" distL="114300" distR="114300" simplePos="0" relativeHeight="251683840" behindDoc="0" locked="0" layoutInCell="1" allowOverlap="1">
                <wp:simplePos x="0" y="0"/>
                <wp:positionH relativeFrom="column">
                  <wp:posOffset>-220980</wp:posOffset>
                </wp:positionH>
                <wp:positionV relativeFrom="paragraph">
                  <wp:posOffset>19050</wp:posOffset>
                </wp:positionV>
                <wp:extent cx="295275" cy="2889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3281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5275" cy="288925"/>
                        </a:xfrm>
                        <a:prstGeom prst="rect">
                          <a:avLst/>
                        </a:prstGeom>
                      </pic:spPr>
                    </pic:pic>
                  </a:graphicData>
                </a:graphic>
                <wp14:sizeRelH relativeFrom="page">
                  <wp14:pctWidth>0</wp14:pctWidth>
                </wp14:sizeRelH>
                <wp14:sizeRelV relativeFrom="page">
                  <wp14:pctHeight>0</wp14:pctHeight>
                </wp14:sizeRelV>
              </wp:anchor>
            </w:drawing>
          </w:r>
        </w:p>
      </w:tc>
      <w:tc>
        <w:tcPr>
          <w:tcW w:w="6085" w:type="dxa"/>
          <w:vAlign w:val="center"/>
        </w:tcPr>
        <w:p w:rsidR="00526FCA" w:rsidRDefault="00526FCA" w:rsidP="0000071D">
          <w:pPr>
            <w:pStyle w:val="stBilgi"/>
          </w:pPr>
          <w:r w:rsidRPr="005F6C54">
            <w:rPr>
              <w:b/>
            </w:rPr>
            <w:t>The World Bank</w:t>
          </w:r>
        </w:p>
      </w:tc>
      <w:tc>
        <w:tcPr>
          <w:tcW w:w="3365" w:type="dxa"/>
          <w:vAlign w:val="center"/>
        </w:tcPr>
        <w:p w:rsidR="00526FCA" w:rsidRDefault="00526FCA" w:rsidP="003615CB">
          <w:pPr>
            <w:pStyle w:val="stBilgi"/>
            <w:jc w:val="right"/>
          </w:pPr>
        </w:p>
      </w:tc>
    </w:tr>
    <w:tr w:rsidR="00526FCA" w:rsidTr="00E17E79">
      <w:trPr>
        <w:gridAfter w:val="1"/>
        <w:wAfter w:w="180" w:type="dxa"/>
        <w:trHeight w:val="231"/>
        <w:jc w:val="center"/>
      </w:trPr>
      <w:tc>
        <w:tcPr>
          <w:tcW w:w="270" w:type="dxa"/>
          <w:vMerge/>
        </w:tcPr>
        <w:p w:rsidR="00526FCA" w:rsidRPr="00BF642B" w:rsidRDefault="00526FCA" w:rsidP="00E17E79">
          <w:pPr>
            <w:pStyle w:val="stBilgi"/>
            <w:rPr>
              <w:b/>
              <w:noProof/>
            </w:rPr>
          </w:pPr>
        </w:p>
      </w:tc>
      <w:tc>
        <w:tcPr>
          <w:tcW w:w="9720" w:type="dxa"/>
          <w:gridSpan w:val="3"/>
        </w:tcPr>
        <w:p w:rsidR="00526FCA" w:rsidRPr="006E6C00" w:rsidRDefault="00526FCA" w:rsidP="00E17E79">
          <w:pPr>
            <w:pStyle w:val="stBilgi"/>
            <w:ind w:right="-1365"/>
            <w:rPr>
              <w:bCs/>
              <w:noProof/>
              <w:sz w:val="20"/>
              <w:szCs w:val="20"/>
            </w:rPr>
          </w:pPr>
          <w:r w:rsidRPr="000710B2">
            <w:rPr>
              <w:rFonts w:asciiTheme="minorHAnsi" w:hAnsiTheme="minorHAnsi" w:cstheme="minorHAnsi"/>
              <w:noProof/>
              <w:color w:val="auto"/>
              <w:sz w:val="20"/>
              <w:szCs w:val="22"/>
            </w:rPr>
            <w:t xml:space="preserve">Social </w:t>
          </w:r>
          <w:r>
            <w:rPr>
              <w:rFonts w:asciiTheme="minorHAnsi" w:hAnsiTheme="minorHAnsi" w:cstheme="minorHAnsi"/>
              <w:noProof/>
              <w:color w:val="auto"/>
              <w:sz w:val="20"/>
              <w:szCs w:val="22"/>
            </w:rPr>
            <w:t xml:space="preserve">Entrepreneurship, Empowerment and </w:t>
          </w:r>
          <w:r w:rsidRPr="000710B2">
            <w:rPr>
              <w:rFonts w:asciiTheme="minorHAnsi" w:hAnsiTheme="minorHAnsi" w:cstheme="minorHAnsi"/>
              <w:noProof/>
              <w:color w:val="auto"/>
              <w:sz w:val="20"/>
              <w:szCs w:val="22"/>
            </w:rPr>
            <w:t>Cohesion</w:t>
          </w:r>
          <w:r>
            <w:rPr>
              <w:rFonts w:asciiTheme="minorHAnsi" w:hAnsiTheme="minorHAnsi" w:cstheme="minorHAnsi"/>
              <w:noProof/>
              <w:color w:val="auto"/>
              <w:sz w:val="20"/>
              <w:szCs w:val="22"/>
            </w:rPr>
            <w:t xml:space="preserve"> in Refugee and Host Communities in Turkey Project</w:t>
          </w:r>
          <w:r w:rsidRPr="000710B2">
            <w:rPr>
              <w:rFonts w:asciiTheme="minorHAnsi" w:hAnsiTheme="minorHAnsi" w:cstheme="minorHAnsi"/>
              <w:noProof/>
              <w:color w:val="auto"/>
              <w:sz w:val="20"/>
              <w:szCs w:val="22"/>
            </w:rPr>
            <w:t xml:space="preserve"> </w:t>
          </w:r>
          <w:r>
            <w:rPr>
              <w:rFonts w:asciiTheme="minorHAnsi" w:hAnsiTheme="minorHAnsi" w:cstheme="minorHAnsi"/>
              <w:noProof/>
              <w:color w:val="auto"/>
              <w:sz w:val="20"/>
              <w:szCs w:val="22"/>
            </w:rPr>
            <w:t>(</w:t>
          </w:r>
          <w:r w:rsidRPr="000710B2">
            <w:rPr>
              <w:rFonts w:asciiTheme="minorHAnsi" w:hAnsiTheme="minorHAnsi" w:cstheme="minorHAnsi"/>
              <w:bCs/>
              <w:noProof/>
              <w:sz w:val="20"/>
              <w:szCs w:val="22"/>
            </w:rPr>
            <w:t>P171456</w:t>
          </w:r>
          <w:r>
            <w:rPr>
              <w:rFonts w:asciiTheme="minorHAnsi" w:hAnsiTheme="minorHAnsi" w:cstheme="minorHAnsi"/>
              <w:bCs/>
              <w:noProof/>
              <w:sz w:val="20"/>
              <w:szCs w:val="22"/>
            </w:rPr>
            <w:t>)</w:t>
          </w:r>
        </w:p>
      </w:tc>
    </w:tr>
    <w:tr w:rsidR="00526FCA" w:rsidTr="00F74242">
      <w:trPr>
        <w:trHeight w:val="313"/>
        <w:jc w:val="center"/>
      </w:trPr>
      <w:tc>
        <w:tcPr>
          <w:tcW w:w="10170" w:type="dxa"/>
          <w:gridSpan w:val="5"/>
        </w:tcPr>
        <w:p w:rsidR="00526FCA" w:rsidRDefault="00526FCA" w:rsidP="003615CB">
          <w:pPr>
            <w:pStyle w:val="stBilgi"/>
          </w:pPr>
          <w:r>
            <w:rPr>
              <w:i/>
              <w:noProof/>
              <w:color w:val="44546A" w:themeColor="text2"/>
            </w:rPr>
            <mc:AlternateContent>
              <mc:Choice Requires="wps">
                <w:drawing>
                  <wp:anchor distT="0" distB="0" distL="114300" distR="114300" simplePos="0" relativeHeight="251670528" behindDoc="0" locked="0" layoutInCell="1" allowOverlap="1">
                    <wp:simplePos x="0" y="0"/>
                    <wp:positionH relativeFrom="column">
                      <wp:posOffset>-425114</wp:posOffset>
                    </wp:positionH>
                    <wp:positionV relativeFrom="paragraph">
                      <wp:posOffset>139065</wp:posOffset>
                    </wp:positionV>
                    <wp:extent cx="6819900" cy="0"/>
                    <wp:effectExtent l="0" t="19050" r="3810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2057" style="mso-height-percent:0;mso-height-relative:margin;mso-width-percent:0;mso-width-relative:margin;mso-wrap-distance-bottom:0;mso-wrap-distance-left:9pt;mso-wrap-distance-right:9pt;mso-wrap-distance-top:0;mso-wrap-style:square;position:absolute;visibility:visible;z-index:251671552" from="-33.45pt,10.95pt" to="503.55pt,10.95pt" strokecolor="#4e92d1" strokeweight="4.5pt"/>
                </w:pict>
              </mc:Fallback>
            </mc:AlternateContent>
          </w:r>
        </w:p>
      </w:tc>
    </w:tr>
  </w:tbl>
  <w:p w:rsidR="00526FCA" w:rsidRDefault="00526FCA">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FCA" w:rsidRDefault="008C70A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10669" o:spid="_x0000_s3083" type="#_x0000_t75" alt="WBG" style="position:absolute;margin-left:0;margin-top:0;width:467.95pt;height:467.95pt;z-index:-251651072;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526FCA" w:rsidTr="003615CB">
      <w:trPr>
        <w:trHeight w:val="162"/>
      </w:trPr>
      <w:tc>
        <w:tcPr>
          <w:tcW w:w="777" w:type="dxa"/>
          <w:vMerge w:val="restart"/>
        </w:tcPr>
        <w:p w:rsidR="00526FCA" w:rsidRPr="00BF642B" w:rsidRDefault="00526FCA" w:rsidP="003615CB">
          <w:pPr>
            <w:pStyle w:val="stBilgi"/>
            <w:rPr>
              <w:b/>
            </w:rPr>
          </w:pPr>
          <w:r w:rsidRPr="00BF642B">
            <w:rPr>
              <w:b/>
              <w:noProof/>
            </w:rPr>
            <w:drawing>
              <wp:inline distT="0" distB="0" distL="0" distR="0">
                <wp:extent cx="295275" cy="28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923"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526FCA" w:rsidRDefault="00526FCA" w:rsidP="003615CB">
          <w:pPr>
            <w:pStyle w:val="stBilgi"/>
            <w:ind w:left="-108"/>
          </w:pPr>
          <w:r>
            <w:rPr>
              <w:b/>
            </w:rPr>
            <w:t xml:space="preserve"> </w:t>
          </w:r>
          <w:r w:rsidRPr="005F6C54">
            <w:rPr>
              <w:b/>
            </w:rPr>
            <w:t>The World Bank</w:t>
          </w:r>
        </w:p>
      </w:tc>
      <w:tc>
        <w:tcPr>
          <w:tcW w:w="5221" w:type="dxa"/>
          <w:vAlign w:val="center"/>
        </w:tcPr>
        <w:p w:rsidR="00526FCA" w:rsidRDefault="00526FCA" w:rsidP="003615CB">
          <w:pPr>
            <w:pStyle w:val="stBilgi"/>
            <w:jc w:val="right"/>
          </w:pPr>
        </w:p>
      </w:tc>
    </w:tr>
    <w:tr w:rsidR="00526FCA" w:rsidTr="003615CB">
      <w:trPr>
        <w:trHeight w:val="231"/>
      </w:trPr>
      <w:tc>
        <w:tcPr>
          <w:tcW w:w="777" w:type="dxa"/>
          <w:vMerge/>
        </w:tcPr>
        <w:p w:rsidR="00526FCA" w:rsidRPr="00BF642B" w:rsidRDefault="00526FCA" w:rsidP="00E17E79">
          <w:pPr>
            <w:pStyle w:val="stBilgi"/>
            <w:rPr>
              <w:b/>
              <w:noProof/>
            </w:rPr>
          </w:pPr>
        </w:p>
      </w:tc>
      <w:tc>
        <w:tcPr>
          <w:tcW w:w="10439" w:type="dxa"/>
          <w:gridSpan w:val="2"/>
        </w:tcPr>
        <w:p w:rsidR="00526FCA" w:rsidRPr="006E6C00" w:rsidRDefault="00526FCA" w:rsidP="00E17E79">
          <w:pPr>
            <w:pStyle w:val="stBilgi"/>
            <w:ind w:right="-1365"/>
            <w:rPr>
              <w:bCs/>
              <w:noProof/>
              <w:sz w:val="20"/>
              <w:szCs w:val="20"/>
            </w:rPr>
          </w:pPr>
          <w:r w:rsidRPr="000710B2">
            <w:rPr>
              <w:rFonts w:asciiTheme="minorHAnsi" w:hAnsiTheme="minorHAnsi" w:cstheme="minorHAnsi"/>
              <w:noProof/>
              <w:color w:val="auto"/>
              <w:sz w:val="20"/>
              <w:szCs w:val="22"/>
            </w:rPr>
            <w:t xml:space="preserve">Social </w:t>
          </w:r>
          <w:r>
            <w:rPr>
              <w:rFonts w:asciiTheme="minorHAnsi" w:hAnsiTheme="minorHAnsi" w:cstheme="minorHAnsi"/>
              <w:noProof/>
              <w:color w:val="auto"/>
              <w:sz w:val="20"/>
              <w:szCs w:val="22"/>
            </w:rPr>
            <w:t xml:space="preserve">Entrepreneurship, Empowerment and </w:t>
          </w:r>
          <w:r w:rsidRPr="000710B2">
            <w:rPr>
              <w:rFonts w:asciiTheme="minorHAnsi" w:hAnsiTheme="minorHAnsi" w:cstheme="minorHAnsi"/>
              <w:noProof/>
              <w:color w:val="auto"/>
              <w:sz w:val="20"/>
              <w:szCs w:val="22"/>
            </w:rPr>
            <w:t>Cohesion</w:t>
          </w:r>
          <w:r>
            <w:rPr>
              <w:rFonts w:asciiTheme="minorHAnsi" w:hAnsiTheme="minorHAnsi" w:cstheme="minorHAnsi"/>
              <w:noProof/>
              <w:color w:val="auto"/>
              <w:sz w:val="20"/>
              <w:szCs w:val="22"/>
            </w:rPr>
            <w:t xml:space="preserve"> in Refugee and Host Communities in Turkey Project</w:t>
          </w:r>
          <w:r w:rsidRPr="000710B2">
            <w:rPr>
              <w:rFonts w:asciiTheme="minorHAnsi" w:hAnsiTheme="minorHAnsi" w:cstheme="minorHAnsi"/>
              <w:noProof/>
              <w:color w:val="auto"/>
              <w:sz w:val="20"/>
              <w:szCs w:val="22"/>
            </w:rPr>
            <w:t xml:space="preserve"> </w:t>
          </w:r>
          <w:r>
            <w:rPr>
              <w:rFonts w:asciiTheme="minorHAnsi" w:hAnsiTheme="minorHAnsi" w:cstheme="minorHAnsi"/>
              <w:noProof/>
              <w:color w:val="auto"/>
              <w:sz w:val="20"/>
              <w:szCs w:val="22"/>
            </w:rPr>
            <w:t>(</w:t>
          </w:r>
          <w:r w:rsidRPr="000710B2">
            <w:rPr>
              <w:rFonts w:asciiTheme="minorHAnsi" w:hAnsiTheme="minorHAnsi" w:cstheme="minorHAnsi"/>
              <w:bCs/>
              <w:noProof/>
              <w:sz w:val="20"/>
              <w:szCs w:val="22"/>
            </w:rPr>
            <w:t>P171456</w:t>
          </w:r>
          <w:r>
            <w:rPr>
              <w:rFonts w:asciiTheme="minorHAnsi" w:hAnsiTheme="minorHAnsi" w:cstheme="minorHAnsi"/>
              <w:bCs/>
              <w:noProof/>
              <w:sz w:val="20"/>
              <w:szCs w:val="22"/>
            </w:rPr>
            <w:t>)</w:t>
          </w:r>
        </w:p>
      </w:tc>
    </w:tr>
    <w:tr w:rsidR="00526FCA" w:rsidTr="003615CB">
      <w:trPr>
        <w:trHeight w:val="313"/>
      </w:trPr>
      <w:tc>
        <w:tcPr>
          <w:tcW w:w="11216" w:type="dxa"/>
          <w:gridSpan w:val="3"/>
        </w:tcPr>
        <w:p w:rsidR="00526FCA" w:rsidRDefault="00526FCA" w:rsidP="005C37C7">
          <w:pPr>
            <w:pStyle w:val="stBilgi"/>
          </w:pPr>
          <w:r>
            <w:rPr>
              <w:i/>
              <w:noProof/>
              <w:color w:val="44546A" w:themeColor="text2"/>
            </w:rPr>
            <mc:AlternateContent>
              <mc:Choice Requires="wps">
                <w:drawing>
                  <wp:anchor distT="0" distB="0" distL="114300" distR="114300" simplePos="0" relativeHeight="251677696"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2060" style="flip:y;mso-height-percent:0;mso-height-relative:margin;mso-width-percent:0;mso-width-relative:margin;mso-wrap-distance-bottom:0;mso-wrap-distance-left:9pt;mso-wrap-distance-right:9pt;mso-wrap-distance-top:0;mso-wrap-style:square;position:absolute;visibility:visible;z-index:251678720" from="-9.25pt,12.1pt" to="731pt,12.1pt" strokecolor="#4e92d1" strokeweight="4.5pt"/>
                </w:pict>
              </mc:Fallback>
            </mc:AlternateContent>
          </w:r>
        </w:p>
      </w:tc>
    </w:tr>
  </w:tbl>
  <w:p w:rsidR="00526FCA" w:rsidRDefault="00526FC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406E"/>
    <w:multiLevelType w:val="hybridMultilevel"/>
    <w:tmpl w:val="D12AC9AE"/>
    <w:lvl w:ilvl="0" w:tplc="5B5EB58C">
      <w:start w:val="1"/>
      <w:numFmt w:val="decimal"/>
      <w:lvlText w:val="%1."/>
      <w:lvlJc w:val="left"/>
      <w:pPr>
        <w:ind w:left="446" w:hanging="360"/>
      </w:pPr>
      <w:rPr>
        <w:rFonts w:hint="default"/>
        <w:color w:val="auto"/>
      </w:rPr>
    </w:lvl>
    <w:lvl w:ilvl="1" w:tplc="4E906B46">
      <w:start w:val="1"/>
      <w:numFmt w:val="decimal"/>
      <w:lvlText w:val="%2."/>
      <w:lvlJc w:val="left"/>
      <w:pPr>
        <w:ind w:left="1256" w:hanging="450"/>
      </w:pPr>
      <w:rPr>
        <w:rFonts w:hint="default"/>
      </w:rPr>
    </w:lvl>
    <w:lvl w:ilvl="2" w:tplc="D24E78A2" w:tentative="1">
      <w:start w:val="1"/>
      <w:numFmt w:val="lowerRoman"/>
      <w:lvlText w:val="%3."/>
      <w:lvlJc w:val="right"/>
      <w:pPr>
        <w:ind w:left="1886" w:hanging="180"/>
      </w:pPr>
    </w:lvl>
    <w:lvl w:ilvl="3" w:tplc="40381170" w:tentative="1">
      <w:start w:val="1"/>
      <w:numFmt w:val="decimal"/>
      <w:lvlText w:val="%4."/>
      <w:lvlJc w:val="left"/>
      <w:pPr>
        <w:ind w:left="2606" w:hanging="360"/>
      </w:pPr>
    </w:lvl>
    <w:lvl w:ilvl="4" w:tplc="4D725D6C" w:tentative="1">
      <w:start w:val="1"/>
      <w:numFmt w:val="lowerLetter"/>
      <w:lvlText w:val="%5."/>
      <w:lvlJc w:val="left"/>
      <w:pPr>
        <w:ind w:left="3326" w:hanging="360"/>
      </w:pPr>
    </w:lvl>
    <w:lvl w:ilvl="5" w:tplc="6EC04D32" w:tentative="1">
      <w:start w:val="1"/>
      <w:numFmt w:val="lowerRoman"/>
      <w:lvlText w:val="%6."/>
      <w:lvlJc w:val="right"/>
      <w:pPr>
        <w:ind w:left="4046" w:hanging="180"/>
      </w:pPr>
    </w:lvl>
    <w:lvl w:ilvl="6" w:tplc="EE98C454" w:tentative="1">
      <w:start w:val="1"/>
      <w:numFmt w:val="decimal"/>
      <w:lvlText w:val="%7."/>
      <w:lvlJc w:val="left"/>
      <w:pPr>
        <w:ind w:left="4766" w:hanging="360"/>
      </w:pPr>
    </w:lvl>
    <w:lvl w:ilvl="7" w:tplc="45183DF8" w:tentative="1">
      <w:start w:val="1"/>
      <w:numFmt w:val="lowerLetter"/>
      <w:lvlText w:val="%8."/>
      <w:lvlJc w:val="left"/>
      <w:pPr>
        <w:ind w:left="5486" w:hanging="360"/>
      </w:pPr>
    </w:lvl>
    <w:lvl w:ilvl="8" w:tplc="BABEBFFA" w:tentative="1">
      <w:start w:val="1"/>
      <w:numFmt w:val="lowerRoman"/>
      <w:lvlText w:val="%9."/>
      <w:lvlJc w:val="right"/>
      <w:pPr>
        <w:ind w:left="6206" w:hanging="180"/>
      </w:pPr>
    </w:lvl>
  </w:abstractNum>
  <w:abstractNum w:abstractNumId="1" w15:restartNumberingAfterBreak="0">
    <w:nsid w:val="03D531B6"/>
    <w:multiLevelType w:val="hybridMultilevel"/>
    <w:tmpl w:val="E60877C0"/>
    <w:lvl w:ilvl="0" w:tplc="7A92B54C">
      <w:start w:val="1"/>
      <w:numFmt w:val="bullet"/>
      <w:lvlText w:val=""/>
      <w:lvlJc w:val="left"/>
      <w:pPr>
        <w:tabs>
          <w:tab w:val="num" w:pos="720"/>
        </w:tabs>
        <w:ind w:left="720" w:hanging="360"/>
      </w:pPr>
      <w:rPr>
        <w:rFonts w:ascii="Symbol" w:hAnsi="Symbol" w:hint="default"/>
      </w:rPr>
    </w:lvl>
    <w:lvl w:ilvl="1" w:tplc="983A4D54" w:tentative="1">
      <w:start w:val="1"/>
      <w:numFmt w:val="bullet"/>
      <w:lvlText w:val="o"/>
      <w:lvlJc w:val="left"/>
      <w:pPr>
        <w:tabs>
          <w:tab w:val="num" w:pos="1440"/>
        </w:tabs>
        <w:ind w:left="1440" w:hanging="360"/>
      </w:pPr>
      <w:rPr>
        <w:rFonts w:ascii="Courier New" w:hAnsi="Courier New" w:hint="default"/>
      </w:rPr>
    </w:lvl>
    <w:lvl w:ilvl="2" w:tplc="F2AC5D08" w:tentative="1">
      <w:start w:val="1"/>
      <w:numFmt w:val="bullet"/>
      <w:lvlText w:val=""/>
      <w:lvlJc w:val="left"/>
      <w:pPr>
        <w:tabs>
          <w:tab w:val="num" w:pos="2160"/>
        </w:tabs>
        <w:ind w:left="2160" w:hanging="360"/>
      </w:pPr>
      <w:rPr>
        <w:rFonts w:ascii="Wingdings" w:hAnsi="Wingdings" w:hint="default"/>
      </w:rPr>
    </w:lvl>
    <w:lvl w:ilvl="3" w:tplc="4F6A1932" w:tentative="1">
      <w:start w:val="1"/>
      <w:numFmt w:val="bullet"/>
      <w:lvlText w:val=""/>
      <w:lvlJc w:val="left"/>
      <w:pPr>
        <w:tabs>
          <w:tab w:val="num" w:pos="2880"/>
        </w:tabs>
        <w:ind w:left="2880" w:hanging="360"/>
      </w:pPr>
      <w:rPr>
        <w:rFonts w:ascii="Symbol" w:hAnsi="Symbol" w:hint="default"/>
      </w:rPr>
    </w:lvl>
    <w:lvl w:ilvl="4" w:tplc="DA3A65A4" w:tentative="1">
      <w:start w:val="1"/>
      <w:numFmt w:val="bullet"/>
      <w:lvlText w:val="o"/>
      <w:lvlJc w:val="left"/>
      <w:pPr>
        <w:tabs>
          <w:tab w:val="num" w:pos="3600"/>
        </w:tabs>
        <w:ind w:left="3600" w:hanging="360"/>
      </w:pPr>
      <w:rPr>
        <w:rFonts w:ascii="Courier New" w:hAnsi="Courier New" w:hint="default"/>
      </w:rPr>
    </w:lvl>
    <w:lvl w:ilvl="5" w:tplc="A18E4CDC" w:tentative="1">
      <w:start w:val="1"/>
      <w:numFmt w:val="bullet"/>
      <w:lvlText w:val=""/>
      <w:lvlJc w:val="left"/>
      <w:pPr>
        <w:tabs>
          <w:tab w:val="num" w:pos="4320"/>
        </w:tabs>
        <w:ind w:left="4320" w:hanging="360"/>
      </w:pPr>
      <w:rPr>
        <w:rFonts w:ascii="Wingdings" w:hAnsi="Wingdings" w:hint="default"/>
      </w:rPr>
    </w:lvl>
    <w:lvl w:ilvl="6" w:tplc="009E092A" w:tentative="1">
      <w:start w:val="1"/>
      <w:numFmt w:val="bullet"/>
      <w:lvlText w:val=""/>
      <w:lvlJc w:val="left"/>
      <w:pPr>
        <w:tabs>
          <w:tab w:val="num" w:pos="5040"/>
        </w:tabs>
        <w:ind w:left="5040" w:hanging="360"/>
      </w:pPr>
      <w:rPr>
        <w:rFonts w:ascii="Symbol" w:hAnsi="Symbol" w:hint="default"/>
      </w:rPr>
    </w:lvl>
    <w:lvl w:ilvl="7" w:tplc="00B0A1B8" w:tentative="1">
      <w:start w:val="1"/>
      <w:numFmt w:val="bullet"/>
      <w:lvlText w:val="o"/>
      <w:lvlJc w:val="left"/>
      <w:pPr>
        <w:tabs>
          <w:tab w:val="num" w:pos="5760"/>
        </w:tabs>
        <w:ind w:left="5760" w:hanging="360"/>
      </w:pPr>
      <w:rPr>
        <w:rFonts w:ascii="Courier New" w:hAnsi="Courier New" w:hint="default"/>
      </w:rPr>
    </w:lvl>
    <w:lvl w:ilvl="8" w:tplc="9C4231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36B23"/>
    <w:multiLevelType w:val="hybridMultilevel"/>
    <w:tmpl w:val="1FA09E46"/>
    <w:lvl w:ilvl="0" w:tplc="0C9625E2">
      <w:start w:val="1"/>
      <w:numFmt w:val="lowerLetter"/>
      <w:lvlText w:val="%1."/>
      <w:lvlJc w:val="left"/>
      <w:pPr>
        <w:ind w:left="630" w:hanging="360"/>
      </w:pPr>
      <w:rPr>
        <w:rFonts w:cs="Times New Roman" w:hint="default"/>
        <w:b w:val="0"/>
        <w:i w:val="0"/>
        <w:sz w:val="24"/>
      </w:rPr>
    </w:lvl>
    <w:lvl w:ilvl="1" w:tplc="D4903A42">
      <w:start w:val="1"/>
      <w:numFmt w:val="lowerLetter"/>
      <w:lvlText w:val="%2."/>
      <w:lvlJc w:val="left"/>
      <w:pPr>
        <w:ind w:left="1350" w:hanging="360"/>
      </w:pPr>
    </w:lvl>
    <w:lvl w:ilvl="2" w:tplc="4148E01C" w:tentative="1">
      <w:start w:val="1"/>
      <w:numFmt w:val="lowerRoman"/>
      <w:lvlText w:val="%3."/>
      <w:lvlJc w:val="right"/>
      <w:pPr>
        <w:ind w:left="2070" w:hanging="180"/>
      </w:pPr>
    </w:lvl>
    <w:lvl w:ilvl="3" w:tplc="28C2E1DE" w:tentative="1">
      <w:start w:val="1"/>
      <w:numFmt w:val="decimal"/>
      <w:lvlText w:val="%4."/>
      <w:lvlJc w:val="left"/>
      <w:pPr>
        <w:ind w:left="2790" w:hanging="360"/>
      </w:pPr>
    </w:lvl>
    <w:lvl w:ilvl="4" w:tplc="A59A9C02" w:tentative="1">
      <w:start w:val="1"/>
      <w:numFmt w:val="lowerLetter"/>
      <w:lvlText w:val="%5."/>
      <w:lvlJc w:val="left"/>
      <w:pPr>
        <w:ind w:left="3510" w:hanging="360"/>
      </w:pPr>
    </w:lvl>
    <w:lvl w:ilvl="5" w:tplc="A888EFD6" w:tentative="1">
      <w:start w:val="1"/>
      <w:numFmt w:val="lowerRoman"/>
      <w:lvlText w:val="%6."/>
      <w:lvlJc w:val="right"/>
      <w:pPr>
        <w:ind w:left="4230" w:hanging="180"/>
      </w:pPr>
    </w:lvl>
    <w:lvl w:ilvl="6" w:tplc="84621772" w:tentative="1">
      <w:start w:val="1"/>
      <w:numFmt w:val="decimal"/>
      <w:lvlText w:val="%7."/>
      <w:lvlJc w:val="left"/>
      <w:pPr>
        <w:ind w:left="4950" w:hanging="360"/>
      </w:pPr>
    </w:lvl>
    <w:lvl w:ilvl="7" w:tplc="D6B43946" w:tentative="1">
      <w:start w:val="1"/>
      <w:numFmt w:val="lowerLetter"/>
      <w:lvlText w:val="%8."/>
      <w:lvlJc w:val="left"/>
      <w:pPr>
        <w:ind w:left="5670" w:hanging="360"/>
      </w:pPr>
    </w:lvl>
    <w:lvl w:ilvl="8" w:tplc="9618A79E" w:tentative="1">
      <w:start w:val="1"/>
      <w:numFmt w:val="lowerRoman"/>
      <w:lvlText w:val="%9."/>
      <w:lvlJc w:val="right"/>
      <w:pPr>
        <w:ind w:left="6390" w:hanging="180"/>
      </w:pPr>
    </w:lvl>
  </w:abstractNum>
  <w:abstractNum w:abstractNumId="3" w15:restartNumberingAfterBreak="0">
    <w:nsid w:val="06150395"/>
    <w:multiLevelType w:val="hybridMultilevel"/>
    <w:tmpl w:val="4A7E146A"/>
    <w:lvl w:ilvl="0" w:tplc="48CC4774">
      <w:start w:val="1"/>
      <w:numFmt w:val="decimal"/>
      <w:lvlText w:val="%1."/>
      <w:lvlJc w:val="left"/>
      <w:pPr>
        <w:ind w:left="720" w:hanging="360"/>
      </w:pPr>
      <w:rPr>
        <w:rFonts w:hint="default"/>
      </w:rPr>
    </w:lvl>
    <w:lvl w:ilvl="1" w:tplc="A4FAA622" w:tentative="1">
      <w:start w:val="1"/>
      <w:numFmt w:val="lowerLetter"/>
      <w:lvlText w:val="%2."/>
      <w:lvlJc w:val="left"/>
      <w:pPr>
        <w:ind w:left="1440" w:hanging="360"/>
      </w:pPr>
    </w:lvl>
    <w:lvl w:ilvl="2" w:tplc="011008AA" w:tentative="1">
      <w:start w:val="1"/>
      <w:numFmt w:val="lowerRoman"/>
      <w:lvlText w:val="%3."/>
      <w:lvlJc w:val="right"/>
      <w:pPr>
        <w:ind w:left="2160" w:hanging="180"/>
      </w:pPr>
    </w:lvl>
    <w:lvl w:ilvl="3" w:tplc="A2AABAD0" w:tentative="1">
      <w:start w:val="1"/>
      <w:numFmt w:val="decimal"/>
      <w:lvlText w:val="%4."/>
      <w:lvlJc w:val="left"/>
      <w:pPr>
        <w:ind w:left="2880" w:hanging="360"/>
      </w:pPr>
    </w:lvl>
    <w:lvl w:ilvl="4" w:tplc="671E54B2" w:tentative="1">
      <w:start w:val="1"/>
      <w:numFmt w:val="lowerLetter"/>
      <w:lvlText w:val="%5."/>
      <w:lvlJc w:val="left"/>
      <w:pPr>
        <w:ind w:left="3600" w:hanging="360"/>
      </w:pPr>
    </w:lvl>
    <w:lvl w:ilvl="5" w:tplc="9A0EA0BE" w:tentative="1">
      <w:start w:val="1"/>
      <w:numFmt w:val="lowerRoman"/>
      <w:lvlText w:val="%6."/>
      <w:lvlJc w:val="right"/>
      <w:pPr>
        <w:ind w:left="4320" w:hanging="180"/>
      </w:pPr>
    </w:lvl>
    <w:lvl w:ilvl="6" w:tplc="1FFC648C" w:tentative="1">
      <w:start w:val="1"/>
      <w:numFmt w:val="decimal"/>
      <w:lvlText w:val="%7."/>
      <w:lvlJc w:val="left"/>
      <w:pPr>
        <w:ind w:left="5040" w:hanging="360"/>
      </w:pPr>
    </w:lvl>
    <w:lvl w:ilvl="7" w:tplc="DE3C2C18" w:tentative="1">
      <w:start w:val="1"/>
      <w:numFmt w:val="lowerLetter"/>
      <w:lvlText w:val="%8."/>
      <w:lvlJc w:val="left"/>
      <w:pPr>
        <w:ind w:left="5760" w:hanging="360"/>
      </w:pPr>
    </w:lvl>
    <w:lvl w:ilvl="8" w:tplc="1C8C7FAE" w:tentative="1">
      <w:start w:val="1"/>
      <w:numFmt w:val="lowerRoman"/>
      <w:lvlText w:val="%9."/>
      <w:lvlJc w:val="right"/>
      <w:pPr>
        <w:ind w:left="6480" w:hanging="180"/>
      </w:pPr>
    </w:lvl>
  </w:abstractNum>
  <w:abstractNum w:abstractNumId="4" w15:restartNumberingAfterBreak="0">
    <w:nsid w:val="0AB85900"/>
    <w:multiLevelType w:val="hybridMultilevel"/>
    <w:tmpl w:val="42EA6528"/>
    <w:lvl w:ilvl="0" w:tplc="C6EE4A88">
      <w:start w:val="1"/>
      <w:numFmt w:val="lowerRoman"/>
      <w:lvlText w:val="%1."/>
      <w:lvlJc w:val="left"/>
      <w:pPr>
        <w:ind w:left="990" w:hanging="720"/>
      </w:pPr>
      <w:rPr>
        <w:rFonts w:eastAsia="Calibri" w:hint="default"/>
        <w:b/>
      </w:rPr>
    </w:lvl>
    <w:lvl w:ilvl="1" w:tplc="D78E045C" w:tentative="1">
      <w:start w:val="1"/>
      <w:numFmt w:val="lowerLetter"/>
      <w:lvlText w:val="%2."/>
      <w:lvlJc w:val="left"/>
      <w:pPr>
        <w:ind w:left="1440" w:hanging="360"/>
      </w:pPr>
    </w:lvl>
    <w:lvl w:ilvl="2" w:tplc="895054A4" w:tentative="1">
      <w:start w:val="1"/>
      <w:numFmt w:val="lowerRoman"/>
      <w:lvlText w:val="%3."/>
      <w:lvlJc w:val="right"/>
      <w:pPr>
        <w:ind w:left="2160" w:hanging="180"/>
      </w:pPr>
    </w:lvl>
    <w:lvl w:ilvl="3" w:tplc="98FA46E8" w:tentative="1">
      <w:start w:val="1"/>
      <w:numFmt w:val="decimal"/>
      <w:lvlText w:val="%4."/>
      <w:lvlJc w:val="left"/>
      <w:pPr>
        <w:ind w:left="2880" w:hanging="360"/>
      </w:pPr>
    </w:lvl>
    <w:lvl w:ilvl="4" w:tplc="ACB6630A" w:tentative="1">
      <w:start w:val="1"/>
      <w:numFmt w:val="lowerLetter"/>
      <w:lvlText w:val="%5."/>
      <w:lvlJc w:val="left"/>
      <w:pPr>
        <w:ind w:left="3600" w:hanging="360"/>
      </w:pPr>
    </w:lvl>
    <w:lvl w:ilvl="5" w:tplc="FBBACEE6" w:tentative="1">
      <w:start w:val="1"/>
      <w:numFmt w:val="lowerRoman"/>
      <w:lvlText w:val="%6."/>
      <w:lvlJc w:val="right"/>
      <w:pPr>
        <w:ind w:left="4320" w:hanging="180"/>
      </w:pPr>
    </w:lvl>
    <w:lvl w:ilvl="6" w:tplc="D740310A" w:tentative="1">
      <w:start w:val="1"/>
      <w:numFmt w:val="decimal"/>
      <w:lvlText w:val="%7."/>
      <w:lvlJc w:val="left"/>
      <w:pPr>
        <w:ind w:left="5040" w:hanging="360"/>
      </w:pPr>
    </w:lvl>
    <w:lvl w:ilvl="7" w:tplc="AF0E483E" w:tentative="1">
      <w:start w:val="1"/>
      <w:numFmt w:val="lowerLetter"/>
      <w:lvlText w:val="%8."/>
      <w:lvlJc w:val="left"/>
      <w:pPr>
        <w:ind w:left="5760" w:hanging="360"/>
      </w:pPr>
    </w:lvl>
    <w:lvl w:ilvl="8" w:tplc="082E48BC" w:tentative="1">
      <w:start w:val="1"/>
      <w:numFmt w:val="lowerRoman"/>
      <w:lvlText w:val="%9."/>
      <w:lvlJc w:val="right"/>
      <w:pPr>
        <w:ind w:left="6480" w:hanging="180"/>
      </w:pPr>
    </w:lvl>
  </w:abstractNum>
  <w:abstractNum w:abstractNumId="5" w15:restartNumberingAfterBreak="0">
    <w:nsid w:val="0BDD61C9"/>
    <w:multiLevelType w:val="hybridMultilevel"/>
    <w:tmpl w:val="53C2C8FE"/>
    <w:lvl w:ilvl="0" w:tplc="7694AA28">
      <w:start w:val="1"/>
      <w:numFmt w:val="bullet"/>
      <w:lvlText w:val=""/>
      <w:lvlJc w:val="left"/>
      <w:pPr>
        <w:ind w:left="720" w:hanging="360"/>
      </w:pPr>
      <w:rPr>
        <w:rFonts w:ascii="Symbol" w:hAnsi="Symbol" w:hint="default"/>
      </w:rPr>
    </w:lvl>
    <w:lvl w:ilvl="1" w:tplc="50B21B12" w:tentative="1">
      <w:start w:val="1"/>
      <w:numFmt w:val="bullet"/>
      <w:lvlText w:val="o"/>
      <w:lvlJc w:val="left"/>
      <w:pPr>
        <w:ind w:left="1440" w:hanging="360"/>
      </w:pPr>
      <w:rPr>
        <w:rFonts w:ascii="Courier New" w:hAnsi="Courier New" w:cs="Courier New" w:hint="default"/>
      </w:rPr>
    </w:lvl>
    <w:lvl w:ilvl="2" w:tplc="CF32679E" w:tentative="1">
      <w:start w:val="1"/>
      <w:numFmt w:val="bullet"/>
      <w:lvlText w:val=""/>
      <w:lvlJc w:val="left"/>
      <w:pPr>
        <w:ind w:left="2160" w:hanging="360"/>
      </w:pPr>
      <w:rPr>
        <w:rFonts w:ascii="Wingdings" w:hAnsi="Wingdings" w:hint="default"/>
      </w:rPr>
    </w:lvl>
    <w:lvl w:ilvl="3" w:tplc="72E8BDE4" w:tentative="1">
      <w:start w:val="1"/>
      <w:numFmt w:val="bullet"/>
      <w:lvlText w:val=""/>
      <w:lvlJc w:val="left"/>
      <w:pPr>
        <w:ind w:left="2880" w:hanging="360"/>
      </w:pPr>
      <w:rPr>
        <w:rFonts w:ascii="Symbol" w:hAnsi="Symbol" w:hint="default"/>
      </w:rPr>
    </w:lvl>
    <w:lvl w:ilvl="4" w:tplc="4A1212E0" w:tentative="1">
      <w:start w:val="1"/>
      <w:numFmt w:val="bullet"/>
      <w:lvlText w:val="o"/>
      <w:lvlJc w:val="left"/>
      <w:pPr>
        <w:ind w:left="3600" w:hanging="360"/>
      </w:pPr>
      <w:rPr>
        <w:rFonts w:ascii="Courier New" w:hAnsi="Courier New" w:cs="Courier New" w:hint="default"/>
      </w:rPr>
    </w:lvl>
    <w:lvl w:ilvl="5" w:tplc="8682B506" w:tentative="1">
      <w:start w:val="1"/>
      <w:numFmt w:val="bullet"/>
      <w:lvlText w:val=""/>
      <w:lvlJc w:val="left"/>
      <w:pPr>
        <w:ind w:left="4320" w:hanging="360"/>
      </w:pPr>
      <w:rPr>
        <w:rFonts w:ascii="Wingdings" w:hAnsi="Wingdings" w:hint="default"/>
      </w:rPr>
    </w:lvl>
    <w:lvl w:ilvl="6" w:tplc="50A65284" w:tentative="1">
      <w:start w:val="1"/>
      <w:numFmt w:val="bullet"/>
      <w:lvlText w:val=""/>
      <w:lvlJc w:val="left"/>
      <w:pPr>
        <w:ind w:left="5040" w:hanging="360"/>
      </w:pPr>
      <w:rPr>
        <w:rFonts w:ascii="Symbol" w:hAnsi="Symbol" w:hint="default"/>
      </w:rPr>
    </w:lvl>
    <w:lvl w:ilvl="7" w:tplc="EC506830" w:tentative="1">
      <w:start w:val="1"/>
      <w:numFmt w:val="bullet"/>
      <w:lvlText w:val="o"/>
      <w:lvlJc w:val="left"/>
      <w:pPr>
        <w:ind w:left="5760" w:hanging="360"/>
      </w:pPr>
      <w:rPr>
        <w:rFonts w:ascii="Courier New" w:hAnsi="Courier New" w:cs="Courier New" w:hint="default"/>
      </w:rPr>
    </w:lvl>
    <w:lvl w:ilvl="8" w:tplc="7632E8F6" w:tentative="1">
      <w:start w:val="1"/>
      <w:numFmt w:val="bullet"/>
      <w:lvlText w:val=""/>
      <w:lvlJc w:val="left"/>
      <w:pPr>
        <w:ind w:left="6480" w:hanging="360"/>
      </w:pPr>
      <w:rPr>
        <w:rFonts w:ascii="Wingdings" w:hAnsi="Wingdings" w:hint="default"/>
      </w:rPr>
    </w:lvl>
  </w:abstractNum>
  <w:abstractNum w:abstractNumId="6" w15:restartNumberingAfterBreak="0">
    <w:nsid w:val="0E254B77"/>
    <w:multiLevelType w:val="hybridMultilevel"/>
    <w:tmpl w:val="B55C2D7A"/>
    <w:lvl w:ilvl="0" w:tplc="549A188E">
      <w:start w:val="1"/>
      <w:numFmt w:val="bullet"/>
      <w:lvlText w:val=""/>
      <w:lvlJc w:val="left"/>
      <w:pPr>
        <w:ind w:left="720" w:hanging="360"/>
      </w:pPr>
      <w:rPr>
        <w:rFonts w:ascii="Symbol" w:hAnsi="Symbol" w:hint="default"/>
      </w:rPr>
    </w:lvl>
    <w:lvl w:ilvl="1" w:tplc="794E03AC" w:tentative="1">
      <w:start w:val="1"/>
      <w:numFmt w:val="bullet"/>
      <w:lvlText w:val="o"/>
      <w:lvlJc w:val="left"/>
      <w:pPr>
        <w:ind w:left="1440" w:hanging="360"/>
      </w:pPr>
      <w:rPr>
        <w:rFonts w:ascii="Courier New" w:hAnsi="Courier New" w:cs="Courier New" w:hint="default"/>
      </w:rPr>
    </w:lvl>
    <w:lvl w:ilvl="2" w:tplc="1ABE4D4E" w:tentative="1">
      <w:start w:val="1"/>
      <w:numFmt w:val="bullet"/>
      <w:lvlText w:val=""/>
      <w:lvlJc w:val="left"/>
      <w:pPr>
        <w:ind w:left="2160" w:hanging="360"/>
      </w:pPr>
      <w:rPr>
        <w:rFonts w:ascii="Wingdings" w:hAnsi="Wingdings" w:hint="default"/>
      </w:rPr>
    </w:lvl>
    <w:lvl w:ilvl="3" w:tplc="3DF8C84C" w:tentative="1">
      <w:start w:val="1"/>
      <w:numFmt w:val="bullet"/>
      <w:lvlText w:val=""/>
      <w:lvlJc w:val="left"/>
      <w:pPr>
        <w:ind w:left="2880" w:hanging="360"/>
      </w:pPr>
      <w:rPr>
        <w:rFonts w:ascii="Symbol" w:hAnsi="Symbol" w:hint="default"/>
      </w:rPr>
    </w:lvl>
    <w:lvl w:ilvl="4" w:tplc="C048355A" w:tentative="1">
      <w:start w:val="1"/>
      <w:numFmt w:val="bullet"/>
      <w:lvlText w:val="o"/>
      <w:lvlJc w:val="left"/>
      <w:pPr>
        <w:ind w:left="3600" w:hanging="360"/>
      </w:pPr>
      <w:rPr>
        <w:rFonts w:ascii="Courier New" w:hAnsi="Courier New" w:cs="Courier New" w:hint="default"/>
      </w:rPr>
    </w:lvl>
    <w:lvl w:ilvl="5" w:tplc="37340F74" w:tentative="1">
      <w:start w:val="1"/>
      <w:numFmt w:val="bullet"/>
      <w:lvlText w:val=""/>
      <w:lvlJc w:val="left"/>
      <w:pPr>
        <w:ind w:left="4320" w:hanging="360"/>
      </w:pPr>
      <w:rPr>
        <w:rFonts w:ascii="Wingdings" w:hAnsi="Wingdings" w:hint="default"/>
      </w:rPr>
    </w:lvl>
    <w:lvl w:ilvl="6" w:tplc="47A62856" w:tentative="1">
      <w:start w:val="1"/>
      <w:numFmt w:val="bullet"/>
      <w:lvlText w:val=""/>
      <w:lvlJc w:val="left"/>
      <w:pPr>
        <w:ind w:left="5040" w:hanging="360"/>
      </w:pPr>
      <w:rPr>
        <w:rFonts w:ascii="Symbol" w:hAnsi="Symbol" w:hint="default"/>
      </w:rPr>
    </w:lvl>
    <w:lvl w:ilvl="7" w:tplc="E430BBDA" w:tentative="1">
      <w:start w:val="1"/>
      <w:numFmt w:val="bullet"/>
      <w:lvlText w:val="o"/>
      <w:lvlJc w:val="left"/>
      <w:pPr>
        <w:ind w:left="5760" w:hanging="360"/>
      </w:pPr>
      <w:rPr>
        <w:rFonts w:ascii="Courier New" w:hAnsi="Courier New" w:cs="Courier New" w:hint="default"/>
      </w:rPr>
    </w:lvl>
    <w:lvl w:ilvl="8" w:tplc="257C6842" w:tentative="1">
      <w:start w:val="1"/>
      <w:numFmt w:val="bullet"/>
      <w:lvlText w:val=""/>
      <w:lvlJc w:val="left"/>
      <w:pPr>
        <w:ind w:left="6480" w:hanging="360"/>
      </w:pPr>
      <w:rPr>
        <w:rFonts w:ascii="Wingdings" w:hAnsi="Wingdings" w:hint="default"/>
      </w:rPr>
    </w:lvl>
  </w:abstractNum>
  <w:abstractNum w:abstractNumId="7" w15:restartNumberingAfterBreak="0">
    <w:nsid w:val="0F5323D0"/>
    <w:multiLevelType w:val="hybridMultilevel"/>
    <w:tmpl w:val="D15099EC"/>
    <w:lvl w:ilvl="0" w:tplc="152EF62C">
      <w:start w:val="1"/>
      <w:numFmt w:val="bullet"/>
      <w:lvlText w:val=""/>
      <w:lvlJc w:val="left"/>
      <w:pPr>
        <w:ind w:left="495" w:hanging="360"/>
      </w:pPr>
      <w:rPr>
        <w:rFonts w:ascii="Symbol" w:hAnsi="Symbol" w:hint="default"/>
      </w:rPr>
    </w:lvl>
    <w:lvl w:ilvl="1" w:tplc="B4AA557C" w:tentative="1">
      <w:start w:val="1"/>
      <w:numFmt w:val="bullet"/>
      <w:lvlText w:val="o"/>
      <w:lvlJc w:val="left"/>
      <w:pPr>
        <w:ind w:left="1215" w:hanging="360"/>
      </w:pPr>
      <w:rPr>
        <w:rFonts w:ascii="Courier New" w:hAnsi="Courier New" w:cs="Courier New" w:hint="default"/>
      </w:rPr>
    </w:lvl>
    <w:lvl w:ilvl="2" w:tplc="CBC03116" w:tentative="1">
      <w:start w:val="1"/>
      <w:numFmt w:val="bullet"/>
      <w:lvlText w:val=""/>
      <w:lvlJc w:val="left"/>
      <w:pPr>
        <w:ind w:left="1935" w:hanging="360"/>
      </w:pPr>
      <w:rPr>
        <w:rFonts w:ascii="Wingdings" w:hAnsi="Wingdings" w:hint="default"/>
      </w:rPr>
    </w:lvl>
    <w:lvl w:ilvl="3" w:tplc="9634F5E6" w:tentative="1">
      <w:start w:val="1"/>
      <w:numFmt w:val="bullet"/>
      <w:lvlText w:val=""/>
      <w:lvlJc w:val="left"/>
      <w:pPr>
        <w:ind w:left="2655" w:hanging="360"/>
      </w:pPr>
      <w:rPr>
        <w:rFonts w:ascii="Symbol" w:hAnsi="Symbol" w:hint="default"/>
      </w:rPr>
    </w:lvl>
    <w:lvl w:ilvl="4" w:tplc="12AA4A4E" w:tentative="1">
      <w:start w:val="1"/>
      <w:numFmt w:val="bullet"/>
      <w:lvlText w:val="o"/>
      <w:lvlJc w:val="left"/>
      <w:pPr>
        <w:ind w:left="3375" w:hanging="360"/>
      </w:pPr>
      <w:rPr>
        <w:rFonts w:ascii="Courier New" w:hAnsi="Courier New" w:cs="Courier New" w:hint="default"/>
      </w:rPr>
    </w:lvl>
    <w:lvl w:ilvl="5" w:tplc="0DAAA8F2" w:tentative="1">
      <w:start w:val="1"/>
      <w:numFmt w:val="bullet"/>
      <w:lvlText w:val=""/>
      <w:lvlJc w:val="left"/>
      <w:pPr>
        <w:ind w:left="4095" w:hanging="360"/>
      </w:pPr>
      <w:rPr>
        <w:rFonts w:ascii="Wingdings" w:hAnsi="Wingdings" w:hint="default"/>
      </w:rPr>
    </w:lvl>
    <w:lvl w:ilvl="6" w:tplc="BBAC7002" w:tentative="1">
      <w:start w:val="1"/>
      <w:numFmt w:val="bullet"/>
      <w:lvlText w:val=""/>
      <w:lvlJc w:val="left"/>
      <w:pPr>
        <w:ind w:left="4815" w:hanging="360"/>
      </w:pPr>
      <w:rPr>
        <w:rFonts w:ascii="Symbol" w:hAnsi="Symbol" w:hint="default"/>
      </w:rPr>
    </w:lvl>
    <w:lvl w:ilvl="7" w:tplc="8C14833E" w:tentative="1">
      <w:start w:val="1"/>
      <w:numFmt w:val="bullet"/>
      <w:lvlText w:val="o"/>
      <w:lvlJc w:val="left"/>
      <w:pPr>
        <w:ind w:left="5535" w:hanging="360"/>
      </w:pPr>
      <w:rPr>
        <w:rFonts w:ascii="Courier New" w:hAnsi="Courier New" w:cs="Courier New" w:hint="default"/>
      </w:rPr>
    </w:lvl>
    <w:lvl w:ilvl="8" w:tplc="8374953A" w:tentative="1">
      <w:start w:val="1"/>
      <w:numFmt w:val="bullet"/>
      <w:lvlText w:val=""/>
      <w:lvlJc w:val="left"/>
      <w:pPr>
        <w:ind w:left="6255" w:hanging="360"/>
      </w:pPr>
      <w:rPr>
        <w:rFonts w:ascii="Wingdings" w:hAnsi="Wingdings" w:hint="default"/>
      </w:rPr>
    </w:lvl>
  </w:abstractNum>
  <w:abstractNum w:abstractNumId="8" w15:restartNumberingAfterBreak="0">
    <w:nsid w:val="0FAC77EE"/>
    <w:multiLevelType w:val="hybridMultilevel"/>
    <w:tmpl w:val="7906616E"/>
    <w:lvl w:ilvl="0" w:tplc="CEB0BB46">
      <w:start w:val="1"/>
      <w:numFmt w:val="bullet"/>
      <w:lvlText w:val=""/>
      <w:lvlJc w:val="left"/>
      <w:pPr>
        <w:ind w:left="720" w:hanging="360"/>
      </w:pPr>
      <w:rPr>
        <w:rFonts w:ascii="Symbol" w:hAnsi="Symbol" w:hint="default"/>
      </w:rPr>
    </w:lvl>
    <w:lvl w:ilvl="1" w:tplc="2124A912" w:tentative="1">
      <w:start w:val="1"/>
      <w:numFmt w:val="bullet"/>
      <w:lvlText w:val="o"/>
      <w:lvlJc w:val="left"/>
      <w:pPr>
        <w:ind w:left="1440" w:hanging="360"/>
      </w:pPr>
      <w:rPr>
        <w:rFonts w:ascii="Courier New" w:hAnsi="Courier New" w:cs="Courier New" w:hint="default"/>
      </w:rPr>
    </w:lvl>
    <w:lvl w:ilvl="2" w:tplc="90FA362A" w:tentative="1">
      <w:start w:val="1"/>
      <w:numFmt w:val="bullet"/>
      <w:lvlText w:val=""/>
      <w:lvlJc w:val="left"/>
      <w:pPr>
        <w:ind w:left="2160" w:hanging="360"/>
      </w:pPr>
      <w:rPr>
        <w:rFonts w:ascii="Wingdings" w:hAnsi="Wingdings" w:hint="default"/>
      </w:rPr>
    </w:lvl>
    <w:lvl w:ilvl="3" w:tplc="604CB5E0" w:tentative="1">
      <w:start w:val="1"/>
      <w:numFmt w:val="bullet"/>
      <w:lvlText w:val=""/>
      <w:lvlJc w:val="left"/>
      <w:pPr>
        <w:ind w:left="2880" w:hanging="360"/>
      </w:pPr>
      <w:rPr>
        <w:rFonts w:ascii="Symbol" w:hAnsi="Symbol" w:hint="default"/>
      </w:rPr>
    </w:lvl>
    <w:lvl w:ilvl="4" w:tplc="F4BEA2B4" w:tentative="1">
      <w:start w:val="1"/>
      <w:numFmt w:val="bullet"/>
      <w:lvlText w:val="o"/>
      <w:lvlJc w:val="left"/>
      <w:pPr>
        <w:ind w:left="3600" w:hanging="360"/>
      </w:pPr>
      <w:rPr>
        <w:rFonts w:ascii="Courier New" w:hAnsi="Courier New" w:cs="Courier New" w:hint="default"/>
      </w:rPr>
    </w:lvl>
    <w:lvl w:ilvl="5" w:tplc="71681546" w:tentative="1">
      <w:start w:val="1"/>
      <w:numFmt w:val="bullet"/>
      <w:lvlText w:val=""/>
      <w:lvlJc w:val="left"/>
      <w:pPr>
        <w:ind w:left="4320" w:hanging="360"/>
      </w:pPr>
      <w:rPr>
        <w:rFonts w:ascii="Wingdings" w:hAnsi="Wingdings" w:hint="default"/>
      </w:rPr>
    </w:lvl>
    <w:lvl w:ilvl="6" w:tplc="912E0F22" w:tentative="1">
      <w:start w:val="1"/>
      <w:numFmt w:val="bullet"/>
      <w:lvlText w:val=""/>
      <w:lvlJc w:val="left"/>
      <w:pPr>
        <w:ind w:left="5040" w:hanging="360"/>
      </w:pPr>
      <w:rPr>
        <w:rFonts w:ascii="Symbol" w:hAnsi="Symbol" w:hint="default"/>
      </w:rPr>
    </w:lvl>
    <w:lvl w:ilvl="7" w:tplc="032E76B4" w:tentative="1">
      <w:start w:val="1"/>
      <w:numFmt w:val="bullet"/>
      <w:lvlText w:val="o"/>
      <w:lvlJc w:val="left"/>
      <w:pPr>
        <w:ind w:left="5760" w:hanging="360"/>
      </w:pPr>
      <w:rPr>
        <w:rFonts w:ascii="Courier New" w:hAnsi="Courier New" w:cs="Courier New" w:hint="default"/>
      </w:rPr>
    </w:lvl>
    <w:lvl w:ilvl="8" w:tplc="4824F092" w:tentative="1">
      <w:start w:val="1"/>
      <w:numFmt w:val="bullet"/>
      <w:lvlText w:val=""/>
      <w:lvlJc w:val="left"/>
      <w:pPr>
        <w:ind w:left="6480" w:hanging="360"/>
      </w:pPr>
      <w:rPr>
        <w:rFonts w:ascii="Wingdings" w:hAnsi="Wingdings" w:hint="default"/>
      </w:rPr>
    </w:lvl>
  </w:abstractNum>
  <w:abstractNum w:abstractNumId="9" w15:restartNumberingAfterBreak="0">
    <w:nsid w:val="11F937F2"/>
    <w:multiLevelType w:val="hybridMultilevel"/>
    <w:tmpl w:val="3B5EFC00"/>
    <w:lvl w:ilvl="0" w:tplc="04F0D206">
      <w:start w:val="1"/>
      <w:numFmt w:val="decimal"/>
      <w:lvlText w:val="%1."/>
      <w:lvlJc w:val="left"/>
      <w:pPr>
        <w:ind w:left="720" w:hanging="360"/>
      </w:pPr>
      <w:rPr>
        <w:rFonts w:hint="default"/>
        <w:i w:val="0"/>
        <w:sz w:val="22"/>
        <w:szCs w:val="22"/>
      </w:rPr>
    </w:lvl>
    <w:lvl w:ilvl="1" w:tplc="C6ECC92E">
      <w:start w:val="1"/>
      <w:numFmt w:val="lowerLetter"/>
      <w:lvlText w:val="%2."/>
      <w:lvlJc w:val="left"/>
      <w:pPr>
        <w:ind w:left="1440" w:hanging="360"/>
      </w:pPr>
    </w:lvl>
    <w:lvl w:ilvl="2" w:tplc="8C0892CE" w:tentative="1">
      <w:start w:val="1"/>
      <w:numFmt w:val="lowerRoman"/>
      <w:lvlText w:val="%3."/>
      <w:lvlJc w:val="right"/>
      <w:pPr>
        <w:ind w:left="2160" w:hanging="180"/>
      </w:pPr>
    </w:lvl>
    <w:lvl w:ilvl="3" w:tplc="754AFAC6" w:tentative="1">
      <w:start w:val="1"/>
      <w:numFmt w:val="decimal"/>
      <w:lvlText w:val="%4."/>
      <w:lvlJc w:val="left"/>
      <w:pPr>
        <w:ind w:left="2880" w:hanging="360"/>
      </w:pPr>
    </w:lvl>
    <w:lvl w:ilvl="4" w:tplc="34D6623E" w:tentative="1">
      <w:start w:val="1"/>
      <w:numFmt w:val="lowerLetter"/>
      <w:lvlText w:val="%5."/>
      <w:lvlJc w:val="left"/>
      <w:pPr>
        <w:ind w:left="3600" w:hanging="360"/>
      </w:pPr>
    </w:lvl>
    <w:lvl w:ilvl="5" w:tplc="7332DC4E" w:tentative="1">
      <w:start w:val="1"/>
      <w:numFmt w:val="lowerRoman"/>
      <w:lvlText w:val="%6."/>
      <w:lvlJc w:val="right"/>
      <w:pPr>
        <w:ind w:left="4320" w:hanging="180"/>
      </w:pPr>
    </w:lvl>
    <w:lvl w:ilvl="6" w:tplc="2E3040E8" w:tentative="1">
      <w:start w:val="1"/>
      <w:numFmt w:val="decimal"/>
      <w:lvlText w:val="%7."/>
      <w:lvlJc w:val="left"/>
      <w:pPr>
        <w:ind w:left="5040" w:hanging="360"/>
      </w:pPr>
    </w:lvl>
    <w:lvl w:ilvl="7" w:tplc="7BE2EE0C" w:tentative="1">
      <w:start w:val="1"/>
      <w:numFmt w:val="lowerLetter"/>
      <w:lvlText w:val="%8."/>
      <w:lvlJc w:val="left"/>
      <w:pPr>
        <w:ind w:left="5760" w:hanging="360"/>
      </w:pPr>
    </w:lvl>
    <w:lvl w:ilvl="8" w:tplc="EDC663C8" w:tentative="1">
      <w:start w:val="1"/>
      <w:numFmt w:val="lowerRoman"/>
      <w:lvlText w:val="%9."/>
      <w:lvlJc w:val="right"/>
      <w:pPr>
        <w:ind w:left="6480" w:hanging="180"/>
      </w:pPr>
    </w:lvl>
  </w:abstractNum>
  <w:abstractNum w:abstractNumId="10" w15:restartNumberingAfterBreak="0">
    <w:nsid w:val="15D0044B"/>
    <w:multiLevelType w:val="hybridMultilevel"/>
    <w:tmpl w:val="554E0A88"/>
    <w:lvl w:ilvl="0" w:tplc="4F085FE8">
      <w:start w:val="1"/>
      <w:numFmt w:val="decimal"/>
      <w:lvlText w:val="%1."/>
      <w:lvlJc w:val="left"/>
      <w:pPr>
        <w:ind w:left="630" w:hanging="360"/>
      </w:pPr>
      <w:rPr>
        <w:rFonts w:ascii="Calibri" w:hAnsi="Calibri" w:cs="Calibri" w:hint="default"/>
        <w:b w:val="0"/>
        <w:i w:val="0"/>
      </w:rPr>
    </w:lvl>
    <w:lvl w:ilvl="1" w:tplc="C86C8DCA">
      <w:start w:val="1"/>
      <w:numFmt w:val="bullet"/>
      <w:lvlText w:val=""/>
      <w:lvlJc w:val="left"/>
      <w:pPr>
        <w:ind w:left="1350" w:hanging="360"/>
      </w:pPr>
      <w:rPr>
        <w:rFonts w:ascii="Symbol" w:hAnsi="Symbol" w:hint="default"/>
      </w:rPr>
    </w:lvl>
    <w:lvl w:ilvl="2" w:tplc="0422CC82">
      <w:start w:val="1"/>
      <w:numFmt w:val="lowerRoman"/>
      <w:lvlText w:val="%3."/>
      <w:lvlJc w:val="right"/>
      <w:pPr>
        <w:ind w:left="2070" w:hanging="180"/>
      </w:pPr>
    </w:lvl>
    <w:lvl w:ilvl="3" w:tplc="22D21866">
      <w:start w:val="1"/>
      <w:numFmt w:val="lowerRoman"/>
      <w:lvlText w:val="(%4)"/>
      <w:lvlJc w:val="left"/>
      <w:pPr>
        <w:ind w:left="3150" w:hanging="720"/>
      </w:pPr>
      <w:rPr>
        <w:rFonts w:hint="default"/>
      </w:rPr>
    </w:lvl>
    <w:lvl w:ilvl="4" w:tplc="72ACB032" w:tentative="1">
      <w:start w:val="1"/>
      <w:numFmt w:val="lowerLetter"/>
      <w:lvlText w:val="%5."/>
      <w:lvlJc w:val="left"/>
      <w:pPr>
        <w:ind w:left="3510" w:hanging="360"/>
      </w:pPr>
    </w:lvl>
    <w:lvl w:ilvl="5" w:tplc="004CAA2C" w:tentative="1">
      <w:start w:val="1"/>
      <w:numFmt w:val="lowerRoman"/>
      <w:lvlText w:val="%6."/>
      <w:lvlJc w:val="right"/>
      <w:pPr>
        <w:ind w:left="4230" w:hanging="180"/>
      </w:pPr>
    </w:lvl>
    <w:lvl w:ilvl="6" w:tplc="0E1A7334" w:tentative="1">
      <w:start w:val="1"/>
      <w:numFmt w:val="decimal"/>
      <w:lvlText w:val="%7."/>
      <w:lvlJc w:val="left"/>
      <w:pPr>
        <w:ind w:left="4950" w:hanging="360"/>
      </w:pPr>
    </w:lvl>
    <w:lvl w:ilvl="7" w:tplc="28DA9CA4" w:tentative="1">
      <w:start w:val="1"/>
      <w:numFmt w:val="lowerLetter"/>
      <w:lvlText w:val="%8."/>
      <w:lvlJc w:val="left"/>
      <w:pPr>
        <w:ind w:left="5670" w:hanging="360"/>
      </w:pPr>
    </w:lvl>
    <w:lvl w:ilvl="8" w:tplc="AAD42A82" w:tentative="1">
      <w:start w:val="1"/>
      <w:numFmt w:val="lowerRoman"/>
      <w:lvlText w:val="%9."/>
      <w:lvlJc w:val="right"/>
      <w:pPr>
        <w:ind w:left="6390" w:hanging="180"/>
      </w:pPr>
    </w:lvl>
  </w:abstractNum>
  <w:abstractNum w:abstractNumId="11" w15:restartNumberingAfterBreak="0">
    <w:nsid w:val="16F60C04"/>
    <w:multiLevelType w:val="hybridMultilevel"/>
    <w:tmpl w:val="B8C04A58"/>
    <w:lvl w:ilvl="0" w:tplc="E28A56E0">
      <w:start w:val="1"/>
      <w:numFmt w:val="decimal"/>
      <w:lvlText w:val="%1."/>
      <w:lvlJc w:val="left"/>
      <w:pPr>
        <w:ind w:left="2880" w:hanging="360"/>
      </w:pPr>
    </w:lvl>
    <w:lvl w:ilvl="1" w:tplc="3E7ED2A0" w:tentative="1">
      <w:start w:val="1"/>
      <w:numFmt w:val="lowerLetter"/>
      <w:lvlText w:val="%2."/>
      <w:lvlJc w:val="left"/>
      <w:pPr>
        <w:ind w:left="1440" w:hanging="360"/>
      </w:pPr>
    </w:lvl>
    <w:lvl w:ilvl="2" w:tplc="CF8E1BEE" w:tentative="1">
      <w:start w:val="1"/>
      <w:numFmt w:val="lowerRoman"/>
      <w:lvlText w:val="%3."/>
      <w:lvlJc w:val="right"/>
      <w:pPr>
        <w:ind w:left="2160" w:hanging="180"/>
      </w:pPr>
    </w:lvl>
    <w:lvl w:ilvl="3" w:tplc="DFDA3D94" w:tentative="1">
      <w:start w:val="1"/>
      <w:numFmt w:val="decimal"/>
      <w:lvlText w:val="%4."/>
      <w:lvlJc w:val="left"/>
      <w:pPr>
        <w:ind w:left="2880" w:hanging="360"/>
      </w:pPr>
    </w:lvl>
    <w:lvl w:ilvl="4" w:tplc="C4AA21E8" w:tentative="1">
      <w:start w:val="1"/>
      <w:numFmt w:val="lowerLetter"/>
      <w:lvlText w:val="%5."/>
      <w:lvlJc w:val="left"/>
      <w:pPr>
        <w:ind w:left="3600" w:hanging="360"/>
      </w:pPr>
    </w:lvl>
    <w:lvl w:ilvl="5" w:tplc="038C505A" w:tentative="1">
      <w:start w:val="1"/>
      <w:numFmt w:val="lowerRoman"/>
      <w:lvlText w:val="%6."/>
      <w:lvlJc w:val="right"/>
      <w:pPr>
        <w:ind w:left="4320" w:hanging="180"/>
      </w:pPr>
    </w:lvl>
    <w:lvl w:ilvl="6" w:tplc="001EF93A" w:tentative="1">
      <w:start w:val="1"/>
      <w:numFmt w:val="decimal"/>
      <w:lvlText w:val="%7."/>
      <w:lvlJc w:val="left"/>
      <w:pPr>
        <w:ind w:left="5040" w:hanging="360"/>
      </w:pPr>
    </w:lvl>
    <w:lvl w:ilvl="7" w:tplc="C240902E" w:tentative="1">
      <w:start w:val="1"/>
      <w:numFmt w:val="lowerLetter"/>
      <w:lvlText w:val="%8."/>
      <w:lvlJc w:val="left"/>
      <w:pPr>
        <w:ind w:left="5760" w:hanging="360"/>
      </w:pPr>
    </w:lvl>
    <w:lvl w:ilvl="8" w:tplc="E19A8A66" w:tentative="1">
      <w:start w:val="1"/>
      <w:numFmt w:val="lowerRoman"/>
      <w:lvlText w:val="%9."/>
      <w:lvlJc w:val="right"/>
      <w:pPr>
        <w:ind w:left="6480" w:hanging="180"/>
      </w:pPr>
    </w:lvl>
  </w:abstractNum>
  <w:abstractNum w:abstractNumId="12" w15:restartNumberingAfterBreak="0">
    <w:nsid w:val="182753C3"/>
    <w:multiLevelType w:val="hybridMultilevel"/>
    <w:tmpl w:val="71AAEA8C"/>
    <w:lvl w:ilvl="0" w:tplc="40EE5A18">
      <w:start w:val="1"/>
      <w:numFmt w:val="bullet"/>
      <w:lvlText w:val=""/>
      <w:lvlJc w:val="left"/>
      <w:pPr>
        <w:ind w:left="630" w:hanging="360"/>
      </w:pPr>
      <w:rPr>
        <w:rFonts w:ascii="Symbol" w:hAnsi="Symbol" w:hint="default"/>
      </w:rPr>
    </w:lvl>
    <w:lvl w:ilvl="1" w:tplc="DA628A46" w:tentative="1">
      <w:start w:val="1"/>
      <w:numFmt w:val="bullet"/>
      <w:lvlText w:val="o"/>
      <w:lvlJc w:val="left"/>
      <w:pPr>
        <w:ind w:left="1350" w:hanging="360"/>
      </w:pPr>
      <w:rPr>
        <w:rFonts w:ascii="Courier New" w:hAnsi="Courier New" w:cs="Courier New" w:hint="default"/>
      </w:rPr>
    </w:lvl>
    <w:lvl w:ilvl="2" w:tplc="46B2AE6A" w:tentative="1">
      <w:start w:val="1"/>
      <w:numFmt w:val="bullet"/>
      <w:lvlText w:val=""/>
      <w:lvlJc w:val="left"/>
      <w:pPr>
        <w:ind w:left="2070" w:hanging="360"/>
      </w:pPr>
      <w:rPr>
        <w:rFonts w:ascii="Wingdings" w:hAnsi="Wingdings" w:hint="default"/>
      </w:rPr>
    </w:lvl>
    <w:lvl w:ilvl="3" w:tplc="BEEAA998" w:tentative="1">
      <w:start w:val="1"/>
      <w:numFmt w:val="bullet"/>
      <w:lvlText w:val=""/>
      <w:lvlJc w:val="left"/>
      <w:pPr>
        <w:ind w:left="2790" w:hanging="360"/>
      </w:pPr>
      <w:rPr>
        <w:rFonts w:ascii="Symbol" w:hAnsi="Symbol" w:hint="default"/>
      </w:rPr>
    </w:lvl>
    <w:lvl w:ilvl="4" w:tplc="B6AEA16C" w:tentative="1">
      <w:start w:val="1"/>
      <w:numFmt w:val="bullet"/>
      <w:lvlText w:val="o"/>
      <w:lvlJc w:val="left"/>
      <w:pPr>
        <w:ind w:left="3510" w:hanging="360"/>
      </w:pPr>
      <w:rPr>
        <w:rFonts w:ascii="Courier New" w:hAnsi="Courier New" w:cs="Courier New" w:hint="default"/>
      </w:rPr>
    </w:lvl>
    <w:lvl w:ilvl="5" w:tplc="560801B0" w:tentative="1">
      <w:start w:val="1"/>
      <w:numFmt w:val="bullet"/>
      <w:lvlText w:val=""/>
      <w:lvlJc w:val="left"/>
      <w:pPr>
        <w:ind w:left="4230" w:hanging="360"/>
      </w:pPr>
      <w:rPr>
        <w:rFonts w:ascii="Wingdings" w:hAnsi="Wingdings" w:hint="default"/>
      </w:rPr>
    </w:lvl>
    <w:lvl w:ilvl="6" w:tplc="1DDE488A" w:tentative="1">
      <w:start w:val="1"/>
      <w:numFmt w:val="bullet"/>
      <w:lvlText w:val=""/>
      <w:lvlJc w:val="left"/>
      <w:pPr>
        <w:ind w:left="4950" w:hanging="360"/>
      </w:pPr>
      <w:rPr>
        <w:rFonts w:ascii="Symbol" w:hAnsi="Symbol" w:hint="default"/>
      </w:rPr>
    </w:lvl>
    <w:lvl w:ilvl="7" w:tplc="6526DD78" w:tentative="1">
      <w:start w:val="1"/>
      <w:numFmt w:val="bullet"/>
      <w:lvlText w:val="o"/>
      <w:lvlJc w:val="left"/>
      <w:pPr>
        <w:ind w:left="5670" w:hanging="360"/>
      </w:pPr>
      <w:rPr>
        <w:rFonts w:ascii="Courier New" w:hAnsi="Courier New" w:cs="Courier New" w:hint="default"/>
      </w:rPr>
    </w:lvl>
    <w:lvl w:ilvl="8" w:tplc="F3EC26A8" w:tentative="1">
      <w:start w:val="1"/>
      <w:numFmt w:val="bullet"/>
      <w:lvlText w:val=""/>
      <w:lvlJc w:val="left"/>
      <w:pPr>
        <w:ind w:left="6390" w:hanging="360"/>
      </w:pPr>
      <w:rPr>
        <w:rFonts w:ascii="Wingdings" w:hAnsi="Wingdings" w:hint="default"/>
      </w:rPr>
    </w:lvl>
  </w:abstractNum>
  <w:abstractNum w:abstractNumId="13" w15:restartNumberingAfterBreak="0">
    <w:nsid w:val="1B624625"/>
    <w:multiLevelType w:val="hybridMultilevel"/>
    <w:tmpl w:val="56661D66"/>
    <w:lvl w:ilvl="0" w:tplc="C3647770">
      <w:start w:val="1"/>
      <w:numFmt w:val="bullet"/>
      <w:lvlText w:val=""/>
      <w:lvlJc w:val="left"/>
      <w:pPr>
        <w:ind w:left="360" w:hanging="360"/>
      </w:pPr>
      <w:rPr>
        <w:rFonts w:ascii="Symbol" w:hAnsi="Symbol" w:hint="default"/>
      </w:rPr>
    </w:lvl>
    <w:lvl w:ilvl="1" w:tplc="A10AA00E" w:tentative="1">
      <w:start w:val="1"/>
      <w:numFmt w:val="bullet"/>
      <w:lvlText w:val="o"/>
      <w:lvlJc w:val="left"/>
      <w:pPr>
        <w:ind w:left="1080" w:hanging="360"/>
      </w:pPr>
      <w:rPr>
        <w:rFonts w:ascii="Courier New" w:hAnsi="Courier New" w:cs="Courier New" w:hint="default"/>
      </w:rPr>
    </w:lvl>
    <w:lvl w:ilvl="2" w:tplc="DA8CAD64" w:tentative="1">
      <w:start w:val="1"/>
      <w:numFmt w:val="bullet"/>
      <w:lvlText w:val=""/>
      <w:lvlJc w:val="left"/>
      <w:pPr>
        <w:ind w:left="1800" w:hanging="360"/>
      </w:pPr>
      <w:rPr>
        <w:rFonts w:ascii="Wingdings" w:hAnsi="Wingdings" w:hint="default"/>
      </w:rPr>
    </w:lvl>
    <w:lvl w:ilvl="3" w:tplc="5CD0FBAA" w:tentative="1">
      <w:start w:val="1"/>
      <w:numFmt w:val="bullet"/>
      <w:lvlText w:val=""/>
      <w:lvlJc w:val="left"/>
      <w:pPr>
        <w:ind w:left="2520" w:hanging="360"/>
      </w:pPr>
      <w:rPr>
        <w:rFonts w:ascii="Symbol" w:hAnsi="Symbol" w:hint="default"/>
      </w:rPr>
    </w:lvl>
    <w:lvl w:ilvl="4" w:tplc="49188892" w:tentative="1">
      <w:start w:val="1"/>
      <w:numFmt w:val="bullet"/>
      <w:lvlText w:val="o"/>
      <w:lvlJc w:val="left"/>
      <w:pPr>
        <w:ind w:left="3240" w:hanging="360"/>
      </w:pPr>
      <w:rPr>
        <w:rFonts w:ascii="Courier New" w:hAnsi="Courier New" w:cs="Courier New" w:hint="default"/>
      </w:rPr>
    </w:lvl>
    <w:lvl w:ilvl="5" w:tplc="AC90B364" w:tentative="1">
      <w:start w:val="1"/>
      <w:numFmt w:val="bullet"/>
      <w:lvlText w:val=""/>
      <w:lvlJc w:val="left"/>
      <w:pPr>
        <w:ind w:left="3960" w:hanging="360"/>
      </w:pPr>
      <w:rPr>
        <w:rFonts w:ascii="Wingdings" w:hAnsi="Wingdings" w:hint="default"/>
      </w:rPr>
    </w:lvl>
    <w:lvl w:ilvl="6" w:tplc="B4222138" w:tentative="1">
      <w:start w:val="1"/>
      <w:numFmt w:val="bullet"/>
      <w:lvlText w:val=""/>
      <w:lvlJc w:val="left"/>
      <w:pPr>
        <w:ind w:left="4680" w:hanging="360"/>
      </w:pPr>
      <w:rPr>
        <w:rFonts w:ascii="Symbol" w:hAnsi="Symbol" w:hint="default"/>
      </w:rPr>
    </w:lvl>
    <w:lvl w:ilvl="7" w:tplc="D206D068" w:tentative="1">
      <w:start w:val="1"/>
      <w:numFmt w:val="bullet"/>
      <w:lvlText w:val="o"/>
      <w:lvlJc w:val="left"/>
      <w:pPr>
        <w:ind w:left="5400" w:hanging="360"/>
      </w:pPr>
      <w:rPr>
        <w:rFonts w:ascii="Courier New" w:hAnsi="Courier New" w:cs="Courier New" w:hint="default"/>
      </w:rPr>
    </w:lvl>
    <w:lvl w:ilvl="8" w:tplc="D5ACA6AC" w:tentative="1">
      <w:start w:val="1"/>
      <w:numFmt w:val="bullet"/>
      <w:lvlText w:val=""/>
      <w:lvlJc w:val="left"/>
      <w:pPr>
        <w:ind w:left="6120" w:hanging="360"/>
      </w:pPr>
      <w:rPr>
        <w:rFonts w:ascii="Wingdings" w:hAnsi="Wingdings" w:hint="default"/>
      </w:rPr>
    </w:lvl>
  </w:abstractNum>
  <w:abstractNum w:abstractNumId="14" w15:restartNumberingAfterBreak="0">
    <w:nsid w:val="1E112371"/>
    <w:multiLevelType w:val="hybridMultilevel"/>
    <w:tmpl w:val="2374764C"/>
    <w:lvl w:ilvl="0" w:tplc="91944578">
      <w:start w:val="1"/>
      <w:numFmt w:val="decimal"/>
      <w:lvlText w:val="%1."/>
      <w:lvlJc w:val="left"/>
      <w:pPr>
        <w:ind w:left="360" w:hanging="360"/>
      </w:pPr>
      <w:rPr>
        <w:rFonts w:ascii="Calibri" w:hAnsi="Calibri" w:cs="Calibri" w:hint="default"/>
        <w:b w:val="0"/>
        <w:i w:val="0"/>
      </w:rPr>
    </w:lvl>
    <w:lvl w:ilvl="1" w:tplc="8A1CF420">
      <w:start w:val="1"/>
      <w:numFmt w:val="lowerLetter"/>
      <w:lvlText w:val="%2."/>
      <w:lvlJc w:val="left"/>
      <w:pPr>
        <w:ind w:left="1080" w:hanging="360"/>
      </w:pPr>
    </w:lvl>
    <w:lvl w:ilvl="2" w:tplc="F500AF76" w:tentative="1">
      <w:start w:val="1"/>
      <w:numFmt w:val="lowerRoman"/>
      <w:lvlText w:val="%3."/>
      <w:lvlJc w:val="right"/>
      <w:pPr>
        <w:ind w:left="1800" w:hanging="180"/>
      </w:pPr>
    </w:lvl>
    <w:lvl w:ilvl="3" w:tplc="CCCC328A" w:tentative="1">
      <w:start w:val="1"/>
      <w:numFmt w:val="decimal"/>
      <w:lvlText w:val="%4."/>
      <w:lvlJc w:val="left"/>
      <w:pPr>
        <w:ind w:left="2520" w:hanging="360"/>
      </w:pPr>
    </w:lvl>
    <w:lvl w:ilvl="4" w:tplc="341A50A0" w:tentative="1">
      <w:start w:val="1"/>
      <w:numFmt w:val="lowerLetter"/>
      <w:lvlText w:val="%5."/>
      <w:lvlJc w:val="left"/>
      <w:pPr>
        <w:ind w:left="3240" w:hanging="360"/>
      </w:pPr>
    </w:lvl>
    <w:lvl w:ilvl="5" w:tplc="97A64900" w:tentative="1">
      <w:start w:val="1"/>
      <w:numFmt w:val="lowerRoman"/>
      <w:lvlText w:val="%6."/>
      <w:lvlJc w:val="right"/>
      <w:pPr>
        <w:ind w:left="3960" w:hanging="180"/>
      </w:pPr>
    </w:lvl>
    <w:lvl w:ilvl="6" w:tplc="F50089A2" w:tentative="1">
      <w:start w:val="1"/>
      <w:numFmt w:val="decimal"/>
      <w:lvlText w:val="%7."/>
      <w:lvlJc w:val="left"/>
      <w:pPr>
        <w:ind w:left="4680" w:hanging="360"/>
      </w:pPr>
    </w:lvl>
    <w:lvl w:ilvl="7" w:tplc="9A8C9C30" w:tentative="1">
      <w:start w:val="1"/>
      <w:numFmt w:val="lowerLetter"/>
      <w:lvlText w:val="%8."/>
      <w:lvlJc w:val="left"/>
      <w:pPr>
        <w:ind w:left="5400" w:hanging="360"/>
      </w:pPr>
    </w:lvl>
    <w:lvl w:ilvl="8" w:tplc="8E3280AE" w:tentative="1">
      <w:start w:val="1"/>
      <w:numFmt w:val="lowerRoman"/>
      <w:lvlText w:val="%9."/>
      <w:lvlJc w:val="right"/>
      <w:pPr>
        <w:ind w:left="6120" w:hanging="180"/>
      </w:pPr>
    </w:lvl>
  </w:abstractNum>
  <w:abstractNum w:abstractNumId="15" w15:restartNumberingAfterBreak="0">
    <w:nsid w:val="1EBB29DA"/>
    <w:multiLevelType w:val="hybridMultilevel"/>
    <w:tmpl w:val="7BA04270"/>
    <w:lvl w:ilvl="0" w:tplc="AE0EC45C">
      <w:start w:val="1"/>
      <w:numFmt w:val="bullet"/>
      <w:lvlText w:val=""/>
      <w:lvlJc w:val="left"/>
      <w:pPr>
        <w:ind w:left="720" w:hanging="360"/>
      </w:pPr>
      <w:rPr>
        <w:rFonts w:ascii="Symbol" w:hAnsi="Symbol" w:hint="default"/>
      </w:rPr>
    </w:lvl>
    <w:lvl w:ilvl="1" w:tplc="9918B4BC" w:tentative="1">
      <w:start w:val="1"/>
      <w:numFmt w:val="bullet"/>
      <w:lvlText w:val="o"/>
      <w:lvlJc w:val="left"/>
      <w:pPr>
        <w:ind w:left="1440" w:hanging="360"/>
      </w:pPr>
      <w:rPr>
        <w:rFonts w:ascii="Courier New" w:hAnsi="Courier New" w:cs="Courier New" w:hint="default"/>
      </w:rPr>
    </w:lvl>
    <w:lvl w:ilvl="2" w:tplc="3012A39A" w:tentative="1">
      <w:start w:val="1"/>
      <w:numFmt w:val="bullet"/>
      <w:lvlText w:val=""/>
      <w:lvlJc w:val="left"/>
      <w:pPr>
        <w:ind w:left="2160" w:hanging="360"/>
      </w:pPr>
      <w:rPr>
        <w:rFonts w:ascii="Wingdings" w:hAnsi="Wingdings" w:hint="default"/>
      </w:rPr>
    </w:lvl>
    <w:lvl w:ilvl="3" w:tplc="D67E408E" w:tentative="1">
      <w:start w:val="1"/>
      <w:numFmt w:val="bullet"/>
      <w:lvlText w:val=""/>
      <w:lvlJc w:val="left"/>
      <w:pPr>
        <w:ind w:left="2880" w:hanging="360"/>
      </w:pPr>
      <w:rPr>
        <w:rFonts w:ascii="Symbol" w:hAnsi="Symbol" w:hint="default"/>
      </w:rPr>
    </w:lvl>
    <w:lvl w:ilvl="4" w:tplc="F7644B4E" w:tentative="1">
      <w:start w:val="1"/>
      <w:numFmt w:val="bullet"/>
      <w:lvlText w:val="o"/>
      <w:lvlJc w:val="left"/>
      <w:pPr>
        <w:ind w:left="3600" w:hanging="360"/>
      </w:pPr>
      <w:rPr>
        <w:rFonts w:ascii="Courier New" w:hAnsi="Courier New" w:cs="Courier New" w:hint="default"/>
      </w:rPr>
    </w:lvl>
    <w:lvl w:ilvl="5" w:tplc="62C80608" w:tentative="1">
      <w:start w:val="1"/>
      <w:numFmt w:val="bullet"/>
      <w:lvlText w:val=""/>
      <w:lvlJc w:val="left"/>
      <w:pPr>
        <w:ind w:left="4320" w:hanging="360"/>
      </w:pPr>
      <w:rPr>
        <w:rFonts w:ascii="Wingdings" w:hAnsi="Wingdings" w:hint="default"/>
      </w:rPr>
    </w:lvl>
    <w:lvl w:ilvl="6" w:tplc="CE2E3EB6" w:tentative="1">
      <w:start w:val="1"/>
      <w:numFmt w:val="bullet"/>
      <w:lvlText w:val=""/>
      <w:lvlJc w:val="left"/>
      <w:pPr>
        <w:ind w:left="5040" w:hanging="360"/>
      </w:pPr>
      <w:rPr>
        <w:rFonts w:ascii="Symbol" w:hAnsi="Symbol" w:hint="default"/>
      </w:rPr>
    </w:lvl>
    <w:lvl w:ilvl="7" w:tplc="32AA2D5E" w:tentative="1">
      <w:start w:val="1"/>
      <w:numFmt w:val="bullet"/>
      <w:lvlText w:val="o"/>
      <w:lvlJc w:val="left"/>
      <w:pPr>
        <w:ind w:left="5760" w:hanging="360"/>
      </w:pPr>
      <w:rPr>
        <w:rFonts w:ascii="Courier New" w:hAnsi="Courier New" w:cs="Courier New" w:hint="default"/>
      </w:rPr>
    </w:lvl>
    <w:lvl w:ilvl="8" w:tplc="EF120B4A" w:tentative="1">
      <w:start w:val="1"/>
      <w:numFmt w:val="bullet"/>
      <w:lvlText w:val=""/>
      <w:lvlJc w:val="left"/>
      <w:pPr>
        <w:ind w:left="6480" w:hanging="360"/>
      </w:pPr>
      <w:rPr>
        <w:rFonts w:ascii="Wingdings" w:hAnsi="Wingdings" w:hint="default"/>
      </w:rPr>
    </w:lvl>
  </w:abstractNum>
  <w:abstractNum w:abstractNumId="16" w15:restartNumberingAfterBreak="0">
    <w:nsid w:val="21487A2F"/>
    <w:multiLevelType w:val="hybridMultilevel"/>
    <w:tmpl w:val="69CC2DFC"/>
    <w:lvl w:ilvl="0" w:tplc="427AC0CA">
      <w:start w:val="1"/>
      <w:numFmt w:val="bullet"/>
      <w:lvlText w:val=""/>
      <w:lvlJc w:val="left"/>
      <w:pPr>
        <w:ind w:left="720" w:hanging="360"/>
      </w:pPr>
      <w:rPr>
        <w:rFonts w:ascii="Symbol" w:hAnsi="Symbol" w:hint="default"/>
      </w:rPr>
    </w:lvl>
    <w:lvl w:ilvl="1" w:tplc="A64076C0" w:tentative="1">
      <w:start w:val="1"/>
      <w:numFmt w:val="bullet"/>
      <w:lvlText w:val="o"/>
      <w:lvlJc w:val="left"/>
      <w:pPr>
        <w:ind w:left="1440" w:hanging="360"/>
      </w:pPr>
      <w:rPr>
        <w:rFonts w:ascii="Courier New" w:hAnsi="Courier New" w:cs="Courier New" w:hint="default"/>
      </w:rPr>
    </w:lvl>
    <w:lvl w:ilvl="2" w:tplc="2E9A4604" w:tentative="1">
      <w:start w:val="1"/>
      <w:numFmt w:val="bullet"/>
      <w:lvlText w:val=""/>
      <w:lvlJc w:val="left"/>
      <w:pPr>
        <w:ind w:left="2160" w:hanging="360"/>
      </w:pPr>
      <w:rPr>
        <w:rFonts w:ascii="Wingdings" w:hAnsi="Wingdings" w:hint="default"/>
      </w:rPr>
    </w:lvl>
    <w:lvl w:ilvl="3" w:tplc="98F8DE90" w:tentative="1">
      <w:start w:val="1"/>
      <w:numFmt w:val="bullet"/>
      <w:lvlText w:val=""/>
      <w:lvlJc w:val="left"/>
      <w:pPr>
        <w:ind w:left="2880" w:hanging="360"/>
      </w:pPr>
      <w:rPr>
        <w:rFonts w:ascii="Symbol" w:hAnsi="Symbol" w:hint="default"/>
      </w:rPr>
    </w:lvl>
    <w:lvl w:ilvl="4" w:tplc="EFA6763C" w:tentative="1">
      <w:start w:val="1"/>
      <w:numFmt w:val="bullet"/>
      <w:lvlText w:val="o"/>
      <w:lvlJc w:val="left"/>
      <w:pPr>
        <w:ind w:left="3600" w:hanging="360"/>
      </w:pPr>
      <w:rPr>
        <w:rFonts w:ascii="Courier New" w:hAnsi="Courier New" w:cs="Courier New" w:hint="default"/>
      </w:rPr>
    </w:lvl>
    <w:lvl w:ilvl="5" w:tplc="69008A10" w:tentative="1">
      <w:start w:val="1"/>
      <w:numFmt w:val="bullet"/>
      <w:lvlText w:val=""/>
      <w:lvlJc w:val="left"/>
      <w:pPr>
        <w:ind w:left="4320" w:hanging="360"/>
      </w:pPr>
      <w:rPr>
        <w:rFonts w:ascii="Wingdings" w:hAnsi="Wingdings" w:hint="default"/>
      </w:rPr>
    </w:lvl>
    <w:lvl w:ilvl="6" w:tplc="F26E0386" w:tentative="1">
      <w:start w:val="1"/>
      <w:numFmt w:val="bullet"/>
      <w:lvlText w:val=""/>
      <w:lvlJc w:val="left"/>
      <w:pPr>
        <w:ind w:left="5040" w:hanging="360"/>
      </w:pPr>
      <w:rPr>
        <w:rFonts w:ascii="Symbol" w:hAnsi="Symbol" w:hint="default"/>
      </w:rPr>
    </w:lvl>
    <w:lvl w:ilvl="7" w:tplc="6CE61A2A" w:tentative="1">
      <w:start w:val="1"/>
      <w:numFmt w:val="bullet"/>
      <w:lvlText w:val="o"/>
      <w:lvlJc w:val="left"/>
      <w:pPr>
        <w:ind w:left="5760" w:hanging="360"/>
      </w:pPr>
      <w:rPr>
        <w:rFonts w:ascii="Courier New" w:hAnsi="Courier New" w:cs="Courier New" w:hint="default"/>
      </w:rPr>
    </w:lvl>
    <w:lvl w:ilvl="8" w:tplc="3ABA4F5C" w:tentative="1">
      <w:start w:val="1"/>
      <w:numFmt w:val="bullet"/>
      <w:lvlText w:val=""/>
      <w:lvlJc w:val="left"/>
      <w:pPr>
        <w:ind w:left="6480" w:hanging="360"/>
      </w:pPr>
      <w:rPr>
        <w:rFonts w:ascii="Wingdings" w:hAnsi="Wingdings" w:hint="default"/>
      </w:rPr>
    </w:lvl>
  </w:abstractNum>
  <w:abstractNum w:abstractNumId="17" w15:restartNumberingAfterBreak="0">
    <w:nsid w:val="21F9028D"/>
    <w:multiLevelType w:val="hybridMultilevel"/>
    <w:tmpl w:val="0FF6AB52"/>
    <w:lvl w:ilvl="0" w:tplc="4FFC0C84">
      <w:start w:val="1"/>
      <w:numFmt w:val="bullet"/>
      <w:lvlText w:val=""/>
      <w:lvlJc w:val="left"/>
      <w:pPr>
        <w:ind w:left="450" w:hanging="360"/>
      </w:pPr>
      <w:rPr>
        <w:rFonts w:ascii="Symbol" w:hAnsi="Symbol" w:hint="default"/>
      </w:rPr>
    </w:lvl>
    <w:lvl w:ilvl="1" w:tplc="97C62944" w:tentative="1">
      <w:start w:val="1"/>
      <w:numFmt w:val="bullet"/>
      <w:lvlText w:val="o"/>
      <w:lvlJc w:val="left"/>
      <w:pPr>
        <w:ind w:left="1170" w:hanging="360"/>
      </w:pPr>
      <w:rPr>
        <w:rFonts w:ascii="Courier New" w:hAnsi="Courier New" w:cs="Courier New" w:hint="default"/>
      </w:rPr>
    </w:lvl>
    <w:lvl w:ilvl="2" w:tplc="8A543310" w:tentative="1">
      <w:start w:val="1"/>
      <w:numFmt w:val="bullet"/>
      <w:lvlText w:val=""/>
      <w:lvlJc w:val="left"/>
      <w:pPr>
        <w:ind w:left="1890" w:hanging="360"/>
      </w:pPr>
      <w:rPr>
        <w:rFonts w:ascii="Wingdings" w:hAnsi="Wingdings" w:hint="default"/>
      </w:rPr>
    </w:lvl>
    <w:lvl w:ilvl="3" w:tplc="5748B73E" w:tentative="1">
      <w:start w:val="1"/>
      <w:numFmt w:val="bullet"/>
      <w:lvlText w:val=""/>
      <w:lvlJc w:val="left"/>
      <w:pPr>
        <w:ind w:left="2610" w:hanging="360"/>
      </w:pPr>
      <w:rPr>
        <w:rFonts w:ascii="Symbol" w:hAnsi="Symbol" w:hint="default"/>
      </w:rPr>
    </w:lvl>
    <w:lvl w:ilvl="4" w:tplc="52D2D922" w:tentative="1">
      <w:start w:val="1"/>
      <w:numFmt w:val="bullet"/>
      <w:lvlText w:val="o"/>
      <w:lvlJc w:val="left"/>
      <w:pPr>
        <w:ind w:left="3330" w:hanging="360"/>
      </w:pPr>
      <w:rPr>
        <w:rFonts w:ascii="Courier New" w:hAnsi="Courier New" w:cs="Courier New" w:hint="default"/>
      </w:rPr>
    </w:lvl>
    <w:lvl w:ilvl="5" w:tplc="64E0696C" w:tentative="1">
      <w:start w:val="1"/>
      <w:numFmt w:val="bullet"/>
      <w:lvlText w:val=""/>
      <w:lvlJc w:val="left"/>
      <w:pPr>
        <w:ind w:left="4050" w:hanging="360"/>
      </w:pPr>
      <w:rPr>
        <w:rFonts w:ascii="Wingdings" w:hAnsi="Wingdings" w:hint="default"/>
      </w:rPr>
    </w:lvl>
    <w:lvl w:ilvl="6" w:tplc="F3CECDDA" w:tentative="1">
      <w:start w:val="1"/>
      <w:numFmt w:val="bullet"/>
      <w:lvlText w:val=""/>
      <w:lvlJc w:val="left"/>
      <w:pPr>
        <w:ind w:left="4770" w:hanging="360"/>
      </w:pPr>
      <w:rPr>
        <w:rFonts w:ascii="Symbol" w:hAnsi="Symbol" w:hint="default"/>
      </w:rPr>
    </w:lvl>
    <w:lvl w:ilvl="7" w:tplc="B94E673E" w:tentative="1">
      <w:start w:val="1"/>
      <w:numFmt w:val="bullet"/>
      <w:lvlText w:val="o"/>
      <w:lvlJc w:val="left"/>
      <w:pPr>
        <w:ind w:left="5490" w:hanging="360"/>
      </w:pPr>
      <w:rPr>
        <w:rFonts w:ascii="Courier New" w:hAnsi="Courier New" w:cs="Courier New" w:hint="default"/>
      </w:rPr>
    </w:lvl>
    <w:lvl w:ilvl="8" w:tplc="2B3017D4" w:tentative="1">
      <w:start w:val="1"/>
      <w:numFmt w:val="bullet"/>
      <w:lvlText w:val=""/>
      <w:lvlJc w:val="left"/>
      <w:pPr>
        <w:ind w:left="6210" w:hanging="360"/>
      </w:pPr>
      <w:rPr>
        <w:rFonts w:ascii="Wingdings" w:hAnsi="Wingdings" w:hint="default"/>
      </w:rPr>
    </w:lvl>
  </w:abstractNum>
  <w:abstractNum w:abstractNumId="18" w15:restartNumberingAfterBreak="0">
    <w:nsid w:val="22CA4DB1"/>
    <w:multiLevelType w:val="hybridMultilevel"/>
    <w:tmpl w:val="37FAF516"/>
    <w:lvl w:ilvl="0" w:tplc="296A24D0">
      <w:start w:val="1"/>
      <w:numFmt w:val="upperLetter"/>
      <w:lvlText w:val="%1."/>
      <w:lvlJc w:val="left"/>
      <w:pPr>
        <w:ind w:left="960" w:hanging="600"/>
      </w:pPr>
      <w:rPr>
        <w:rFonts w:hint="default"/>
      </w:rPr>
    </w:lvl>
    <w:lvl w:ilvl="1" w:tplc="9D06899E" w:tentative="1">
      <w:start w:val="1"/>
      <w:numFmt w:val="lowerLetter"/>
      <w:lvlText w:val="%2."/>
      <w:lvlJc w:val="left"/>
      <w:pPr>
        <w:ind w:left="1440" w:hanging="360"/>
      </w:pPr>
    </w:lvl>
    <w:lvl w:ilvl="2" w:tplc="D206BA58" w:tentative="1">
      <w:start w:val="1"/>
      <w:numFmt w:val="lowerRoman"/>
      <w:lvlText w:val="%3."/>
      <w:lvlJc w:val="right"/>
      <w:pPr>
        <w:ind w:left="2160" w:hanging="180"/>
      </w:pPr>
    </w:lvl>
    <w:lvl w:ilvl="3" w:tplc="6F7C8518" w:tentative="1">
      <w:start w:val="1"/>
      <w:numFmt w:val="decimal"/>
      <w:lvlText w:val="%4."/>
      <w:lvlJc w:val="left"/>
      <w:pPr>
        <w:ind w:left="2880" w:hanging="360"/>
      </w:pPr>
    </w:lvl>
    <w:lvl w:ilvl="4" w:tplc="562E9814" w:tentative="1">
      <w:start w:val="1"/>
      <w:numFmt w:val="lowerLetter"/>
      <w:lvlText w:val="%5."/>
      <w:lvlJc w:val="left"/>
      <w:pPr>
        <w:ind w:left="3600" w:hanging="360"/>
      </w:pPr>
    </w:lvl>
    <w:lvl w:ilvl="5" w:tplc="A4280D50" w:tentative="1">
      <w:start w:val="1"/>
      <w:numFmt w:val="lowerRoman"/>
      <w:lvlText w:val="%6."/>
      <w:lvlJc w:val="right"/>
      <w:pPr>
        <w:ind w:left="4320" w:hanging="180"/>
      </w:pPr>
    </w:lvl>
    <w:lvl w:ilvl="6" w:tplc="0BD4FE00" w:tentative="1">
      <w:start w:val="1"/>
      <w:numFmt w:val="decimal"/>
      <w:lvlText w:val="%7."/>
      <w:lvlJc w:val="left"/>
      <w:pPr>
        <w:ind w:left="5040" w:hanging="360"/>
      </w:pPr>
    </w:lvl>
    <w:lvl w:ilvl="7" w:tplc="F4446802" w:tentative="1">
      <w:start w:val="1"/>
      <w:numFmt w:val="lowerLetter"/>
      <w:lvlText w:val="%8."/>
      <w:lvlJc w:val="left"/>
      <w:pPr>
        <w:ind w:left="5760" w:hanging="360"/>
      </w:pPr>
    </w:lvl>
    <w:lvl w:ilvl="8" w:tplc="A960534A" w:tentative="1">
      <w:start w:val="1"/>
      <w:numFmt w:val="lowerRoman"/>
      <w:lvlText w:val="%9."/>
      <w:lvlJc w:val="right"/>
      <w:pPr>
        <w:ind w:left="6480" w:hanging="180"/>
      </w:pPr>
    </w:lvl>
  </w:abstractNum>
  <w:abstractNum w:abstractNumId="19" w15:restartNumberingAfterBreak="0">
    <w:nsid w:val="23C44E0B"/>
    <w:multiLevelType w:val="hybridMultilevel"/>
    <w:tmpl w:val="85E04C76"/>
    <w:lvl w:ilvl="0" w:tplc="2CC03428">
      <w:start w:val="1"/>
      <w:numFmt w:val="lowerLetter"/>
      <w:lvlText w:val="%1."/>
      <w:lvlJc w:val="left"/>
      <w:pPr>
        <w:ind w:left="630" w:hanging="360"/>
      </w:pPr>
      <w:rPr>
        <w:rFonts w:cs="Times New Roman" w:hint="default"/>
        <w:b w:val="0"/>
        <w:i w:val="0"/>
        <w:sz w:val="22"/>
      </w:rPr>
    </w:lvl>
    <w:lvl w:ilvl="1" w:tplc="6C7EA202" w:tentative="1">
      <w:start w:val="1"/>
      <w:numFmt w:val="lowerLetter"/>
      <w:lvlText w:val="%2."/>
      <w:lvlJc w:val="left"/>
      <w:pPr>
        <w:ind w:left="1440" w:hanging="360"/>
      </w:pPr>
    </w:lvl>
    <w:lvl w:ilvl="2" w:tplc="A198E4B2" w:tentative="1">
      <w:start w:val="1"/>
      <w:numFmt w:val="lowerRoman"/>
      <w:lvlText w:val="%3."/>
      <w:lvlJc w:val="right"/>
      <w:pPr>
        <w:ind w:left="2160" w:hanging="180"/>
      </w:pPr>
    </w:lvl>
    <w:lvl w:ilvl="3" w:tplc="342003B0" w:tentative="1">
      <w:start w:val="1"/>
      <w:numFmt w:val="decimal"/>
      <w:lvlText w:val="%4."/>
      <w:lvlJc w:val="left"/>
      <w:pPr>
        <w:ind w:left="2880" w:hanging="360"/>
      </w:pPr>
    </w:lvl>
    <w:lvl w:ilvl="4" w:tplc="F9361F56" w:tentative="1">
      <w:start w:val="1"/>
      <w:numFmt w:val="lowerLetter"/>
      <w:lvlText w:val="%5."/>
      <w:lvlJc w:val="left"/>
      <w:pPr>
        <w:ind w:left="3600" w:hanging="360"/>
      </w:pPr>
    </w:lvl>
    <w:lvl w:ilvl="5" w:tplc="6BB0BC9C" w:tentative="1">
      <w:start w:val="1"/>
      <w:numFmt w:val="lowerRoman"/>
      <w:lvlText w:val="%6."/>
      <w:lvlJc w:val="right"/>
      <w:pPr>
        <w:ind w:left="4320" w:hanging="180"/>
      </w:pPr>
    </w:lvl>
    <w:lvl w:ilvl="6" w:tplc="613241E0" w:tentative="1">
      <w:start w:val="1"/>
      <w:numFmt w:val="decimal"/>
      <w:lvlText w:val="%7."/>
      <w:lvlJc w:val="left"/>
      <w:pPr>
        <w:ind w:left="5040" w:hanging="360"/>
      </w:pPr>
    </w:lvl>
    <w:lvl w:ilvl="7" w:tplc="B0AC35C8" w:tentative="1">
      <w:start w:val="1"/>
      <w:numFmt w:val="lowerLetter"/>
      <w:lvlText w:val="%8."/>
      <w:lvlJc w:val="left"/>
      <w:pPr>
        <w:ind w:left="5760" w:hanging="360"/>
      </w:pPr>
    </w:lvl>
    <w:lvl w:ilvl="8" w:tplc="89609C38" w:tentative="1">
      <w:start w:val="1"/>
      <w:numFmt w:val="lowerRoman"/>
      <w:lvlText w:val="%9."/>
      <w:lvlJc w:val="right"/>
      <w:pPr>
        <w:ind w:left="6480" w:hanging="180"/>
      </w:pPr>
    </w:lvl>
  </w:abstractNum>
  <w:abstractNum w:abstractNumId="20" w15:restartNumberingAfterBreak="0">
    <w:nsid w:val="2547437B"/>
    <w:multiLevelType w:val="hybridMultilevel"/>
    <w:tmpl w:val="143CA1E6"/>
    <w:lvl w:ilvl="0" w:tplc="0C4AB006">
      <w:start w:val="1"/>
      <w:numFmt w:val="bullet"/>
      <w:lvlText w:val=""/>
      <w:lvlJc w:val="left"/>
      <w:pPr>
        <w:ind w:left="720" w:hanging="360"/>
      </w:pPr>
      <w:rPr>
        <w:rFonts w:ascii="Symbol" w:hAnsi="Symbol" w:hint="default"/>
        <w:sz w:val="12"/>
      </w:rPr>
    </w:lvl>
    <w:lvl w:ilvl="1" w:tplc="7E54D006" w:tentative="1">
      <w:start w:val="1"/>
      <w:numFmt w:val="bullet"/>
      <w:lvlText w:val="o"/>
      <w:lvlJc w:val="left"/>
      <w:pPr>
        <w:ind w:left="1440" w:hanging="360"/>
      </w:pPr>
      <w:rPr>
        <w:rFonts w:ascii="Courier New" w:hAnsi="Courier New" w:cs="Courier New" w:hint="default"/>
      </w:rPr>
    </w:lvl>
    <w:lvl w:ilvl="2" w:tplc="04A484CA" w:tentative="1">
      <w:start w:val="1"/>
      <w:numFmt w:val="bullet"/>
      <w:lvlText w:val=""/>
      <w:lvlJc w:val="left"/>
      <w:pPr>
        <w:ind w:left="2160" w:hanging="360"/>
      </w:pPr>
      <w:rPr>
        <w:rFonts w:ascii="Wingdings" w:hAnsi="Wingdings" w:hint="default"/>
      </w:rPr>
    </w:lvl>
    <w:lvl w:ilvl="3" w:tplc="A97EB08A" w:tentative="1">
      <w:start w:val="1"/>
      <w:numFmt w:val="bullet"/>
      <w:lvlText w:val=""/>
      <w:lvlJc w:val="left"/>
      <w:pPr>
        <w:ind w:left="2880" w:hanging="360"/>
      </w:pPr>
      <w:rPr>
        <w:rFonts w:ascii="Symbol" w:hAnsi="Symbol" w:hint="default"/>
      </w:rPr>
    </w:lvl>
    <w:lvl w:ilvl="4" w:tplc="493E3D24" w:tentative="1">
      <w:start w:val="1"/>
      <w:numFmt w:val="bullet"/>
      <w:lvlText w:val="o"/>
      <w:lvlJc w:val="left"/>
      <w:pPr>
        <w:ind w:left="3600" w:hanging="360"/>
      </w:pPr>
      <w:rPr>
        <w:rFonts w:ascii="Courier New" w:hAnsi="Courier New" w:cs="Courier New" w:hint="default"/>
      </w:rPr>
    </w:lvl>
    <w:lvl w:ilvl="5" w:tplc="EB14F93E" w:tentative="1">
      <w:start w:val="1"/>
      <w:numFmt w:val="bullet"/>
      <w:lvlText w:val=""/>
      <w:lvlJc w:val="left"/>
      <w:pPr>
        <w:ind w:left="4320" w:hanging="360"/>
      </w:pPr>
      <w:rPr>
        <w:rFonts w:ascii="Wingdings" w:hAnsi="Wingdings" w:hint="default"/>
      </w:rPr>
    </w:lvl>
    <w:lvl w:ilvl="6" w:tplc="7AF20A58" w:tentative="1">
      <w:start w:val="1"/>
      <w:numFmt w:val="bullet"/>
      <w:lvlText w:val=""/>
      <w:lvlJc w:val="left"/>
      <w:pPr>
        <w:ind w:left="5040" w:hanging="360"/>
      </w:pPr>
      <w:rPr>
        <w:rFonts w:ascii="Symbol" w:hAnsi="Symbol" w:hint="default"/>
      </w:rPr>
    </w:lvl>
    <w:lvl w:ilvl="7" w:tplc="495A56C4" w:tentative="1">
      <w:start w:val="1"/>
      <w:numFmt w:val="bullet"/>
      <w:lvlText w:val="o"/>
      <w:lvlJc w:val="left"/>
      <w:pPr>
        <w:ind w:left="5760" w:hanging="360"/>
      </w:pPr>
      <w:rPr>
        <w:rFonts w:ascii="Courier New" w:hAnsi="Courier New" w:cs="Courier New" w:hint="default"/>
      </w:rPr>
    </w:lvl>
    <w:lvl w:ilvl="8" w:tplc="F0045596" w:tentative="1">
      <w:start w:val="1"/>
      <w:numFmt w:val="bullet"/>
      <w:lvlText w:val=""/>
      <w:lvlJc w:val="left"/>
      <w:pPr>
        <w:ind w:left="6480" w:hanging="360"/>
      </w:pPr>
      <w:rPr>
        <w:rFonts w:ascii="Wingdings" w:hAnsi="Wingdings" w:hint="default"/>
      </w:rPr>
    </w:lvl>
  </w:abstractNum>
  <w:abstractNum w:abstractNumId="21" w15:restartNumberingAfterBreak="0">
    <w:nsid w:val="27E362A8"/>
    <w:multiLevelType w:val="hybridMultilevel"/>
    <w:tmpl w:val="25129F34"/>
    <w:lvl w:ilvl="0" w:tplc="0ED2DEF8">
      <w:start w:val="1"/>
      <w:numFmt w:val="bullet"/>
      <w:lvlText w:val=""/>
      <w:lvlJc w:val="left"/>
      <w:pPr>
        <w:ind w:left="360" w:hanging="360"/>
      </w:pPr>
      <w:rPr>
        <w:rFonts w:ascii="Symbol" w:hAnsi="Symbol" w:hint="default"/>
      </w:rPr>
    </w:lvl>
    <w:lvl w:ilvl="1" w:tplc="8E14328C" w:tentative="1">
      <w:start w:val="1"/>
      <w:numFmt w:val="bullet"/>
      <w:lvlText w:val="o"/>
      <w:lvlJc w:val="left"/>
      <w:pPr>
        <w:ind w:left="1080" w:hanging="360"/>
      </w:pPr>
      <w:rPr>
        <w:rFonts w:ascii="Courier New" w:hAnsi="Courier New" w:cs="Courier New" w:hint="default"/>
      </w:rPr>
    </w:lvl>
    <w:lvl w:ilvl="2" w:tplc="98C093F2" w:tentative="1">
      <w:start w:val="1"/>
      <w:numFmt w:val="bullet"/>
      <w:lvlText w:val=""/>
      <w:lvlJc w:val="left"/>
      <w:pPr>
        <w:ind w:left="1800" w:hanging="360"/>
      </w:pPr>
      <w:rPr>
        <w:rFonts w:ascii="Wingdings" w:hAnsi="Wingdings" w:hint="default"/>
      </w:rPr>
    </w:lvl>
    <w:lvl w:ilvl="3" w:tplc="4EA8D820" w:tentative="1">
      <w:start w:val="1"/>
      <w:numFmt w:val="bullet"/>
      <w:lvlText w:val=""/>
      <w:lvlJc w:val="left"/>
      <w:pPr>
        <w:ind w:left="2520" w:hanging="360"/>
      </w:pPr>
      <w:rPr>
        <w:rFonts w:ascii="Symbol" w:hAnsi="Symbol" w:hint="default"/>
      </w:rPr>
    </w:lvl>
    <w:lvl w:ilvl="4" w:tplc="C07AC480" w:tentative="1">
      <w:start w:val="1"/>
      <w:numFmt w:val="bullet"/>
      <w:lvlText w:val="o"/>
      <w:lvlJc w:val="left"/>
      <w:pPr>
        <w:ind w:left="3240" w:hanging="360"/>
      </w:pPr>
      <w:rPr>
        <w:rFonts w:ascii="Courier New" w:hAnsi="Courier New" w:cs="Courier New" w:hint="default"/>
      </w:rPr>
    </w:lvl>
    <w:lvl w:ilvl="5" w:tplc="00CA8DB2" w:tentative="1">
      <w:start w:val="1"/>
      <w:numFmt w:val="bullet"/>
      <w:lvlText w:val=""/>
      <w:lvlJc w:val="left"/>
      <w:pPr>
        <w:ind w:left="3960" w:hanging="360"/>
      </w:pPr>
      <w:rPr>
        <w:rFonts w:ascii="Wingdings" w:hAnsi="Wingdings" w:hint="default"/>
      </w:rPr>
    </w:lvl>
    <w:lvl w:ilvl="6" w:tplc="8B5A82EC" w:tentative="1">
      <w:start w:val="1"/>
      <w:numFmt w:val="bullet"/>
      <w:lvlText w:val=""/>
      <w:lvlJc w:val="left"/>
      <w:pPr>
        <w:ind w:left="4680" w:hanging="360"/>
      </w:pPr>
      <w:rPr>
        <w:rFonts w:ascii="Symbol" w:hAnsi="Symbol" w:hint="default"/>
      </w:rPr>
    </w:lvl>
    <w:lvl w:ilvl="7" w:tplc="33B63028" w:tentative="1">
      <w:start w:val="1"/>
      <w:numFmt w:val="bullet"/>
      <w:lvlText w:val="o"/>
      <w:lvlJc w:val="left"/>
      <w:pPr>
        <w:ind w:left="5400" w:hanging="360"/>
      </w:pPr>
      <w:rPr>
        <w:rFonts w:ascii="Courier New" w:hAnsi="Courier New" w:cs="Courier New" w:hint="default"/>
      </w:rPr>
    </w:lvl>
    <w:lvl w:ilvl="8" w:tplc="B7A82B9A" w:tentative="1">
      <w:start w:val="1"/>
      <w:numFmt w:val="bullet"/>
      <w:lvlText w:val=""/>
      <w:lvlJc w:val="left"/>
      <w:pPr>
        <w:ind w:left="6120" w:hanging="360"/>
      </w:pPr>
      <w:rPr>
        <w:rFonts w:ascii="Wingdings" w:hAnsi="Wingdings" w:hint="default"/>
      </w:rPr>
    </w:lvl>
  </w:abstractNum>
  <w:abstractNum w:abstractNumId="22" w15:restartNumberingAfterBreak="0">
    <w:nsid w:val="282B3338"/>
    <w:multiLevelType w:val="hybridMultilevel"/>
    <w:tmpl w:val="9F8435B0"/>
    <w:lvl w:ilvl="0" w:tplc="04B85BBC">
      <w:start w:val="1"/>
      <w:numFmt w:val="decimal"/>
      <w:lvlText w:val="%1."/>
      <w:lvlJc w:val="left"/>
      <w:pPr>
        <w:ind w:left="360" w:hanging="360"/>
      </w:pPr>
      <w:rPr>
        <w:rFonts w:hint="default"/>
        <w:sz w:val="18"/>
        <w:szCs w:val="18"/>
      </w:rPr>
    </w:lvl>
    <w:lvl w:ilvl="1" w:tplc="96269A56" w:tentative="1">
      <w:start w:val="1"/>
      <w:numFmt w:val="lowerLetter"/>
      <w:lvlText w:val="%2."/>
      <w:lvlJc w:val="left"/>
      <w:pPr>
        <w:ind w:left="1080" w:hanging="360"/>
      </w:pPr>
    </w:lvl>
    <w:lvl w:ilvl="2" w:tplc="675463D4" w:tentative="1">
      <w:start w:val="1"/>
      <w:numFmt w:val="lowerRoman"/>
      <w:lvlText w:val="%3."/>
      <w:lvlJc w:val="right"/>
      <w:pPr>
        <w:ind w:left="1800" w:hanging="180"/>
      </w:pPr>
    </w:lvl>
    <w:lvl w:ilvl="3" w:tplc="5B8EB972" w:tentative="1">
      <w:start w:val="1"/>
      <w:numFmt w:val="decimal"/>
      <w:lvlText w:val="%4."/>
      <w:lvlJc w:val="left"/>
      <w:pPr>
        <w:ind w:left="2520" w:hanging="360"/>
      </w:pPr>
    </w:lvl>
    <w:lvl w:ilvl="4" w:tplc="C9403234" w:tentative="1">
      <w:start w:val="1"/>
      <w:numFmt w:val="lowerLetter"/>
      <w:lvlText w:val="%5."/>
      <w:lvlJc w:val="left"/>
      <w:pPr>
        <w:ind w:left="3240" w:hanging="360"/>
      </w:pPr>
    </w:lvl>
    <w:lvl w:ilvl="5" w:tplc="565A22BA" w:tentative="1">
      <w:start w:val="1"/>
      <w:numFmt w:val="lowerRoman"/>
      <w:lvlText w:val="%6."/>
      <w:lvlJc w:val="right"/>
      <w:pPr>
        <w:ind w:left="3960" w:hanging="180"/>
      </w:pPr>
    </w:lvl>
    <w:lvl w:ilvl="6" w:tplc="C35634FA" w:tentative="1">
      <w:start w:val="1"/>
      <w:numFmt w:val="decimal"/>
      <w:lvlText w:val="%7."/>
      <w:lvlJc w:val="left"/>
      <w:pPr>
        <w:ind w:left="4680" w:hanging="360"/>
      </w:pPr>
    </w:lvl>
    <w:lvl w:ilvl="7" w:tplc="DE66AB7C" w:tentative="1">
      <w:start w:val="1"/>
      <w:numFmt w:val="lowerLetter"/>
      <w:lvlText w:val="%8."/>
      <w:lvlJc w:val="left"/>
      <w:pPr>
        <w:ind w:left="5400" w:hanging="360"/>
      </w:pPr>
    </w:lvl>
    <w:lvl w:ilvl="8" w:tplc="4B9C2E8C" w:tentative="1">
      <w:start w:val="1"/>
      <w:numFmt w:val="lowerRoman"/>
      <w:lvlText w:val="%9."/>
      <w:lvlJc w:val="right"/>
      <w:pPr>
        <w:ind w:left="6120" w:hanging="180"/>
      </w:pPr>
    </w:lvl>
  </w:abstractNum>
  <w:abstractNum w:abstractNumId="23" w15:restartNumberingAfterBreak="0">
    <w:nsid w:val="299169AE"/>
    <w:multiLevelType w:val="hybridMultilevel"/>
    <w:tmpl w:val="F9D06874"/>
    <w:lvl w:ilvl="0" w:tplc="AC329B50">
      <w:start w:val="1"/>
      <w:numFmt w:val="bullet"/>
      <w:lvlText w:val=""/>
      <w:lvlJc w:val="left"/>
      <w:pPr>
        <w:ind w:left="360" w:hanging="360"/>
      </w:pPr>
      <w:rPr>
        <w:rFonts w:ascii="Symbol" w:hAnsi="Symbol" w:hint="default"/>
      </w:rPr>
    </w:lvl>
    <w:lvl w:ilvl="1" w:tplc="C5562812" w:tentative="1">
      <w:start w:val="1"/>
      <w:numFmt w:val="bullet"/>
      <w:lvlText w:val="o"/>
      <w:lvlJc w:val="left"/>
      <w:pPr>
        <w:ind w:left="1080" w:hanging="360"/>
      </w:pPr>
      <w:rPr>
        <w:rFonts w:ascii="Courier New" w:hAnsi="Courier New" w:cs="Courier New" w:hint="default"/>
      </w:rPr>
    </w:lvl>
    <w:lvl w:ilvl="2" w:tplc="B7BC4C52" w:tentative="1">
      <w:start w:val="1"/>
      <w:numFmt w:val="bullet"/>
      <w:lvlText w:val=""/>
      <w:lvlJc w:val="left"/>
      <w:pPr>
        <w:ind w:left="1800" w:hanging="360"/>
      </w:pPr>
      <w:rPr>
        <w:rFonts w:ascii="Wingdings" w:hAnsi="Wingdings" w:hint="default"/>
      </w:rPr>
    </w:lvl>
    <w:lvl w:ilvl="3" w:tplc="46DE15FA" w:tentative="1">
      <w:start w:val="1"/>
      <w:numFmt w:val="bullet"/>
      <w:lvlText w:val=""/>
      <w:lvlJc w:val="left"/>
      <w:pPr>
        <w:ind w:left="2520" w:hanging="360"/>
      </w:pPr>
      <w:rPr>
        <w:rFonts w:ascii="Symbol" w:hAnsi="Symbol" w:hint="default"/>
      </w:rPr>
    </w:lvl>
    <w:lvl w:ilvl="4" w:tplc="7F6A8F0A" w:tentative="1">
      <w:start w:val="1"/>
      <w:numFmt w:val="bullet"/>
      <w:lvlText w:val="o"/>
      <w:lvlJc w:val="left"/>
      <w:pPr>
        <w:ind w:left="3240" w:hanging="360"/>
      </w:pPr>
      <w:rPr>
        <w:rFonts w:ascii="Courier New" w:hAnsi="Courier New" w:cs="Courier New" w:hint="default"/>
      </w:rPr>
    </w:lvl>
    <w:lvl w:ilvl="5" w:tplc="F9B88B94" w:tentative="1">
      <w:start w:val="1"/>
      <w:numFmt w:val="bullet"/>
      <w:lvlText w:val=""/>
      <w:lvlJc w:val="left"/>
      <w:pPr>
        <w:ind w:left="3960" w:hanging="360"/>
      </w:pPr>
      <w:rPr>
        <w:rFonts w:ascii="Wingdings" w:hAnsi="Wingdings" w:hint="default"/>
      </w:rPr>
    </w:lvl>
    <w:lvl w:ilvl="6" w:tplc="5206217E" w:tentative="1">
      <w:start w:val="1"/>
      <w:numFmt w:val="bullet"/>
      <w:lvlText w:val=""/>
      <w:lvlJc w:val="left"/>
      <w:pPr>
        <w:ind w:left="4680" w:hanging="360"/>
      </w:pPr>
      <w:rPr>
        <w:rFonts w:ascii="Symbol" w:hAnsi="Symbol" w:hint="default"/>
      </w:rPr>
    </w:lvl>
    <w:lvl w:ilvl="7" w:tplc="53BEFCDE" w:tentative="1">
      <w:start w:val="1"/>
      <w:numFmt w:val="bullet"/>
      <w:lvlText w:val="o"/>
      <w:lvlJc w:val="left"/>
      <w:pPr>
        <w:ind w:left="5400" w:hanging="360"/>
      </w:pPr>
      <w:rPr>
        <w:rFonts w:ascii="Courier New" w:hAnsi="Courier New" w:cs="Courier New" w:hint="default"/>
      </w:rPr>
    </w:lvl>
    <w:lvl w:ilvl="8" w:tplc="72AE1AD0" w:tentative="1">
      <w:start w:val="1"/>
      <w:numFmt w:val="bullet"/>
      <w:lvlText w:val=""/>
      <w:lvlJc w:val="left"/>
      <w:pPr>
        <w:ind w:left="6120" w:hanging="360"/>
      </w:pPr>
      <w:rPr>
        <w:rFonts w:ascii="Wingdings" w:hAnsi="Wingdings" w:hint="default"/>
      </w:rPr>
    </w:lvl>
  </w:abstractNum>
  <w:abstractNum w:abstractNumId="24" w15:restartNumberingAfterBreak="0">
    <w:nsid w:val="2C417A8B"/>
    <w:multiLevelType w:val="hybridMultilevel"/>
    <w:tmpl w:val="E578CFE0"/>
    <w:lvl w:ilvl="0" w:tplc="6A862B66">
      <w:start w:val="1"/>
      <w:numFmt w:val="bullet"/>
      <w:lvlText w:val=""/>
      <w:lvlJc w:val="left"/>
      <w:pPr>
        <w:ind w:left="720" w:hanging="360"/>
      </w:pPr>
      <w:rPr>
        <w:rFonts w:ascii="Symbol" w:hAnsi="Symbol" w:hint="default"/>
      </w:rPr>
    </w:lvl>
    <w:lvl w:ilvl="1" w:tplc="75EEAD0C" w:tentative="1">
      <w:start w:val="1"/>
      <w:numFmt w:val="bullet"/>
      <w:lvlText w:val="o"/>
      <w:lvlJc w:val="left"/>
      <w:pPr>
        <w:ind w:left="1440" w:hanging="360"/>
      </w:pPr>
      <w:rPr>
        <w:rFonts w:ascii="Courier New" w:hAnsi="Courier New" w:cs="Courier New" w:hint="default"/>
      </w:rPr>
    </w:lvl>
    <w:lvl w:ilvl="2" w:tplc="43986D86" w:tentative="1">
      <w:start w:val="1"/>
      <w:numFmt w:val="bullet"/>
      <w:lvlText w:val=""/>
      <w:lvlJc w:val="left"/>
      <w:pPr>
        <w:ind w:left="2160" w:hanging="360"/>
      </w:pPr>
      <w:rPr>
        <w:rFonts w:ascii="Wingdings" w:hAnsi="Wingdings" w:hint="default"/>
      </w:rPr>
    </w:lvl>
    <w:lvl w:ilvl="3" w:tplc="30D479FA" w:tentative="1">
      <w:start w:val="1"/>
      <w:numFmt w:val="bullet"/>
      <w:lvlText w:val=""/>
      <w:lvlJc w:val="left"/>
      <w:pPr>
        <w:ind w:left="2880" w:hanging="360"/>
      </w:pPr>
      <w:rPr>
        <w:rFonts w:ascii="Symbol" w:hAnsi="Symbol" w:hint="default"/>
      </w:rPr>
    </w:lvl>
    <w:lvl w:ilvl="4" w:tplc="EF9CC1C4" w:tentative="1">
      <w:start w:val="1"/>
      <w:numFmt w:val="bullet"/>
      <w:lvlText w:val="o"/>
      <w:lvlJc w:val="left"/>
      <w:pPr>
        <w:ind w:left="3600" w:hanging="360"/>
      </w:pPr>
      <w:rPr>
        <w:rFonts w:ascii="Courier New" w:hAnsi="Courier New" w:cs="Courier New" w:hint="default"/>
      </w:rPr>
    </w:lvl>
    <w:lvl w:ilvl="5" w:tplc="2BF8419A" w:tentative="1">
      <w:start w:val="1"/>
      <w:numFmt w:val="bullet"/>
      <w:lvlText w:val=""/>
      <w:lvlJc w:val="left"/>
      <w:pPr>
        <w:ind w:left="4320" w:hanging="360"/>
      </w:pPr>
      <w:rPr>
        <w:rFonts w:ascii="Wingdings" w:hAnsi="Wingdings" w:hint="default"/>
      </w:rPr>
    </w:lvl>
    <w:lvl w:ilvl="6" w:tplc="42A2D456" w:tentative="1">
      <w:start w:val="1"/>
      <w:numFmt w:val="bullet"/>
      <w:lvlText w:val=""/>
      <w:lvlJc w:val="left"/>
      <w:pPr>
        <w:ind w:left="5040" w:hanging="360"/>
      </w:pPr>
      <w:rPr>
        <w:rFonts w:ascii="Symbol" w:hAnsi="Symbol" w:hint="default"/>
      </w:rPr>
    </w:lvl>
    <w:lvl w:ilvl="7" w:tplc="8A3459FE" w:tentative="1">
      <w:start w:val="1"/>
      <w:numFmt w:val="bullet"/>
      <w:lvlText w:val="o"/>
      <w:lvlJc w:val="left"/>
      <w:pPr>
        <w:ind w:left="5760" w:hanging="360"/>
      </w:pPr>
      <w:rPr>
        <w:rFonts w:ascii="Courier New" w:hAnsi="Courier New" w:cs="Courier New" w:hint="default"/>
      </w:rPr>
    </w:lvl>
    <w:lvl w:ilvl="8" w:tplc="DD1AC49C" w:tentative="1">
      <w:start w:val="1"/>
      <w:numFmt w:val="bullet"/>
      <w:lvlText w:val=""/>
      <w:lvlJc w:val="left"/>
      <w:pPr>
        <w:ind w:left="6480" w:hanging="360"/>
      </w:pPr>
      <w:rPr>
        <w:rFonts w:ascii="Wingdings" w:hAnsi="Wingdings" w:hint="default"/>
      </w:rPr>
    </w:lvl>
  </w:abstractNum>
  <w:abstractNum w:abstractNumId="25" w15:restartNumberingAfterBreak="0">
    <w:nsid w:val="2CD178BB"/>
    <w:multiLevelType w:val="hybridMultilevel"/>
    <w:tmpl w:val="EEDAAC12"/>
    <w:lvl w:ilvl="0" w:tplc="56F46972">
      <w:start w:val="1"/>
      <w:numFmt w:val="decimal"/>
      <w:lvlText w:val="%1."/>
      <w:lvlJc w:val="left"/>
      <w:pPr>
        <w:ind w:left="630" w:hanging="360"/>
      </w:pPr>
      <w:rPr>
        <w:rFonts w:ascii="Calibri" w:hAnsi="Calibri" w:cs="Calibri" w:hint="default"/>
        <w:b w:val="0"/>
        <w:i w:val="0"/>
        <w:sz w:val="22"/>
        <w:szCs w:val="22"/>
      </w:rPr>
    </w:lvl>
    <w:lvl w:ilvl="1" w:tplc="9BEC2A50">
      <w:start w:val="1"/>
      <w:numFmt w:val="lowerLetter"/>
      <w:lvlText w:val="%2."/>
      <w:lvlJc w:val="left"/>
      <w:pPr>
        <w:ind w:left="1350" w:hanging="360"/>
      </w:pPr>
    </w:lvl>
    <w:lvl w:ilvl="2" w:tplc="B8482C66" w:tentative="1">
      <w:start w:val="1"/>
      <w:numFmt w:val="lowerRoman"/>
      <w:lvlText w:val="%3."/>
      <w:lvlJc w:val="right"/>
      <w:pPr>
        <w:ind w:left="2070" w:hanging="180"/>
      </w:pPr>
    </w:lvl>
    <w:lvl w:ilvl="3" w:tplc="C3981880" w:tentative="1">
      <w:start w:val="1"/>
      <w:numFmt w:val="decimal"/>
      <w:lvlText w:val="%4."/>
      <w:lvlJc w:val="left"/>
      <w:pPr>
        <w:ind w:left="2790" w:hanging="360"/>
      </w:pPr>
    </w:lvl>
    <w:lvl w:ilvl="4" w:tplc="4E82227C" w:tentative="1">
      <w:start w:val="1"/>
      <w:numFmt w:val="lowerLetter"/>
      <w:lvlText w:val="%5."/>
      <w:lvlJc w:val="left"/>
      <w:pPr>
        <w:ind w:left="3510" w:hanging="360"/>
      </w:pPr>
    </w:lvl>
    <w:lvl w:ilvl="5" w:tplc="7910BA5E" w:tentative="1">
      <w:start w:val="1"/>
      <w:numFmt w:val="lowerRoman"/>
      <w:lvlText w:val="%6."/>
      <w:lvlJc w:val="right"/>
      <w:pPr>
        <w:ind w:left="4230" w:hanging="180"/>
      </w:pPr>
    </w:lvl>
    <w:lvl w:ilvl="6" w:tplc="3F446A5A" w:tentative="1">
      <w:start w:val="1"/>
      <w:numFmt w:val="decimal"/>
      <w:lvlText w:val="%7."/>
      <w:lvlJc w:val="left"/>
      <w:pPr>
        <w:ind w:left="4950" w:hanging="360"/>
      </w:pPr>
    </w:lvl>
    <w:lvl w:ilvl="7" w:tplc="6C184428" w:tentative="1">
      <w:start w:val="1"/>
      <w:numFmt w:val="lowerLetter"/>
      <w:lvlText w:val="%8."/>
      <w:lvlJc w:val="left"/>
      <w:pPr>
        <w:ind w:left="5670" w:hanging="360"/>
      </w:pPr>
    </w:lvl>
    <w:lvl w:ilvl="8" w:tplc="207EFD08" w:tentative="1">
      <w:start w:val="1"/>
      <w:numFmt w:val="lowerRoman"/>
      <w:lvlText w:val="%9."/>
      <w:lvlJc w:val="right"/>
      <w:pPr>
        <w:ind w:left="6390" w:hanging="180"/>
      </w:pPr>
    </w:lvl>
  </w:abstractNum>
  <w:abstractNum w:abstractNumId="26" w15:restartNumberingAfterBreak="0">
    <w:nsid w:val="2E53532C"/>
    <w:multiLevelType w:val="hybridMultilevel"/>
    <w:tmpl w:val="0F327018"/>
    <w:lvl w:ilvl="0" w:tplc="9762244E">
      <w:start w:val="2"/>
      <w:numFmt w:val="bullet"/>
      <w:lvlText w:val="-"/>
      <w:lvlJc w:val="left"/>
      <w:pPr>
        <w:ind w:left="720" w:hanging="360"/>
      </w:pPr>
      <w:rPr>
        <w:rFonts w:ascii="Times New Roman" w:eastAsiaTheme="minorEastAsia" w:hAnsi="Times New Roman" w:cs="Times New Roman" w:hint="default"/>
        <w:color w:val="222222"/>
      </w:rPr>
    </w:lvl>
    <w:lvl w:ilvl="1" w:tplc="431A9062" w:tentative="1">
      <w:start w:val="1"/>
      <w:numFmt w:val="bullet"/>
      <w:lvlText w:val="o"/>
      <w:lvlJc w:val="left"/>
      <w:pPr>
        <w:ind w:left="1440" w:hanging="360"/>
      </w:pPr>
      <w:rPr>
        <w:rFonts w:ascii="Courier New" w:hAnsi="Courier New" w:cs="Courier New" w:hint="default"/>
      </w:rPr>
    </w:lvl>
    <w:lvl w:ilvl="2" w:tplc="6C1CD908" w:tentative="1">
      <w:start w:val="1"/>
      <w:numFmt w:val="bullet"/>
      <w:lvlText w:val=""/>
      <w:lvlJc w:val="left"/>
      <w:pPr>
        <w:ind w:left="2160" w:hanging="360"/>
      </w:pPr>
      <w:rPr>
        <w:rFonts w:ascii="Wingdings" w:hAnsi="Wingdings" w:hint="default"/>
      </w:rPr>
    </w:lvl>
    <w:lvl w:ilvl="3" w:tplc="B85631C2" w:tentative="1">
      <w:start w:val="1"/>
      <w:numFmt w:val="bullet"/>
      <w:lvlText w:val=""/>
      <w:lvlJc w:val="left"/>
      <w:pPr>
        <w:ind w:left="2880" w:hanging="360"/>
      </w:pPr>
      <w:rPr>
        <w:rFonts w:ascii="Symbol" w:hAnsi="Symbol" w:hint="default"/>
      </w:rPr>
    </w:lvl>
    <w:lvl w:ilvl="4" w:tplc="2B0498AE" w:tentative="1">
      <w:start w:val="1"/>
      <w:numFmt w:val="bullet"/>
      <w:lvlText w:val="o"/>
      <w:lvlJc w:val="left"/>
      <w:pPr>
        <w:ind w:left="3600" w:hanging="360"/>
      </w:pPr>
      <w:rPr>
        <w:rFonts w:ascii="Courier New" w:hAnsi="Courier New" w:cs="Courier New" w:hint="default"/>
      </w:rPr>
    </w:lvl>
    <w:lvl w:ilvl="5" w:tplc="ED661406" w:tentative="1">
      <w:start w:val="1"/>
      <w:numFmt w:val="bullet"/>
      <w:lvlText w:val=""/>
      <w:lvlJc w:val="left"/>
      <w:pPr>
        <w:ind w:left="4320" w:hanging="360"/>
      </w:pPr>
      <w:rPr>
        <w:rFonts w:ascii="Wingdings" w:hAnsi="Wingdings" w:hint="default"/>
      </w:rPr>
    </w:lvl>
    <w:lvl w:ilvl="6" w:tplc="77C42AC2" w:tentative="1">
      <w:start w:val="1"/>
      <w:numFmt w:val="bullet"/>
      <w:lvlText w:val=""/>
      <w:lvlJc w:val="left"/>
      <w:pPr>
        <w:ind w:left="5040" w:hanging="360"/>
      </w:pPr>
      <w:rPr>
        <w:rFonts w:ascii="Symbol" w:hAnsi="Symbol" w:hint="default"/>
      </w:rPr>
    </w:lvl>
    <w:lvl w:ilvl="7" w:tplc="AFDE603C" w:tentative="1">
      <w:start w:val="1"/>
      <w:numFmt w:val="bullet"/>
      <w:lvlText w:val="o"/>
      <w:lvlJc w:val="left"/>
      <w:pPr>
        <w:ind w:left="5760" w:hanging="360"/>
      </w:pPr>
      <w:rPr>
        <w:rFonts w:ascii="Courier New" w:hAnsi="Courier New" w:cs="Courier New" w:hint="default"/>
      </w:rPr>
    </w:lvl>
    <w:lvl w:ilvl="8" w:tplc="4084983C" w:tentative="1">
      <w:start w:val="1"/>
      <w:numFmt w:val="bullet"/>
      <w:lvlText w:val=""/>
      <w:lvlJc w:val="left"/>
      <w:pPr>
        <w:ind w:left="6480" w:hanging="360"/>
      </w:pPr>
      <w:rPr>
        <w:rFonts w:ascii="Wingdings" w:hAnsi="Wingdings" w:hint="default"/>
      </w:rPr>
    </w:lvl>
  </w:abstractNum>
  <w:abstractNum w:abstractNumId="27" w15:restartNumberingAfterBreak="0">
    <w:nsid w:val="2F26076D"/>
    <w:multiLevelType w:val="hybridMultilevel"/>
    <w:tmpl w:val="45F08246"/>
    <w:lvl w:ilvl="0" w:tplc="DA36F880">
      <w:start w:val="1"/>
      <w:numFmt w:val="lowerRoman"/>
      <w:lvlText w:val="%1."/>
      <w:lvlJc w:val="left"/>
      <w:pPr>
        <w:ind w:left="720" w:hanging="360"/>
      </w:pPr>
      <w:rPr>
        <w:rFonts w:hint="default"/>
        <w:b w:val="0"/>
      </w:rPr>
    </w:lvl>
    <w:lvl w:ilvl="1" w:tplc="C95C4788" w:tentative="1">
      <w:start w:val="1"/>
      <w:numFmt w:val="lowerLetter"/>
      <w:lvlText w:val="%2."/>
      <w:lvlJc w:val="left"/>
      <w:pPr>
        <w:ind w:left="1440" w:hanging="360"/>
      </w:pPr>
    </w:lvl>
    <w:lvl w:ilvl="2" w:tplc="BEB24312" w:tentative="1">
      <w:start w:val="1"/>
      <w:numFmt w:val="lowerRoman"/>
      <w:lvlText w:val="%3."/>
      <w:lvlJc w:val="right"/>
      <w:pPr>
        <w:ind w:left="2160" w:hanging="180"/>
      </w:pPr>
    </w:lvl>
    <w:lvl w:ilvl="3" w:tplc="8968FE16" w:tentative="1">
      <w:start w:val="1"/>
      <w:numFmt w:val="decimal"/>
      <w:lvlText w:val="%4."/>
      <w:lvlJc w:val="left"/>
      <w:pPr>
        <w:ind w:left="2880" w:hanging="360"/>
      </w:pPr>
    </w:lvl>
    <w:lvl w:ilvl="4" w:tplc="22E29CD6" w:tentative="1">
      <w:start w:val="1"/>
      <w:numFmt w:val="lowerLetter"/>
      <w:lvlText w:val="%5."/>
      <w:lvlJc w:val="left"/>
      <w:pPr>
        <w:ind w:left="3600" w:hanging="360"/>
      </w:pPr>
    </w:lvl>
    <w:lvl w:ilvl="5" w:tplc="5F12CA5A" w:tentative="1">
      <w:start w:val="1"/>
      <w:numFmt w:val="lowerRoman"/>
      <w:lvlText w:val="%6."/>
      <w:lvlJc w:val="right"/>
      <w:pPr>
        <w:ind w:left="4320" w:hanging="180"/>
      </w:pPr>
    </w:lvl>
    <w:lvl w:ilvl="6" w:tplc="7A2C86F8" w:tentative="1">
      <w:start w:val="1"/>
      <w:numFmt w:val="decimal"/>
      <w:lvlText w:val="%7."/>
      <w:lvlJc w:val="left"/>
      <w:pPr>
        <w:ind w:left="5040" w:hanging="360"/>
      </w:pPr>
    </w:lvl>
    <w:lvl w:ilvl="7" w:tplc="40B016D6" w:tentative="1">
      <w:start w:val="1"/>
      <w:numFmt w:val="lowerLetter"/>
      <w:lvlText w:val="%8."/>
      <w:lvlJc w:val="left"/>
      <w:pPr>
        <w:ind w:left="5760" w:hanging="360"/>
      </w:pPr>
    </w:lvl>
    <w:lvl w:ilvl="8" w:tplc="796EE436" w:tentative="1">
      <w:start w:val="1"/>
      <w:numFmt w:val="lowerRoman"/>
      <w:lvlText w:val="%9."/>
      <w:lvlJc w:val="right"/>
      <w:pPr>
        <w:ind w:left="6480" w:hanging="180"/>
      </w:pPr>
    </w:lvl>
  </w:abstractNum>
  <w:abstractNum w:abstractNumId="28" w15:restartNumberingAfterBreak="0">
    <w:nsid w:val="30A45316"/>
    <w:multiLevelType w:val="hybridMultilevel"/>
    <w:tmpl w:val="600C2ACC"/>
    <w:lvl w:ilvl="0" w:tplc="CE9CAEF0">
      <w:start w:val="1"/>
      <w:numFmt w:val="bullet"/>
      <w:lvlText w:val=""/>
      <w:lvlJc w:val="left"/>
      <w:pPr>
        <w:ind w:left="630" w:hanging="360"/>
      </w:pPr>
      <w:rPr>
        <w:rFonts w:ascii="Symbol" w:hAnsi="Symbol" w:hint="default"/>
        <w:b w:val="0"/>
        <w:i w:val="0"/>
      </w:rPr>
    </w:lvl>
    <w:lvl w:ilvl="1" w:tplc="C3C2A4EE">
      <w:start w:val="1"/>
      <w:numFmt w:val="bullet"/>
      <w:lvlText w:val=""/>
      <w:lvlJc w:val="left"/>
      <w:pPr>
        <w:ind w:left="1350" w:hanging="360"/>
      </w:pPr>
      <w:rPr>
        <w:rFonts w:ascii="Symbol" w:hAnsi="Symbol" w:hint="default"/>
      </w:rPr>
    </w:lvl>
    <w:lvl w:ilvl="2" w:tplc="DFCAFFDE" w:tentative="1">
      <w:start w:val="1"/>
      <w:numFmt w:val="lowerRoman"/>
      <w:lvlText w:val="%3."/>
      <w:lvlJc w:val="right"/>
      <w:pPr>
        <w:ind w:left="2070" w:hanging="180"/>
      </w:pPr>
    </w:lvl>
    <w:lvl w:ilvl="3" w:tplc="9402931C" w:tentative="1">
      <w:start w:val="1"/>
      <w:numFmt w:val="decimal"/>
      <w:lvlText w:val="%4."/>
      <w:lvlJc w:val="left"/>
      <w:pPr>
        <w:ind w:left="2790" w:hanging="360"/>
      </w:pPr>
    </w:lvl>
    <w:lvl w:ilvl="4" w:tplc="2FA095DA" w:tentative="1">
      <w:start w:val="1"/>
      <w:numFmt w:val="lowerLetter"/>
      <w:lvlText w:val="%5."/>
      <w:lvlJc w:val="left"/>
      <w:pPr>
        <w:ind w:left="3510" w:hanging="360"/>
      </w:pPr>
    </w:lvl>
    <w:lvl w:ilvl="5" w:tplc="498E4674" w:tentative="1">
      <w:start w:val="1"/>
      <w:numFmt w:val="lowerRoman"/>
      <w:lvlText w:val="%6."/>
      <w:lvlJc w:val="right"/>
      <w:pPr>
        <w:ind w:left="4230" w:hanging="180"/>
      </w:pPr>
    </w:lvl>
    <w:lvl w:ilvl="6" w:tplc="4C105EF2" w:tentative="1">
      <w:start w:val="1"/>
      <w:numFmt w:val="decimal"/>
      <w:lvlText w:val="%7."/>
      <w:lvlJc w:val="left"/>
      <w:pPr>
        <w:ind w:left="4950" w:hanging="360"/>
      </w:pPr>
    </w:lvl>
    <w:lvl w:ilvl="7" w:tplc="E442618A" w:tentative="1">
      <w:start w:val="1"/>
      <w:numFmt w:val="lowerLetter"/>
      <w:lvlText w:val="%8."/>
      <w:lvlJc w:val="left"/>
      <w:pPr>
        <w:ind w:left="5670" w:hanging="360"/>
      </w:pPr>
    </w:lvl>
    <w:lvl w:ilvl="8" w:tplc="4D12FFBA" w:tentative="1">
      <w:start w:val="1"/>
      <w:numFmt w:val="lowerRoman"/>
      <w:lvlText w:val="%9."/>
      <w:lvlJc w:val="right"/>
      <w:pPr>
        <w:ind w:left="6390" w:hanging="180"/>
      </w:pPr>
    </w:lvl>
  </w:abstractNum>
  <w:abstractNum w:abstractNumId="29" w15:restartNumberingAfterBreak="0">
    <w:nsid w:val="321A4064"/>
    <w:multiLevelType w:val="hybridMultilevel"/>
    <w:tmpl w:val="1C400864"/>
    <w:lvl w:ilvl="0" w:tplc="6C4ABDD8">
      <w:start w:val="1"/>
      <w:numFmt w:val="bullet"/>
      <w:lvlText w:val=""/>
      <w:lvlJc w:val="left"/>
      <w:pPr>
        <w:ind w:left="720" w:hanging="360"/>
      </w:pPr>
      <w:rPr>
        <w:rFonts w:ascii="Symbol" w:hAnsi="Symbol" w:hint="default"/>
      </w:rPr>
    </w:lvl>
    <w:lvl w:ilvl="1" w:tplc="8FA2DDD6" w:tentative="1">
      <w:start w:val="1"/>
      <w:numFmt w:val="bullet"/>
      <w:lvlText w:val="o"/>
      <w:lvlJc w:val="left"/>
      <w:pPr>
        <w:ind w:left="1440" w:hanging="360"/>
      </w:pPr>
      <w:rPr>
        <w:rFonts w:ascii="Courier New" w:hAnsi="Courier New" w:cs="Courier New" w:hint="default"/>
      </w:rPr>
    </w:lvl>
    <w:lvl w:ilvl="2" w:tplc="1048D99C" w:tentative="1">
      <w:start w:val="1"/>
      <w:numFmt w:val="bullet"/>
      <w:lvlText w:val=""/>
      <w:lvlJc w:val="left"/>
      <w:pPr>
        <w:ind w:left="2160" w:hanging="360"/>
      </w:pPr>
      <w:rPr>
        <w:rFonts w:ascii="Wingdings" w:hAnsi="Wingdings" w:hint="default"/>
      </w:rPr>
    </w:lvl>
    <w:lvl w:ilvl="3" w:tplc="BF92FD6C" w:tentative="1">
      <w:start w:val="1"/>
      <w:numFmt w:val="bullet"/>
      <w:lvlText w:val=""/>
      <w:lvlJc w:val="left"/>
      <w:pPr>
        <w:ind w:left="2880" w:hanging="360"/>
      </w:pPr>
      <w:rPr>
        <w:rFonts w:ascii="Symbol" w:hAnsi="Symbol" w:hint="default"/>
      </w:rPr>
    </w:lvl>
    <w:lvl w:ilvl="4" w:tplc="AEF214D6" w:tentative="1">
      <w:start w:val="1"/>
      <w:numFmt w:val="bullet"/>
      <w:lvlText w:val="o"/>
      <w:lvlJc w:val="left"/>
      <w:pPr>
        <w:ind w:left="3600" w:hanging="360"/>
      </w:pPr>
      <w:rPr>
        <w:rFonts w:ascii="Courier New" w:hAnsi="Courier New" w:cs="Courier New" w:hint="default"/>
      </w:rPr>
    </w:lvl>
    <w:lvl w:ilvl="5" w:tplc="CA28F5DE" w:tentative="1">
      <w:start w:val="1"/>
      <w:numFmt w:val="bullet"/>
      <w:lvlText w:val=""/>
      <w:lvlJc w:val="left"/>
      <w:pPr>
        <w:ind w:left="4320" w:hanging="360"/>
      </w:pPr>
      <w:rPr>
        <w:rFonts w:ascii="Wingdings" w:hAnsi="Wingdings" w:hint="default"/>
      </w:rPr>
    </w:lvl>
    <w:lvl w:ilvl="6" w:tplc="F32C9EAA" w:tentative="1">
      <w:start w:val="1"/>
      <w:numFmt w:val="bullet"/>
      <w:lvlText w:val=""/>
      <w:lvlJc w:val="left"/>
      <w:pPr>
        <w:ind w:left="5040" w:hanging="360"/>
      </w:pPr>
      <w:rPr>
        <w:rFonts w:ascii="Symbol" w:hAnsi="Symbol" w:hint="default"/>
      </w:rPr>
    </w:lvl>
    <w:lvl w:ilvl="7" w:tplc="7BC6E10A" w:tentative="1">
      <w:start w:val="1"/>
      <w:numFmt w:val="bullet"/>
      <w:lvlText w:val="o"/>
      <w:lvlJc w:val="left"/>
      <w:pPr>
        <w:ind w:left="5760" w:hanging="360"/>
      </w:pPr>
      <w:rPr>
        <w:rFonts w:ascii="Courier New" w:hAnsi="Courier New" w:cs="Courier New" w:hint="default"/>
      </w:rPr>
    </w:lvl>
    <w:lvl w:ilvl="8" w:tplc="CF1AADD2">
      <w:start w:val="1"/>
      <w:numFmt w:val="bullet"/>
      <w:lvlText w:val=""/>
      <w:lvlJc w:val="left"/>
      <w:pPr>
        <w:ind w:left="6480" w:hanging="360"/>
      </w:pPr>
      <w:rPr>
        <w:rFonts w:ascii="Wingdings" w:hAnsi="Wingdings" w:hint="default"/>
      </w:rPr>
    </w:lvl>
  </w:abstractNum>
  <w:abstractNum w:abstractNumId="30" w15:restartNumberingAfterBreak="0">
    <w:nsid w:val="32A82650"/>
    <w:multiLevelType w:val="hybridMultilevel"/>
    <w:tmpl w:val="194842FC"/>
    <w:lvl w:ilvl="0" w:tplc="7084E4D4">
      <w:start w:val="1"/>
      <w:numFmt w:val="bullet"/>
      <w:lvlText w:val=""/>
      <w:lvlJc w:val="left"/>
      <w:pPr>
        <w:ind w:left="450" w:hanging="360"/>
      </w:pPr>
      <w:rPr>
        <w:rFonts w:ascii="Symbol" w:hAnsi="Symbol" w:hint="default"/>
      </w:rPr>
    </w:lvl>
    <w:lvl w:ilvl="1" w:tplc="4E9C4FDC">
      <w:start w:val="1"/>
      <w:numFmt w:val="bullet"/>
      <w:lvlText w:val="o"/>
      <w:lvlJc w:val="left"/>
      <w:pPr>
        <w:ind w:left="1170" w:hanging="360"/>
      </w:pPr>
      <w:rPr>
        <w:rFonts w:ascii="Courier New" w:hAnsi="Courier New" w:cs="Courier New" w:hint="default"/>
      </w:rPr>
    </w:lvl>
    <w:lvl w:ilvl="2" w:tplc="2D1C15DC" w:tentative="1">
      <w:start w:val="1"/>
      <w:numFmt w:val="bullet"/>
      <w:lvlText w:val=""/>
      <w:lvlJc w:val="left"/>
      <w:pPr>
        <w:ind w:left="1890" w:hanging="360"/>
      </w:pPr>
      <w:rPr>
        <w:rFonts w:ascii="Wingdings" w:hAnsi="Wingdings" w:hint="default"/>
      </w:rPr>
    </w:lvl>
    <w:lvl w:ilvl="3" w:tplc="118205E8" w:tentative="1">
      <w:start w:val="1"/>
      <w:numFmt w:val="bullet"/>
      <w:lvlText w:val=""/>
      <w:lvlJc w:val="left"/>
      <w:pPr>
        <w:ind w:left="2610" w:hanging="360"/>
      </w:pPr>
      <w:rPr>
        <w:rFonts w:ascii="Symbol" w:hAnsi="Symbol" w:hint="default"/>
      </w:rPr>
    </w:lvl>
    <w:lvl w:ilvl="4" w:tplc="0EB0E23C" w:tentative="1">
      <w:start w:val="1"/>
      <w:numFmt w:val="bullet"/>
      <w:lvlText w:val="o"/>
      <w:lvlJc w:val="left"/>
      <w:pPr>
        <w:ind w:left="3330" w:hanging="360"/>
      </w:pPr>
      <w:rPr>
        <w:rFonts w:ascii="Courier New" w:hAnsi="Courier New" w:cs="Courier New" w:hint="default"/>
      </w:rPr>
    </w:lvl>
    <w:lvl w:ilvl="5" w:tplc="9FE800C4" w:tentative="1">
      <w:start w:val="1"/>
      <w:numFmt w:val="bullet"/>
      <w:lvlText w:val=""/>
      <w:lvlJc w:val="left"/>
      <w:pPr>
        <w:ind w:left="4050" w:hanging="360"/>
      </w:pPr>
      <w:rPr>
        <w:rFonts w:ascii="Wingdings" w:hAnsi="Wingdings" w:hint="default"/>
      </w:rPr>
    </w:lvl>
    <w:lvl w:ilvl="6" w:tplc="B8F8B302" w:tentative="1">
      <w:start w:val="1"/>
      <w:numFmt w:val="bullet"/>
      <w:lvlText w:val=""/>
      <w:lvlJc w:val="left"/>
      <w:pPr>
        <w:ind w:left="4770" w:hanging="360"/>
      </w:pPr>
      <w:rPr>
        <w:rFonts w:ascii="Symbol" w:hAnsi="Symbol" w:hint="default"/>
      </w:rPr>
    </w:lvl>
    <w:lvl w:ilvl="7" w:tplc="C7B27158" w:tentative="1">
      <w:start w:val="1"/>
      <w:numFmt w:val="bullet"/>
      <w:lvlText w:val="o"/>
      <w:lvlJc w:val="left"/>
      <w:pPr>
        <w:ind w:left="5490" w:hanging="360"/>
      </w:pPr>
      <w:rPr>
        <w:rFonts w:ascii="Courier New" w:hAnsi="Courier New" w:cs="Courier New" w:hint="default"/>
      </w:rPr>
    </w:lvl>
    <w:lvl w:ilvl="8" w:tplc="B142CEFA" w:tentative="1">
      <w:start w:val="1"/>
      <w:numFmt w:val="bullet"/>
      <w:lvlText w:val=""/>
      <w:lvlJc w:val="left"/>
      <w:pPr>
        <w:ind w:left="6210" w:hanging="360"/>
      </w:pPr>
      <w:rPr>
        <w:rFonts w:ascii="Wingdings" w:hAnsi="Wingdings" w:hint="default"/>
      </w:rPr>
    </w:lvl>
  </w:abstractNum>
  <w:abstractNum w:abstractNumId="31" w15:restartNumberingAfterBreak="0">
    <w:nsid w:val="33905D75"/>
    <w:multiLevelType w:val="hybridMultilevel"/>
    <w:tmpl w:val="5C0A40E8"/>
    <w:lvl w:ilvl="0" w:tplc="C95EA482">
      <w:start w:val="1"/>
      <w:numFmt w:val="bullet"/>
      <w:lvlText w:val=""/>
      <w:lvlJc w:val="left"/>
      <w:pPr>
        <w:ind w:left="360" w:hanging="360"/>
      </w:pPr>
      <w:rPr>
        <w:rFonts w:ascii="Symbol" w:hAnsi="Symbol" w:hint="default"/>
      </w:rPr>
    </w:lvl>
    <w:lvl w:ilvl="1" w:tplc="97B696B2" w:tentative="1">
      <w:start w:val="1"/>
      <w:numFmt w:val="bullet"/>
      <w:lvlText w:val="o"/>
      <w:lvlJc w:val="left"/>
      <w:pPr>
        <w:ind w:left="1080" w:hanging="360"/>
      </w:pPr>
      <w:rPr>
        <w:rFonts w:ascii="Courier New" w:hAnsi="Courier New" w:cs="Courier New" w:hint="default"/>
      </w:rPr>
    </w:lvl>
    <w:lvl w:ilvl="2" w:tplc="BBFEB004" w:tentative="1">
      <w:start w:val="1"/>
      <w:numFmt w:val="bullet"/>
      <w:lvlText w:val=""/>
      <w:lvlJc w:val="left"/>
      <w:pPr>
        <w:ind w:left="1800" w:hanging="360"/>
      </w:pPr>
      <w:rPr>
        <w:rFonts w:ascii="Wingdings" w:hAnsi="Wingdings" w:hint="default"/>
      </w:rPr>
    </w:lvl>
    <w:lvl w:ilvl="3" w:tplc="FB8480A2" w:tentative="1">
      <w:start w:val="1"/>
      <w:numFmt w:val="bullet"/>
      <w:lvlText w:val=""/>
      <w:lvlJc w:val="left"/>
      <w:pPr>
        <w:ind w:left="2520" w:hanging="360"/>
      </w:pPr>
      <w:rPr>
        <w:rFonts w:ascii="Symbol" w:hAnsi="Symbol" w:hint="default"/>
      </w:rPr>
    </w:lvl>
    <w:lvl w:ilvl="4" w:tplc="3DAC5C00" w:tentative="1">
      <w:start w:val="1"/>
      <w:numFmt w:val="bullet"/>
      <w:lvlText w:val="o"/>
      <w:lvlJc w:val="left"/>
      <w:pPr>
        <w:ind w:left="3240" w:hanging="360"/>
      </w:pPr>
      <w:rPr>
        <w:rFonts w:ascii="Courier New" w:hAnsi="Courier New" w:cs="Courier New" w:hint="default"/>
      </w:rPr>
    </w:lvl>
    <w:lvl w:ilvl="5" w:tplc="EE502CCE" w:tentative="1">
      <w:start w:val="1"/>
      <w:numFmt w:val="bullet"/>
      <w:lvlText w:val=""/>
      <w:lvlJc w:val="left"/>
      <w:pPr>
        <w:ind w:left="3960" w:hanging="360"/>
      </w:pPr>
      <w:rPr>
        <w:rFonts w:ascii="Wingdings" w:hAnsi="Wingdings" w:hint="default"/>
      </w:rPr>
    </w:lvl>
    <w:lvl w:ilvl="6" w:tplc="62CEF21C" w:tentative="1">
      <w:start w:val="1"/>
      <w:numFmt w:val="bullet"/>
      <w:lvlText w:val=""/>
      <w:lvlJc w:val="left"/>
      <w:pPr>
        <w:ind w:left="4680" w:hanging="360"/>
      </w:pPr>
      <w:rPr>
        <w:rFonts w:ascii="Symbol" w:hAnsi="Symbol" w:hint="default"/>
      </w:rPr>
    </w:lvl>
    <w:lvl w:ilvl="7" w:tplc="BD6C9242" w:tentative="1">
      <w:start w:val="1"/>
      <w:numFmt w:val="bullet"/>
      <w:lvlText w:val="o"/>
      <w:lvlJc w:val="left"/>
      <w:pPr>
        <w:ind w:left="5400" w:hanging="360"/>
      </w:pPr>
      <w:rPr>
        <w:rFonts w:ascii="Courier New" w:hAnsi="Courier New" w:cs="Courier New" w:hint="default"/>
      </w:rPr>
    </w:lvl>
    <w:lvl w:ilvl="8" w:tplc="8D2687E0" w:tentative="1">
      <w:start w:val="1"/>
      <w:numFmt w:val="bullet"/>
      <w:lvlText w:val=""/>
      <w:lvlJc w:val="left"/>
      <w:pPr>
        <w:ind w:left="6120" w:hanging="360"/>
      </w:pPr>
      <w:rPr>
        <w:rFonts w:ascii="Wingdings" w:hAnsi="Wingdings" w:hint="default"/>
      </w:rPr>
    </w:lvl>
  </w:abstractNum>
  <w:abstractNum w:abstractNumId="32" w15:restartNumberingAfterBreak="0">
    <w:nsid w:val="33A035B0"/>
    <w:multiLevelType w:val="hybridMultilevel"/>
    <w:tmpl w:val="C7545900"/>
    <w:lvl w:ilvl="0" w:tplc="EECCC032">
      <w:start w:val="1"/>
      <w:numFmt w:val="bullet"/>
      <w:lvlText w:val=""/>
      <w:lvlJc w:val="left"/>
      <w:pPr>
        <w:ind w:left="720" w:hanging="360"/>
      </w:pPr>
      <w:rPr>
        <w:rFonts w:ascii="Symbol" w:hAnsi="Symbol" w:hint="default"/>
      </w:rPr>
    </w:lvl>
    <w:lvl w:ilvl="1" w:tplc="E0468C3A" w:tentative="1">
      <w:start w:val="1"/>
      <w:numFmt w:val="bullet"/>
      <w:lvlText w:val="o"/>
      <w:lvlJc w:val="left"/>
      <w:pPr>
        <w:ind w:left="1440" w:hanging="360"/>
      </w:pPr>
      <w:rPr>
        <w:rFonts w:ascii="Courier New" w:hAnsi="Courier New" w:cs="Courier New" w:hint="default"/>
      </w:rPr>
    </w:lvl>
    <w:lvl w:ilvl="2" w:tplc="10D891CA" w:tentative="1">
      <w:start w:val="1"/>
      <w:numFmt w:val="bullet"/>
      <w:lvlText w:val=""/>
      <w:lvlJc w:val="left"/>
      <w:pPr>
        <w:ind w:left="2160" w:hanging="360"/>
      </w:pPr>
      <w:rPr>
        <w:rFonts w:ascii="Wingdings" w:hAnsi="Wingdings" w:hint="default"/>
      </w:rPr>
    </w:lvl>
    <w:lvl w:ilvl="3" w:tplc="8862C246" w:tentative="1">
      <w:start w:val="1"/>
      <w:numFmt w:val="bullet"/>
      <w:lvlText w:val=""/>
      <w:lvlJc w:val="left"/>
      <w:pPr>
        <w:ind w:left="2880" w:hanging="360"/>
      </w:pPr>
      <w:rPr>
        <w:rFonts w:ascii="Symbol" w:hAnsi="Symbol" w:hint="default"/>
      </w:rPr>
    </w:lvl>
    <w:lvl w:ilvl="4" w:tplc="ABF437A8" w:tentative="1">
      <w:start w:val="1"/>
      <w:numFmt w:val="bullet"/>
      <w:lvlText w:val="o"/>
      <w:lvlJc w:val="left"/>
      <w:pPr>
        <w:ind w:left="3600" w:hanging="360"/>
      </w:pPr>
      <w:rPr>
        <w:rFonts w:ascii="Courier New" w:hAnsi="Courier New" w:cs="Courier New" w:hint="default"/>
      </w:rPr>
    </w:lvl>
    <w:lvl w:ilvl="5" w:tplc="94E6BA24" w:tentative="1">
      <w:start w:val="1"/>
      <w:numFmt w:val="bullet"/>
      <w:lvlText w:val=""/>
      <w:lvlJc w:val="left"/>
      <w:pPr>
        <w:ind w:left="4320" w:hanging="360"/>
      </w:pPr>
      <w:rPr>
        <w:rFonts w:ascii="Wingdings" w:hAnsi="Wingdings" w:hint="default"/>
      </w:rPr>
    </w:lvl>
    <w:lvl w:ilvl="6" w:tplc="A0A2182A" w:tentative="1">
      <w:start w:val="1"/>
      <w:numFmt w:val="bullet"/>
      <w:lvlText w:val=""/>
      <w:lvlJc w:val="left"/>
      <w:pPr>
        <w:ind w:left="5040" w:hanging="360"/>
      </w:pPr>
      <w:rPr>
        <w:rFonts w:ascii="Symbol" w:hAnsi="Symbol" w:hint="default"/>
      </w:rPr>
    </w:lvl>
    <w:lvl w:ilvl="7" w:tplc="6608C862" w:tentative="1">
      <w:start w:val="1"/>
      <w:numFmt w:val="bullet"/>
      <w:lvlText w:val="o"/>
      <w:lvlJc w:val="left"/>
      <w:pPr>
        <w:ind w:left="5760" w:hanging="360"/>
      </w:pPr>
      <w:rPr>
        <w:rFonts w:ascii="Courier New" w:hAnsi="Courier New" w:cs="Courier New" w:hint="default"/>
      </w:rPr>
    </w:lvl>
    <w:lvl w:ilvl="8" w:tplc="CA62A05A" w:tentative="1">
      <w:start w:val="1"/>
      <w:numFmt w:val="bullet"/>
      <w:lvlText w:val=""/>
      <w:lvlJc w:val="left"/>
      <w:pPr>
        <w:ind w:left="6480" w:hanging="360"/>
      </w:pPr>
      <w:rPr>
        <w:rFonts w:ascii="Wingdings" w:hAnsi="Wingdings" w:hint="default"/>
      </w:rPr>
    </w:lvl>
  </w:abstractNum>
  <w:abstractNum w:abstractNumId="33" w15:restartNumberingAfterBreak="0">
    <w:nsid w:val="3869562A"/>
    <w:multiLevelType w:val="hybridMultilevel"/>
    <w:tmpl w:val="8E84D236"/>
    <w:lvl w:ilvl="0" w:tplc="4F749D12">
      <w:start w:val="1"/>
      <w:numFmt w:val="bullet"/>
      <w:lvlText w:val=""/>
      <w:lvlJc w:val="left"/>
      <w:pPr>
        <w:ind w:left="630" w:hanging="360"/>
      </w:pPr>
      <w:rPr>
        <w:rFonts w:ascii="Symbol" w:hAnsi="Symbol" w:hint="default"/>
        <w:b w:val="0"/>
        <w:i w:val="0"/>
      </w:rPr>
    </w:lvl>
    <w:lvl w:ilvl="1" w:tplc="4EC2C092">
      <w:start w:val="1"/>
      <w:numFmt w:val="lowerLetter"/>
      <w:lvlText w:val="%2."/>
      <w:lvlJc w:val="left"/>
      <w:pPr>
        <w:ind w:left="1350" w:hanging="360"/>
      </w:pPr>
      <w:rPr>
        <w:b/>
        <w:sz w:val="22"/>
        <w:szCs w:val="22"/>
      </w:rPr>
    </w:lvl>
    <w:lvl w:ilvl="2" w:tplc="3D8EBA1E">
      <w:start w:val="1"/>
      <w:numFmt w:val="decimal"/>
      <w:lvlText w:val="%3."/>
      <w:lvlJc w:val="left"/>
      <w:pPr>
        <w:ind w:left="2610" w:hanging="720"/>
      </w:pPr>
      <w:rPr>
        <w:rFonts w:hint="default"/>
      </w:rPr>
    </w:lvl>
    <w:lvl w:ilvl="3" w:tplc="B864580A">
      <w:start w:val="3"/>
      <w:numFmt w:val="upperRoman"/>
      <w:lvlText w:val="%4."/>
      <w:lvlJc w:val="left"/>
      <w:pPr>
        <w:ind w:left="3150" w:hanging="720"/>
      </w:pPr>
      <w:rPr>
        <w:rFonts w:hint="default"/>
      </w:rPr>
    </w:lvl>
    <w:lvl w:ilvl="4" w:tplc="F276311C" w:tentative="1">
      <w:start w:val="1"/>
      <w:numFmt w:val="lowerLetter"/>
      <w:lvlText w:val="%5."/>
      <w:lvlJc w:val="left"/>
      <w:pPr>
        <w:ind w:left="3510" w:hanging="360"/>
      </w:pPr>
    </w:lvl>
    <w:lvl w:ilvl="5" w:tplc="6AEC3898" w:tentative="1">
      <w:start w:val="1"/>
      <w:numFmt w:val="lowerRoman"/>
      <w:lvlText w:val="%6."/>
      <w:lvlJc w:val="right"/>
      <w:pPr>
        <w:ind w:left="4230" w:hanging="180"/>
      </w:pPr>
    </w:lvl>
    <w:lvl w:ilvl="6" w:tplc="9BFA579C" w:tentative="1">
      <w:start w:val="1"/>
      <w:numFmt w:val="decimal"/>
      <w:lvlText w:val="%7."/>
      <w:lvlJc w:val="left"/>
      <w:pPr>
        <w:ind w:left="4950" w:hanging="360"/>
      </w:pPr>
    </w:lvl>
    <w:lvl w:ilvl="7" w:tplc="76B68C8A" w:tentative="1">
      <w:start w:val="1"/>
      <w:numFmt w:val="lowerLetter"/>
      <w:lvlText w:val="%8."/>
      <w:lvlJc w:val="left"/>
      <w:pPr>
        <w:ind w:left="5670" w:hanging="360"/>
      </w:pPr>
    </w:lvl>
    <w:lvl w:ilvl="8" w:tplc="23D2A77E" w:tentative="1">
      <w:start w:val="1"/>
      <w:numFmt w:val="lowerRoman"/>
      <w:lvlText w:val="%9."/>
      <w:lvlJc w:val="right"/>
      <w:pPr>
        <w:ind w:left="6390" w:hanging="180"/>
      </w:pPr>
    </w:lvl>
  </w:abstractNum>
  <w:abstractNum w:abstractNumId="34" w15:restartNumberingAfterBreak="0">
    <w:nsid w:val="3A4E7325"/>
    <w:multiLevelType w:val="hybridMultilevel"/>
    <w:tmpl w:val="5A9ED49C"/>
    <w:lvl w:ilvl="0" w:tplc="39FE1CF6">
      <w:start w:val="28"/>
      <w:numFmt w:val="decimal"/>
      <w:lvlText w:val="%1."/>
      <w:lvlJc w:val="left"/>
      <w:pPr>
        <w:ind w:left="360" w:hanging="360"/>
      </w:pPr>
      <w:rPr>
        <w:rFonts w:ascii="Calibri" w:hAnsi="Calibri" w:cs="Calibri" w:hint="default"/>
        <w:b w:val="0"/>
        <w:i w:val="0"/>
      </w:rPr>
    </w:lvl>
    <w:lvl w:ilvl="1" w:tplc="74F8E294" w:tentative="1">
      <w:start w:val="1"/>
      <w:numFmt w:val="lowerLetter"/>
      <w:lvlText w:val="%2."/>
      <w:lvlJc w:val="left"/>
      <w:pPr>
        <w:ind w:left="1170" w:hanging="360"/>
      </w:pPr>
    </w:lvl>
    <w:lvl w:ilvl="2" w:tplc="0D9C6352" w:tentative="1">
      <w:start w:val="1"/>
      <w:numFmt w:val="lowerRoman"/>
      <w:lvlText w:val="%3."/>
      <w:lvlJc w:val="right"/>
      <w:pPr>
        <w:ind w:left="1890" w:hanging="180"/>
      </w:pPr>
    </w:lvl>
    <w:lvl w:ilvl="3" w:tplc="DD5804D2" w:tentative="1">
      <w:start w:val="1"/>
      <w:numFmt w:val="decimal"/>
      <w:lvlText w:val="%4."/>
      <w:lvlJc w:val="left"/>
      <w:pPr>
        <w:ind w:left="2610" w:hanging="360"/>
      </w:pPr>
    </w:lvl>
    <w:lvl w:ilvl="4" w:tplc="6414B83A" w:tentative="1">
      <w:start w:val="1"/>
      <w:numFmt w:val="lowerLetter"/>
      <w:lvlText w:val="%5."/>
      <w:lvlJc w:val="left"/>
      <w:pPr>
        <w:ind w:left="3330" w:hanging="360"/>
      </w:pPr>
    </w:lvl>
    <w:lvl w:ilvl="5" w:tplc="0374EA72" w:tentative="1">
      <w:start w:val="1"/>
      <w:numFmt w:val="lowerRoman"/>
      <w:lvlText w:val="%6."/>
      <w:lvlJc w:val="right"/>
      <w:pPr>
        <w:ind w:left="4050" w:hanging="180"/>
      </w:pPr>
    </w:lvl>
    <w:lvl w:ilvl="6" w:tplc="96EC7ADC" w:tentative="1">
      <w:start w:val="1"/>
      <w:numFmt w:val="decimal"/>
      <w:lvlText w:val="%7."/>
      <w:lvlJc w:val="left"/>
      <w:pPr>
        <w:ind w:left="4770" w:hanging="360"/>
      </w:pPr>
    </w:lvl>
    <w:lvl w:ilvl="7" w:tplc="A768E3F4" w:tentative="1">
      <w:start w:val="1"/>
      <w:numFmt w:val="lowerLetter"/>
      <w:lvlText w:val="%8."/>
      <w:lvlJc w:val="left"/>
      <w:pPr>
        <w:ind w:left="5490" w:hanging="360"/>
      </w:pPr>
    </w:lvl>
    <w:lvl w:ilvl="8" w:tplc="A0D8EF16" w:tentative="1">
      <w:start w:val="1"/>
      <w:numFmt w:val="lowerRoman"/>
      <w:lvlText w:val="%9."/>
      <w:lvlJc w:val="right"/>
      <w:pPr>
        <w:ind w:left="6210" w:hanging="180"/>
      </w:pPr>
    </w:lvl>
  </w:abstractNum>
  <w:abstractNum w:abstractNumId="35" w15:restartNumberingAfterBreak="0">
    <w:nsid w:val="3BA14CFD"/>
    <w:multiLevelType w:val="hybridMultilevel"/>
    <w:tmpl w:val="A5286EBA"/>
    <w:lvl w:ilvl="0" w:tplc="4D228A24">
      <w:start w:val="1"/>
      <w:numFmt w:val="bullet"/>
      <w:lvlText w:val=""/>
      <w:lvlJc w:val="left"/>
      <w:pPr>
        <w:ind w:left="720" w:hanging="360"/>
      </w:pPr>
      <w:rPr>
        <w:rFonts w:ascii="Symbol" w:hAnsi="Symbol" w:hint="default"/>
      </w:rPr>
    </w:lvl>
    <w:lvl w:ilvl="1" w:tplc="F0323A20" w:tentative="1">
      <w:start w:val="1"/>
      <w:numFmt w:val="bullet"/>
      <w:lvlText w:val="o"/>
      <w:lvlJc w:val="left"/>
      <w:pPr>
        <w:ind w:left="1440" w:hanging="360"/>
      </w:pPr>
      <w:rPr>
        <w:rFonts w:ascii="Courier New" w:hAnsi="Courier New" w:cs="Courier New" w:hint="default"/>
      </w:rPr>
    </w:lvl>
    <w:lvl w:ilvl="2" w:tplc="2B46972E" w:tentative="1">
      <w:start w:val="1"/>
      <w:numFmt w:val="bullet"/>
      <w:lvlText w:val=""/>
      <w:lvlJc w:val="left"/>
      <w:pPr>
        <w:ind w:left="2160" w:hanging="360"/>
      </w:pPr>
      <w:rPr>
        <w:rFonts w:ascii="Wingdings" w:hAnsi="Wingdings" w:hint="default"/>
      </w:rPr>
    </w:lvl>
    <w:lvl w:ilvl="3" w:tplc="3C4A326C" w:tentative="1">
      <w:start w:val="1"/>
      <w:numFmt w:val="bullet"/>
      <w:lvlText w:val=""/>
      <w:lvlJc w:val="left"/>
      <w:pPr>
        <w:ind w:left="2880" w:hanging="360"/>
      </w:pPr>
      <w:rPr>
        <w:rFonts w:ascii="Symbol" w:hAnsi="Symbol" w:hint="default"/>
      </w:rPr>
    </w:lvl>
    <w:lvl w:ilvl="4" w:tplc="BC5A55D2" w:tentative="1">
      <w:start w:val="1"/>
      <w:numFmt w:val="bullet"/>
      <w:lvlText w:val="o"/>
      <w:lvlJc w:val="left"/>
      <w:pPr>
        <w:ind w:left="3600" w:hanging="360"/>
      </w:pPr>
      <w:rPr>
        <w:rFonts w:ascii="Courier New" w:hAnsi="Courier New" w:cs="Courier New" w:hint="default"/>
      </w:rPr>
    </w:lvl>
    <w:lvl w:ilvl="5" w:tplc="D9D092DC" w:tentative="1">
      <w:start w:val="1"/>
      <w:numFmt w:val="bullet"/>
      <w:lvlText w:val=""/>
      <w:lvlJc w:val="left"/>
      <w:pPr>
        <w:ind w:left="4320" w:hanging="360"/>
      </w:pPr>
      <w:rPr>
        <w:rFonts w:ascii="Wingdings" w:hAnsi="Wingdings" w:hint="default"/>
      </w:rPr>
    </w:lvl>
    <w:lvl w:ilvl="6" w:tplc="81787766" w:tentative="1">
      <w:start w:val="1"/>
      <w:numFmt w:val="bullet"/>
      <w:lvlText w:val=""/>
      <w:lvlJc w:val="left"/>
      <w:pPr>
        <w:ind w:left="5040" w:hanging="360"/>
      </w:pPr>
      <w:rPr>
        <w:rFonts w:ascii="Symbol" w:hAnsi="Symbol" w:hint="default"/>
      </w:rPr>
    </w:lvl>
    <w:lvl w:ilvl="7" w:tplc="14567D8E" w:tentative="1">
      <w:start w:val="1"/>
      <w:numFmt w:val="bullet"/>
      <w:lvlText w:val="o"/>
      <w:lvlJc w:val="left"/>
      <w:pPr>
        <w:ind w:left="5760" w:hanging="360"/>
      </w:pPr>
      <w:rPr>
        <w:rFonts w:ascii="Courier New" w:hAnsi="Courier New" w:cs="Courier New" w:hint="default"/>
      </w:rPr>
    </w:lvl>
    <w:lvl w:ilvl="8" w:tplc="57C82322" w:tentative="1">
      <w:start w:val="1"/>
      <w:numFmt w:val="bullet"/>
      <w:lvlText w:val=""/>
      <w:lvlJc w:val="left"/>
      <w:pPr>
        <w:ind w:left="6480" w:hanging="360"/>
      </w:pPr>
      <w:rPr>
        <w:rFonts w:ascii="Wingdings" w:hAnsi="Wingdings" w:hint="default"/>
      </w:rPr>
    </w:lvl>
  </w:abstractNum>
  <w:abstractNum w:abstractNumId="36" w15:restartNumberingAfterBreak="0">
    <w:nsid w:val="3D4F4703"/>
    <w:multiLevelType w:val="hybridMultilevel"/>
    <w:tmpl w:val="9A4CD804"/>
    <w:lvl w:ilvl="0" w:tplc="A1FA94F8">
      <w:start w:val="2"/>
      <w:numFmt w:val="bullet"/>
      <w:lvlText w:val="–"/>
      <w:lvlJc w:val="left"/>
      <w:pPr>
        <w:ind w:left="720" w:hanging="360"/>
      </w:pPr>
      <w:rPr>
        <w:rFonts w:ascii="Calibri" w:eastAsiaTheme="minorHAnsi" w:hAnsi="Calibri" w:cs="Calibri" w:hint="default"/>
      </w:rPr>
    </w:lvl>
    <w:lvl w:ilvl="1" w:tplc="83220CEA" w:tentative="1">
      <w:start w:val="1"/>
      <w:numFmt w:val="bullet"/>
      <w:lvlText w:val="o"/>
      <w:lvlJc w:val="left"/>
      <w:pPr>
        <w:ind w:left="1440" w:hanging="360"/>
      </w:pPr>
      <w:rPr>
        <w:rFonts w:ascii="Courier New" w:hAnsi="Courier New" w:cs="Courier New" w:hint="default"/>
      </w:rPr>
    </w:lvl>
    <w:lvl w:ilvl="2" w:tplc="B0EAB798" w:tentative="1">
      <w:start w:val="1"/>
      <w:numFmt w:val="bullet"/>
      <w:lvlText w:val=""/>
      <w:lvlJc w:val="left"/>
      <w:pPr>
        <w:ind w:left="2160" w:hanging="360"/>
      </w:pPr>
      <w:rPr>
        <w:rFonts w:ascii="Wingdings" w:hAnsi="Wingdings" w:hint="default"/>
      </w:rPr>
    </w:lvl>
    <w:lvl w:ilvl="3" w:tplc="E2DA77C0" w:tentative="1">
      <w:start w:val="1"/>
      <w:numFmt w:val="bullet"/>
      <w:lvlText w:val=""/>
      <w:lvlJc w:val="left"/>
      <w:pPr>
        <w:ind w:left="2880" w:hanging="360"/>
      </w:pPr>
      <w:rPr>
        <w:rFonts w:ascii="Symbol" w:hAnsi="Symbol" w:hint="default"/>
      </w:rPr>
    </w:lvl>
    <w:lvl w:ilvl="4" w:tplc="A19092BC" w:tentative="1">
      <w:start w:val="1"/>
      <w:numFmt w:val="bullet"/>
      <w:lvlText w:val="o"/>
      <w:lvlJc w:val="left"/>
      <w:pPr>
        <w:ind w:left="3600" w:hanging="360"/>
      </w:pPr>
      <w:rPr>
        <w:rFonts w:ascii="Courier New" w:hAnsi="Courier New" w:cs="Courier New" w:hint="default"/>
      </w:rPr>
    </w:lvl>
    <w:lvl w:ilvl="5" w:tplc="E32EF150" w:tentative="1">
      <w:start w:val="1"/>
      <w:numFmt w:val="bullet"/>
      <w:lvlText w:val=""/>
      <w:lvlJc w:val="left"/>
      <w:pPr>
        <w:ind w:left="4320" w:hanging="360"/>
      </w:pPr>
      <w:rPr>
        <w:rFonts w:ascii="Wingdings" w:hAnsi="Wingdings" w:hint="default"/>
      </w:rPr>
    </w:lvl>
    <w:lvl w:ilvl="6" w:tplc="1AD23DAC" w:tentative="1">
      <w:start w:val="1"/>
      <w:numFmt w:val="bullet"/>
      <w:lvlText w:val=""/>
      <w:lvlJc w:val="left"/>
      <w:pPr>
        <w:ind w:left="5040" w:hanging="360"/>
      </w:pPr>
      <w:rPr>
        <w:rFonts w:ascii="Symbol" w:hAnsi="Symbol" w:hint="default"/>
      </w:rPr>
    </w:lvl>
    <w:lvl w:ilvl="7" w:tplc="72AA5AF2" w:tentative="1">
      <w:start w:val="1"/>
      <w:numFmt w:val="bullet"/>
      <w:lvlText w:val="o"/>
      <w:lvlJc w:val="left"/>
      <w:pPr>
        <w:ind w:left="5760" w:hanging="360"/>
      </w:pPr>
      <w:rPr>
        <w:rFonts w:ascii="Courier New" w:hAnsi="Courier New" w:cs="Courier New" w:hint="default"/>
      </w:rPr>
    </w:lvl>
    <w:lvl w:ilvl="8" w:tplc="80B2BE20" w:tentative="1">
      <w:start w:val="1"/>
      <w:numFmt w:val="bullet"/>
      <w:lvlText w:val=""/>
      <w:lvlJc w:val="left"/>
      <w:pPr>
        <w:ind w:left="6480" w:hanging="360"/>
      </w:pPr>
      <w:rPr>
        <w:rFonts w:ascii="Wingdings" w:hAnsi="Wingdings" w:hint="default"/>
      </w:rPr>
    </w:lvl>
  </w:abstractNum>
  <w:abstractNum w:abstractNumId="37" w15:restartNumberingAfterBreak="0">
    <w:nsid w:val="40EA0877"/>
    <w:multiLevelType w:val="hybridMultilevel"/>
    <w:tmpl w:val="010A2C18"/>
    <w:lvl w:ilvl="0" w:tplc="EBDA91CC">
      <w:start w:val="1"/>
      <w:numFmt w:val="decimal"/>
      <w:lvlText w:val="%1."/>
      <w:lvlJc w:val="left"/>
      <w:pPr>
        <w:ind w:left="360" w:hanging="360"/>
      </w:pPr>
      <w:rPr>
        <w:rFonts w:hint="default"/>
        <w:b/>
      </w:rPr>
    </w:lvl>
    <w:lvl w:ilvl="1" w:tplc="A290F1E0" w:tentative="1">
      <w:start w:val="1"/>
      <w:numFmt w:val="lowerLetter"/>
      <w:lvlText w:val="%2."/>
      <w:lvlJc w:val="left"/>
      <w:pPr>
        <w:ind w:left="1080" w:hanging="360"/>
      </w:pPr>
    </w:lvl>
    <w:lvl w:ilvl="2" w:tplc="9EB28806" w:tentative="1">
      <w:start w:val="1"/>
      <w:numFmt w:val="lowerRoman"/>
      <w:lvlText w:val="%3."/>
      <w:lvlJc w:val="right"/>
      <w:pPr>
        <w:ind w:left="1800" w:hanging="180"/>
      </w:pPr>
    </w:lvl>
    <w:lvl w:ilvl="3" w:tplc="F62A4C0E" w:tentative="1">
      <w:start w:val="1"/>
      <w:numFmt w:val="decimal"/>
      <w:lvlText w:val="%4."/>
      <w:lvlJc w:val="left"/>
      <w:pPr>
        <w:ind w:left="2520" w:hanging="360"/>
      </w:pPr>
    </w:lvl>
    <w:lvl w:ilvl="4" w:tplc="219269D2" w:tentative="1">
      <w:start w:val="1"/>
      <w:numFmt w:val="lowerLetter"/>
      <w:lvlText w:val="%5."/>
      <w:lvlJc w:val="left"/>
      <w:pPr>
        <w:ind w:left="3240" w:hanging="360"/>
      </w:pPr>
    </w:lvl>
    <w:lvl w:ilvl="5" w:tplc="2290482E" w:tentative="1">
      <w:start w:val="1"/>
      <w:numFmt w:val="lowerRoman"/>
      <w:lvlText w:val="%6."/>
      <w:lvlJc w:val="right"/>
      <w:pPr>
        <w:ind w:left="3960" w:hanging="180"/>
      </w:pPr>
    </w:lvl>
    <w:lvl w:ilvl="6" w:tplc="5B7E663E" w:tentative="1">
      <w:start w:val="1"/>
      <w:numFmt w:val="decimal"/>
      <w:lvlText w:val="%7."/>
      <w:lvlJc w:val="left"/>
      <w:pPr>
        <w:ind w:left="4680" w:hanging="360"/>
      </w:pPr>
    </w:lvl>
    <w:lvl w:ilvl="7" w:tplc="EFE81A34" w:tentative="1">
      <w:start w:val="1"/>
      <w:numFmt w:val="lowerLetter"/>
      <w:lvlText w:val="%8."/>
      <w:lvlJc w:val="left"/>
      <w:pPr>
        <w:ind w:left="5400" w:hanging="360"/>
      </w:pPr>
    </w:lvl>
    <w:lvl w:ilvl="8" w:tplc="C2DAA66E" w:tentative="1">
      <w:start w:val="1"/>
      <w:numFmt w:val="lowerRoman"/>
      <w:lvlText w:val="%9."/>
      <w:lvlJc w:val="right"/>
      <w:pPr>
        <w:ind w:left="6120" w:hanging="180"/>
      </w:pPr>
    </w:lvl>
  </w:abstractNum>
  <w:abstractNum w:abstractNumId="38" w15:restartNumberingAfterBreak="0">
    <w:nsid w:val="4265579F"/>
    <w:multiLevelType w:val="hybridMultilevel"/>
    <w:tmpl w:val="8AB6F18A"/>
    <w:lvl w:ilvl="0" w:tplc="3FC49768">
      <w:start w:val="1"/>
      <w:numFmt w:val="bullet"/>
      <w:lvlText w:val=""/>
      <w:lvlJc w:val="left"/>
      <w:pPr>
        <w:ind w:left="720" w:hanging="360"/>
      </w:pPr>
      <w:rPr>
        <w:rFonts w:ascii="Symbol" w:hAnsi="Symbol" w:hint="default"/>
      </w:rPr>
    </w:lvl>
    <w:lvl w:ilvl="1" w:tplc="EE7A7FA6" w:tentative="1">
      <w:start w:val="1"/>
      <w:numFmt w:val="bullet"/>
      <w:lvlText w:val="o"/>
      <w:lvlJc w:val="left"/>
      <w:pPr>
        <w:ind w:left="1440" w:hanging="360"/>
      </w:pPr>
      <w:rPr>
        <w:rFonts w:ascii="Courier New" w:hAnsi="Courier New" w:cs="Courier New" w:hint="default"/>
      </w:rPr>
    </w:lvl>
    <w:lvl w:ilvl="2" w:tplc="8C9E34C6" w:tentative="1">
      <w:start w:val="1"/>
      <w:numFmt w:val="bullet"/>
      <w:lvlText w:val=""/>
      <w:lvlJc w:val="left"/>
      <w:pPr>
        <w:ind w:left="2160" w:hanging="360"/>
      </w:pPr>
      <w:rPr>
        <w:rFonts w:ascii="Wingdings" w:hAnsi="Wingdings" w:hint="default"/>
      </w:rPr>
    </w:lvl>
    <w:lvl w:ilvl="3" w:tplc="F7C85938" w:tentative="1">
      <w:start w:val="1"/>
      <w:numFmt w:val="bullet"/>
      <w:lvlText w:val=""/>
      <w:lvlJc w:val="left"/>
      <w:pPr>
        <w:ind w:left="2880" w:hanging="360"/>
      </w:pPr>
      <w:rPr>
        <w:rFonts w:ascii="Symbol" w:hAnsi="Symbol" w:hint="default"/>
      </w:rPr>
    </w:lvl>
    <w:lvl w:ilvl="4" w:tplc="39A60852" w:tentative="1">
      <w:start w:val="1"/>
      <w:numFmt w:val="bullet"/>
      <w:lvlText w:val="o"/>
      <w:lvlJc w:val="left"/>
      <w:pPr>
        <w:ind w:left="3600" w:hanging="360"/>
      </w:pPr>
      <w:rPr>
        <w:rFonts w:ascii="Courier New" w:hAnsi="Courier New" w:cs="Courier New" w:hint="default"/>
      </w:rPr>
    </w:lvl>
    <w:lvl w:ilvl="5" w:tplc="7A3A71EE" w:tentative="1">
      <w:start w:val="1"/>
      <w:numFmt w:val="bullet"/>
      <w:lvlText w:val=""/>
      <w:lvlJc w:val="left"/>
      <w:pPr>
        <w:ind w:left="4320" w:hanging="360"/>
      </w:pPr>
      <w:rPr>
        <w:rFonts w:ascii="Wingdings" w:hAnsi="Wingdings" w:hint="default"/>
      </w:rPr>
    </w:lvl>
    <w:lvl w:ilvl="6" w:tplc="2158AD40" w:tentative="1">
      <w:start w:val="1"/>
      <w:numFmt w:val="bullet"/>
      <w:lvlText w:val=""/>
      <w:lvlJc w:val="left"/>
      <w:pPr>
        <w:ind w:left="5040" w:hanging="360"/>
      </w:pPr>
      <w:rPr>
        <w:rFonts w:ascii="Symbol" w:hAnsi="Symbol" w:hint="default"/>
      </w:rPr>
    </w:lvl>
    <w:lvl w:ilvl="7" w:tplc="F6AEFC18" w:tentative="1">
      <w:start w:val="1"/>
      <w:numFmt w:val="bullet"/>
      <w:lvlText w:val="o"/>
      <w:lvlJc w:val="left"/>
      <w:pPr>
        <w:ind w:left="5760" w:hanging="360"/>
      </w:pPr>
      <w:rPr>
        <w:rFonts w:ascii="Courier New" w:hAnsi="Courier New" w:cs="Courier New" w:hint="default"/>
      </w:rPr>
    </w:lvl>
    <w:lvl w:ilvl="8" w:tplc="E2BCEA08" w:tentative="1">
      <w:start w:val="1"/>
      <w:numFmt w:val="bullet"/>
      <w:lvlText w:val=""/>
      <w:lvlJc w:val="left"/>
      <w:pPr>
        <w:ind w:left="6480" w:hanging="360"/>
      </w:pPr>
      <w:rPr>
        <w:rFonts w:ascii="Wingdings" w:hAnsi="Wingdings" w:hint="default"/>
      </w:rPr>
    </w:lvl>
  </w:abstractNum>
  <w:abstractNum w:abstractNumId="39" w15:restartNumberingAfterBreak="0">
    <w:nsid w:val="42707651"/>
    <w:multiLevelType w:val="hybridMultilevel"/>
    <w:tmpl w:val="B7782D84"/>
    <w:lvl w:ilvl="0" w:tplc="38103F82">
      <w:start w:val="1"/>
      <w:numFmt w:val="bullet"/>
      <w:lvlText w:val=""/>
      <w:lvlJc w:val="left"/>
      <w:pPr>
        <w:ind w:left="720" w:hanging="360"/>
      </w:pPr>
      <w:rPr>
        <w:rFonts w:ascii="Symbol" w:hAnsi="Symbol" w:hint="default"/>
      </w:rPr>
    </w:lvl>
    <w:lvl w:ilvl="1" w:tplc="B6A69326" w:tentative="1">
      <w:start w:val="1"/>
      <w:numFmt w:val="bullet"/>
      <w:lvlText w:val="o"/>
      <w:lvlJc w:val="left"/>
      <w:pPr>
        <w:ind w:left="1440" w:hanging="360"/>
      </w:pPr>
      <w:rPr>
        <w:rFonts w:ascii="Courier New" w:hAnsi="Courier New" w:cs="Courier New" w:hint="default"/>
      </w:rPr>
    </w:lvl>
    <w:lvl w:ilvl="2" w:tplc="BCEC2268" w:tentative="1">
      <w:start w:val="1"/>
      <w:numFmt w:val="bullet"/>
      <w:lvlText w:val=""/>
      <w:lvlJc w:val="left"/>
      <w:pPr>
        <w:ind w:left="2160" w:hanging="360"/>
      </w:pPr>
      <w:rPr>
        <w:rFonts w:ascii="Wingdings" w:hAnsi="Wingdings" w:hint="default"/>
      </w:rPr>
    </w:lvl>
    <w:lvl w:ilvl="3" w:tplc="57B076F4" w:tentative="1">
      <w:start w:val="1"/>
      <w:numFmt w:val="bullet"/>
      <w:lvlText w:val=""/>
      <w:lvlJc w:val="left"/>
      <w:pPr>
        <w:ind w:left="2880" w:hanging="360"/>
      </w:pPr>
      <w:rPr>
        <w:rFonts w:ascii="Symbol" w:hAnsi="Symbol" w:hint="default"/>
      </w:rPr>
    </w:lvl>
    <w:lvl w:ilvl="4" w:tplc="D076C738" w:tentative="1">
      <w:start w:val="1"/>
      <w:numFmt w:val="bullet"/>
      <w:lvlText w:val="o"/>
      <w:lvlJc w:val="left"/>
      <w:pPr>
        <w:ind w:left="3600" w:hanging="360"/>
      </w:pPr>
      <w:rPr>
        <w:rFonts w:ascii="Courier New" w:hAnsi="Courier New" w:cs="Courier New" w:hint="default"/>
      </w:rPr>
    </w:lvl>
    <w:lvl w:ilvl="5" w:tplc="5FA23674" w:tentative="1">
      <w:start w:val="1"/>
      <w:numFmt w:val="bullet"/>
      <w:lvlText w:val=""/>
      <w:lvlJc w:val="left"/>
      <w:pPr>
        <w:ind w:left="4320" w:hanging="360"/>
      </w:pPr>
      <w:rPr>
        <w:rFonts w:ascii="Wingdings" w:hAnsi="Wingdings" w:hint="default"/>
      </w:rPr>
    </w:lvl>
    <w:lvl w:ilvl="6" w:tplc="885488D8" w:tentative="1">
      <w:start w:val="1"/>
      <w:numFmt w:val="bullet"/>
      <w:lvlText w:val=""/>
      <w:lvlJc w:val="left"/>
      <w:pPr>
        <w:ind w:left="5040" w:hanging="360"/>
      </w:pPr>
      <w:rPr>
        <w:rFonts w:ascii="Symbol" w:hAnsi="Symbol" w:hint="default"/>
      </w:rPr>
    </w:lvl>
    <w:lvl w:ilvl="7" w:tplc="3124BC8A" w:tentative="1">
      <w:start w:val="1"/>
      <w:numFmt w:val="bullet"/>
      <w:lvlText w:val="o"/>
      <w:lvlJc w:val="left"/>
      <w:pPr>
        <w:ind w:left="5760" w:hanging="360"/>
      </w:pPr>
      <w:rPr>
        <w:rFonts w:ascii="Courier New" w:hAnsi="Courier New" w:cs="Courier New" w:hint="default"/>
      </w:rPr>
    </w:lvl>
    <w:lvl w:ilvl="8" w:tplc="8F8EE74A" w:tentative="1">
      <w:start w:val="1"/>
      <w:numFmt w:val="bullet"/>
      <w:lvlText w:val=""/>
      <w:lvlJc w:val="left"/>
      <w:pPr>
        <w:ind w:left="6480" w:hanging="360"/>
      </w:pPr>
      <w:rPr>
        <w:rFonts w:ascii="Wingdings" w:hAnsi="Wingdings" w:hint="default"/>
      </w:rPr>
    </w:lvl>
  </w:abstractNum>
  <w:abstractNum w:abstractNumId="40" w15:restartNumberingAfterBreak="0">
    <w:nsid w:val="43BB1589"/>
    <w:multiLevelType w:val="hybridMultilevel"/>
    <w:tmpl w:val="7DBE6F74"/>
    <w:lvl w:ilvl="0" w:tplc="810AE6CE">
      <w:start w:val="1"/>
      <w:numFmt w:val="decimal"/>
      <w:lvlText w:val="%1."/>
      <w:lvlJc w:val="left"/>
      <w:pPr>
        <w:ind w:left="360" w:hanging="360"/>
      </w:pPr>
      <w:rPr>
        <w:rFonts w:ascii="Calibri" w:hAnsi="Calibri" w:cs="Calibri" w:hint="default"/>
        <w:b w:val="0"/>
        <w:i w:val="0"/>
      </w:rPr>
    </w:lvl>
    <w:lvl w:ilvl="1" w:tplc="F09674B0" w:tentative="1">
      <w:start w:val="1"/>
      <w:numFmt w:val="lowerLetter"/>
      <w:lvlText w:val="%2."/>
      <w:lvlJc w:val="left"/>
      <w:pPr>
        <w:ind w:left="1080" w:hanging="360"/>
      </w:pPr>
    </w:lvl>
    <w:lvl w:ilvl="2" w:tplc="F2C4E862" w:tentative="1">
      <w:start w:val="1"/>
      <w:numFmt w:val="lowerRoman"/>
      <w:lvlText w:val="%3."/>
      <w:lvlJc w:val="right"/>
      <w:pPr>
        <w:ind w:left="1800" w:hanging="180"/>
      </w:pPr>
    </w:lvl>
    <w:lvl w:ilvl="3" w:tplc="9134F032" w:tentative="1">
      <w:start w:val="1"/>
      <w:numFmt w:val="decimal"/>
      <w:lvlText w:val="%4."/>
      <w:lvlJc w:val="left"/>
      <w:pPr>
        <w:ind w:left="2520" w:hanging="360"/>
      </w:pPr>
    </w:lvl>
    <w:lvl w:ilvl="4" w:tplc="71FE93D6" w:tentative="1">
      <w:start w:val="1"/>
      <w:numFmt w:val="lowerLetter"/>
      <w:lvlText w:val="%5."/>
      <w:lvlJc w:val="left"/>
      <w:pPr>
        <w:ind w:left="3240" w:hanging="360"/>
      </w:pPr>
    </w:lvl>
    <w:lvl w:ilvl="5" w:tplc="FC1C75B6" w:tentative="1">
      <w:start w:val="1"/>
      <w:numFmt w:val="lowerRoman"/>
      <w:lvlText w:val="%6."/>
      <w:lvlJc w:val="right"/>
      <w:pPr>
        <w:ind w:left="3960" w:hanging="180"/>
      </w:pPr>
    </w:lvl>
    <w:lvl w:ilvl="6" w:tplc="5BC2A026" w:tentative="1">
      <w:start w:val="1"/>
      <w:numFmt w:val="decimal"/>
      <w:lvlText w:val="%7."/>
      <w:lvlJc w:val="left"/>
      <w:pPr>
        <w:ind w:left="4680" w:hanging="360"/>
      </w:pPr>
    </w:lvl>
    <w:lvl w:ilvl="7" w:tplc="51A0EE76" w:tentative="1">
      <w:start w:val="1"/>
      <w:numFmt w:val="lowerLetter"/>
      <w:lvlText w:val="%8."/>
      <w:lvlJc w:val="left"/>
      <w:pPr>
        <w:ind w:left="5400" w:hanging="360"/>
      </w:pPr>
    </w:lvl>
    <w:lvl w:ilvl="8" w:tplc="BE345BDA" w:tentative="1">
      <w:start w:val="1"/>
      <w:numFmt w:val="lowerRoman"/>
      <w:lvlText w:val="%9."/>
      <w:lvlJc w:val="right"/>
      <w:pPr>
        <w:ind w:left="6120" w:hanging="180"/>
      </w:pPr>
    </w:lvl>
  </w:abstractNum>
  <w:abstractNum w:abstractNumId="41" w15:restartNumberingAfterBreak="0">
    <w:nsid w:val="44471EB1"/>
    <w:multiLevelType w:val="hybridMultilevel"/>
    <w:tmpl w:val="2BCC99E8"/>
    <w:lvl w:ilvl="0" w:tplc="E70C464C">
      <w:start w:val="62"/>
      <w:numFmt w:val="decimal"/>
      <w:lvlText w:val="%1."/>
      <w:lvlJc w:val="left"/>
      <w:pPr>
        <w:ind w:left="-274" w:hanging="360"/>
      </w:pPr>
      <w:rPr>
        <w:rFonts w:asciiTheme="minorHAnsi" w:hAnsiTheme="minorHAnsi" w:cstheme="minorHAnsi" w:hint="default"/>
        <w:b w:val="0"/>
        <w:sz w:val="22"/>
        <w:szCs w:val="22"/>
      </w:rPr>
    </w:lvl>
    <w:lvl w:ilvl="1" w:tplc="2CFC40F8" w:tentative="1">
      <w:start w:val="1"/>
      <w:numFmt w:val="lowerLetter"/>
      <w:lvlText w:val="%2."/>
      <w:lvlJc w:val="left"/>
      <w:pPr>
        <w:ind w:left="1440" w:hanging="360"/>
      </w:pPr>
    </w:lvl>
    <w:lvl w:ilvl="2" w:tplc="FBD851E6" w:tentative="1">
      <w:start w:val="1"/>
      <w:numFmt w:val="lowerRoman"/>
      <w:lvlText w:val="%3."/>
      <w:lvlJc w:val="right"/>
      <w:pPr>
        <w:ind w:left="2160" w:hanging="180"/>
      </w:pPr>
    </w:lvl>
    <w:lvl w:ilvl="3" w:tplc="41C812B8" w:tentative="1">
      <w:start w:val="1"/>
      <w:numFmt w:val="decimal"/>
      <w:lvlText w:val="%4."/>
      <w:lvlJc w:val="left"/>
      <w:pPr>
        <w:ind w:left="2880" w:hanging="360"/>
      </w:pPr>
    </w:lvl>
    <w:lvl w:ilvl="4" w:tplc="8B18AE6C" w:tentative="1">
      <w:start w:val="1"/>
      <w:numFmt w:val="lowerLetter"/>
      <w:lvlText w:val="%5."/>
      <w:lvlJc w:val="left"/>
      <w:pPr>
        <w:ind w:left="3600" w:hanging="360"/>
      </w:pPr>
    </w:lvl>
    <w:lvl w:ilvl="5" w:tplc="E516F7E0" w:tentative="1">
      <w:start w:val="1"/>
      <w:numFmt w:val="lowerRoman"/>
      <w:lvlText w:val="%6."/>
      <w:lvlJc w:val="right"/>
      <w:pPr>
        <w:ind w:left="4320" w:hanging="180"/>
      </w:pPr>
    </w:lvl>
    <w:lvl w:ilvl="6" w:tplc="02920664" w:tentative="1">
      <w:start w:val="1"/>
      <w:numFmt w:val="decimal"/>
      <w:lvlText w:val="%7."/>
      <w:lvlJc w:val="left"/>
      <w:pPr>
        <w:ind w:left="5040" w:hanging="360"/>
      </w:pPr>
    </w:lvl>
    <w:lvl w:ilvl="7" w:tplc="867A95BC" w:tentative="1">
      <w:start w:val="1"/>
      <w:numFmt w:val="lowerLetter"/>
      <w:lvlText w:val="%8."/>
      <w:lvlJc w:val="left"/>
      <w:pPr>
        <w:ind w:left="5760" w:hanging="360"/>
      </w:pPr>
    </w:lvl>
    <w:lvl w:ilvl="8" w:tplc="E862BF3A" w:tentative="1">
      <w:start w:val="1"/>
      <w:numFmt w:val="lowerRoman"/>
      <w:lvlText w:val="%9."/>
      <w:lvlJc w:val="right"/>
      <w:pPr>
        <w:ind w:left="6480" w:hanging="180"/>
      </w:pPr>
    </w:lvl>
  </w:abstractNum>
  <w:abstractNum w:abstractNumId="42" w15:restartNumberingAfterBreak="0">
    <w:nsid w:val="444C4BCB"/>
    <w:multiLevelType w:val="hybridMultilevel"/>
    <w:tmpl w:val="D5DAA58E"/>
    <w:lvl w:ilvl="0" w:tplc="E5187EF8">
      <w:start w:val="1"/>
      <w:numFmt w:val="lowerLetter"/>
      <w:lvlText w:val="%1."/>
      <w:lvlJc w:val="left"/>
      <w:pPr>
        <w:ind w:left="720" w:hanging="360"/>
      </w:pPr>
    </w:lvl>
    <w:lvl w:ilvl="1" w:tplc="81BEF40A">
      <w:start w:val="1"/>
      <w:numFmt w:val="lowerLetter"/>
      <w:lvlText w:val="%2."/>
      <w:lvlJc w:val="left"/>
      <w:pPr>
        <w:ind w:left="1440" w:hanging="360"/>
      </w:pPr>
    </w:lvl>
    <w:lvl w:ilvl="2" w:tplc="D1903082">
      <w:start w:val="1"/>
      <w:numFmt w:val="lowerRoman"/>
      <w:lvlText w:val="%3."/>
      <w:lvlJc w:val="right"/>
      <w:pPr>
        <w:ind w:left="2160" w:hanging="180"/>
      </w:pPr>
    </w:lvl>
    <w:lvl w:ilvl="3" w:tplc="6074C622">
      <w:start w:val="1"/>
      <w:numFmt w:val="decimal"/>
      <w:lvlText w:val="%4."/>
      <w:lvlJc w:val="left"/>
      <w:pPr>
        <w:ind w:left="2880" w:hanging="360"/>
      </w:pPr>
    </w:lvl>
    <w:lvl w:ilvl="4" w:tplc="9802FE54">
      <w:start w:val="1"/>
      <w:numFmt w:val="lowerLetter"/>
      <w:lvlText w:val="%5."/>
      <w:lvlJc w:val="left"/>
      <w:pPr>
        <w:ind w:left="3600" w:hanging="360"/>
      </w:pPr>
    </w:lvl>
    <w:lvl w:ilvl="5" w:tplc="74D46FF8">
      <w:start w:val="1"/>
      <w:numFmt w:val="lowerRoman"/>
      <w:lvlText w:val="%6."/>
      <w:lvlJc w:val="right"/>
      <w:pPr>
        <w:ind w:left="4320" w:hanging="180"/>
      </w:pPr>
    </w:lvl>
    <w:lvl w:ilvl="6" w:tplc="0DDE46BE">
      <w:start w:val="1"/>
      <w:numFmt w:val="decimal"/>
      <w:lvlText w:val="%7."/>
      <w:lvlJc w:val="left"/>
      <w:pPr>
        <w:ind w:left="5040" w:hanging="360"/>
      </w:pPr>
    </w:lvl>
    <w:lvl w:ilvl="7" w:tplc="62DAC050">
      <w:start w:val="1"/>
      <w:numFmt w:val="lowerLetter"/>
      <w:lvlText w:val="%8."/>
      <w:lvlJc w:val="left"/>
      <w:pPr>
        <w:ind w:left="5760" w:hanging="360"/>
      </w:pPr>
    </w:lvl>
    <w:lvl w:ilvl="8" w:tplc="3A48645E">
      <w:start w:val="1"/>
      <w:numFmt w:val="lowerRoman"/>
      <w:lvlText w:val="%9."/>
      <w:lvlJc w:val="right"/>
      <w:pPr>
        <w:ind w:left="6480" w:hanging="180"/>
      </w:pPr>
    </w:lvl>
  </w:abstractNum>
  <w:abstractNum w:abstractNumId="43" w15:restartNumberingAfterBreak="0">
    <w:nsid w:val="466318DD"/>
    <w:multiLevelType w:val="hybridMultilevel"/>
    <w:tmpl w:val="F4227546"/>
    <w:lvl w:ilvl="0" w:tplc="5080B900">
      <w:start w:val="1"/>
      <w:numFmt w:val="bullet"/>
      <w:lvlText w:val=""/>
      <w:lvlJc w:val="left"/>
      <w:pPr>
        <w:ind w:left="630" w:hanging="360"/>
      </w:pPr>
      <w:rPr>
        <w:rFonts w:ascii="Symbol" w:hAnsi="Symbol" w:hint="default"/>
        <w:b w:val="0"/>
        <w:i w:val="0"/>
      </w:rPr>
    </w:lvl>
    <w:lvl w:ilvl="1" w:tplc="DD080550">
      <w:start w:val="1"/>
      <w:numFmt w:val="lowerLetter"/>
      <w:lvlText w:val="%2."/>
      <w:lvlJc w:val="left"/>
      <w:pPr>
        <w:ind w:left="1350" w:hanging="360"/>
      </w:pPr>
    </w:lvl>
    <w:lvl w:ilvl="2" w:tplc="41780DA8" w:tentative="1">
      <w:start w:val="1"/>
      <w:numFmt w:val="lowerRoman"/>
      <w:lvlText w:val="%3."/>
      <w:lvlJc w:val="right"/>
      <w:pPr>
        <w:ind w:left="2070" w:hanging="180"/>
      </w:pPr>
    </w:lvl>
    <w:lvl w:ilvl="3" w:tplc="3402B31A" w:tentative="1">
      <w:start w:val="1"/>
      <w:numFmt w:val="decimal"/>
      <w:lvlText w:val="%4."/>
      <w:lvlJc w:val="left"/>
      <w:pPr>
        <w:ind w:left="2790" w:hanging="360"/>
      </w:pPr>
    </w:lvl>
    <w:lvl w:ilvl="4" w:tplc="9F9CC5B8" w:tentative="1">
      <w:start w:val="1"/>
      <w:numFmt w:val="lowerLetter"/>
      <w:lvlText w:val="%5."/>
      <w:lvlJc w:val="left"/>
      <w:pPr>
        <w:ind w:left="3510" w:hanging="360"/>
      </w:pPr>
    </w:lvl>
    <w:lvl w:ilvl="5" w:tplc="D2E2AFE6" w:tentative="1">
      <w:start w:val="1"/>
      <w:numFmt w:val="lowerRoman"/>
      <w:lvlText w:val="%6."/>
      <w:lvlJc w:val="right"/>
      <w:pPr>
        <w:ind w:left="4230" w:hanging="180"/>
      </w:pPr>
    </w:lvl>
    <w:lvl w:ilvl="6" w:tplc="9FFAA858" w:tentative="1">
      <w:start w:val="1"/>
      <w:numFmt w:val="decimal"/>
      <w:lvlText w:val="%7."/>
      <w:lvlJc w:val="left"/>
      <w:pPr>
        <w:ind w:left="4950" w:hanging="360"/>
      </w:pPr>
    </w:lvl>
    <w:lvl w:ilvl="7" w:tplc="C26E91DA" w:tentative="1">
      <w:start w:val="1"/>
      <w:numFmt w:val="lowerLetter"/>
      <w:lvlText w:val="%8."/>
      <w:lvlJc w:val="left"/>
      <w:pPr>
        <w:ind w:left="5670" w:hanging="360"/>
      </w:pPr>
    </w:lvl>
    <w:lvl w:ilvl="8" w:tplc="F9BC5A0A" w:tentative="1">
      <w:start w:val="1"/>
      <w:numFmt w:val="lowerRoman"/>
      <w:lvlText w:val="%9."/>
      <w:lvlJc w:val="right"/>
      <w:pPr>
        <w:ind w:left="6390" w:hanging="180"/>
      </w:pPr>
    </w:lvl>
  </w:abstractNum>
  <w:abstractNum w:abstractNumId="44" w15:restartNumberingAfterBreak="0">
    <w:nsid w:val="46777EC2"/>
    <w:multiLevelType w:val="hybridMultilevel"/>
    <w:tmpl w:val="4516BF02"/>
    <w:lvl w:ilvl="0" w:tplc="A8C2AB90">
      <w:start w:val="1"/>
      <w:numFmt w:val="bullet"/>
      <w:lvlText w:val=""/>
      <w:lvlJc w:val="left"/>
      <w:pPr>
        <w:ind w:left="720" w:hanging="360"/>
      </w:pPr>
      <w:rPr>
        <w:rFonts w:ascii="Symbol" w:hAnsi="Symbol" w:hint="default"/>
      </w:rPr>
    </w:lvl>
    <w:lvl w:ilvl="1" w:tplc="5A18E198" w:tentative="1">
      <w:start w:val="1"/>
      <w:numFmt w:val="bullet"/>
      <w:lvlText w:val="o"/>
      <w:lvlJc w:val="left"/>
      <w:pPr>
        <w:ind w:left="1440" w:hanging="360"/>
      </w:pPr>
      <w:rPr>
        <w:rFonts w:ascii="Courier New" w:hAnsi="Courier New" w:cs="Courier New" w:hint="default"/>
      </w:rPr>
    </w:lvl>
    <w:lvl w:ilvl="2" w:tplc="39501FF2" w:tentative="1">
      <w:start w:val="1"/>
      <w:numFmt w:val="bullet"/>
      <w:lvlText w:val=""/>
      <w:lvlJc w:val="left"/>
      <w:pPr>
        <w:ind w:left="2160" w:hanging="360"/>
      </w:pPr>
      <w:rPr>
        <w:rFonts w:ascii="Wingdings" w:hAnsi="Wingdings" w:hint="default"/>
      </w:rPr>
    </w:lvl>
    <w:lvl w:ilvl="3" w:tplc="D45E9B80" w:tentative="1">
      <w:start w:val="1"/>
      <w:numFmt w:val="bullet"/>
      <w:lvlText w:val=""/>
      <w:lvlJc w:val="left"/>
      <w:pPr>
        <w:ind w:left="2880" w:hanging="360"/>
      </w:pPr>
      <w:rPr>
        <w:rFonts w:ascii="Symbol" w:hAnsi="Symbol" w:hint="default"/>
      </w:rPr>
    </w:lvl>
    <w:lvl w:ilvl="4" w:tplc="03C60DEE" w:tentative="1">
      <w:start w:val="1"/>
      <w:numFmt w:val="bullet"/>
      <w:lvlText w:val="o"/>
      <w:lvlJc w:val="left"/>
      <w:pPr>
        <w:ind w:left="3600" w:hanging="360"/>
      </w:pPr>
      <w:rPr>
        <w:rFonts w:ascii="Courier New" w:hAnsi="Courier New" w:cs="Courier New" w:hint="default"/>
      </w:rPr>
    </w:lvl>
    <w:lvl w:ilvl="5" w:tplc="DB0E32BC" w:tentative="1">
      <w:start w:val="1"/>
      <w:numFmt w:val="bullet"/>
      <w:lvlText w:val=""/>
      <w:lvlJc w:val="left"/>
      <w:pPr>
        <w:ind w:left="4320" w:hanging="360"/>
      </w:pPr>
      <w:rPr>
        <w:rFonts w:ascii="Wingdings" w:hAnsi="Wingdings" w:hint="default"/>
      </w:rPr>
    </w:lvl>
    <w:lvl w:ilvl="6" w:tplc="AB9E5EF6" w:tentative="1">
      <w:start w:val="1"/>
      <w:numFmt w:val="bullet"/>
      <w:lvlText w:val=""/>
      <w:lvlJc w:val="left"/>
      <w:pPr>
        <w:ind w:left="5040" w:hanging="360"/>
      </w:pPr>
      <w:rPr>
        <w:rFonts w:ascii="Symbol" w:hAnsi="Symbol" w:hint="default"/>
      </w:rPr>
    </w:lvl>
    <w:lvl w:ilvl="7" w:tplc="95F4217E" w:tentative="1">
      <w:start w:val="1"/>
      <w:numFmt w:val="bullet"/>
      <w:lvlText w:val="o"/>
      <w:lvlJc w:val="left"/>
      <w:pPr>
        <w:ind w:left="5760" w:hanging="360"/>
      </w:pPr>
      <w:rPr>
        <w:rFonts w:ascii="Courier New" w:hAnsi="Courier New" w:cs="Courier New" w:hint="default"/>
      </w:rPr>
    </w:lvl>
    <w:lvl w:ilvl="8" w:tplc="39CA4B56" w:tentative="1">
      <w:start w:val="1"/>
      <w:numFmt w:val="bullet"/>
      <w:lvlText w:val=""/>
      <w:lvlJc w:val="left"/>
      <w:pPr>
        <w:ind w:left="6480" w:hanging="360"/>
      </w:pPr>
      <w:rPr>
        <w:rFonts w:ascii="Wingdings" w:hAnsi="Wingdings" w:hint="default"/>
      </w:rPr>
    </w:lvl>
  </w:abstractNum>
  <w:abstractNum w:abstractNumId="45" w15:restartNumberingAfterBreak="0">
    <w:nsid w:val="4C092A29"/>
    <w:multiLevelType w:val="hybridMultilevel"/>
    <w:tmpl w:val="654A34AA"/>
    <w:lvl w:ilvl="0" w:tplc="A76C4594">
      <w:start w:val="1"/>
      <w:numFmt w:val="decimal"/>
      <w:lvlText w:val="%1."/>
      <w:lvlJc w:val="left"/>
      <w:pPr>
        <w:ind w:left="360" w:hanging="360"/>
      </w:pPr>
      <w:rPr>
        <w:rFonts w:hint="default"/>
        <w:sz w:val="18"/>
      </w:rPr>
    </w:lvl>
    <w:lvl w:ilvl="1" w:tplc="93DCC58C" w:tentative="1">
      <w:start w:val="1"/>
      <w:numFmt w:val="bullet"/>
      <w:lvlText w:val="o"/>
      <w:lvlJc w:val="left"/>
      <w:pPr>
        <w:ind w:left="1080" w:hanging="360"/>
      </w:pPr>
      <w:rPr>
        <w:rFonts w:ascii="Courier New" w:hAnsi="Courier New" w:cs="Courier New" w:hint="default"/>
      </w:rPr>
    </w:lvl>
    <w:lvl w:ilvl="2" w:tplc="0E82093A" w:tentative="1">
      <w:start w:val="1"/>
      <w:numFmt w:val="bullet"/>
      <w:lvlText w:val=""/>
      <w:lvlJc w:val="left"/>
      <w:pPr>
        <w:ind w:left="1800" w:hanging="360"/>
      </w:pPr>
      <w:rPr>
        <w:rFonts w:ascii="Wingdings" w:hAnsi="Wingdings" w:hint="default"/>
      </w:rPr>
    </w:lvl>
    <w:lvl w:ilvl="3" w:tplc="322E7178" w:tentative="1">
      <w:start w:val="1"/>
      <w:numFmt w:val="bullet"/>
      <w:lvlText w:val=""/>
      <w:lvlJc w:val="left"/>
      <w:pPr>
        <w:ind w:left="2520" w:hanging="360"/>
      </w:pPr>
      <w:rPr>
        <w:rFonts w:ascii="Symbol" w:hAnsi="Symbol" w:hint="default"/>
      </w:rPr>
    </w:lvl>
    <w:lvl w:ilvl="4" w:tplc="A3CA0C94" w:tentative="1">
      <w:start w:val="1"/>
      <w:numFmt w:val="bullet"/>
      <w:lvlText w:val="o"/>
      <w:lvlJc w:val="left"/>
      <w:pPr>
        <w:ind w:left="3240" w:hanging="360"/>
      </w:pPr>
      <w:rPr>
        <w:rFonts w:ascii="Courier New" w:hAnsi="Courier New" w:cs="Courier New" w:hint="default"/>
      </w:rPr>
    </w:lvl>
    <w:lvl w:ilvl="5" w:tplc="0944B7FA" w:tentative="1">
      <w:start w:val="1"/>
      <w:numFmt w:val="bullet"/>
      <w:lvlText w:val=""/>
      <w:lvlJc w:val="left"/>
      <w:pPr>
        <w:ind w:left="3960" w:hanging="360"/>
      </w:pPr>
      <w:rPr>
        <w:rFonts w:ascii="Wingdings" w:hAnsi="Wingdings" w:hint="default"/>
      </w:rPr>
    </w:lvl>
    <w:lvl w:ilvl="6" w:tplc="7D4E8664" w:tentative="1">
      <w:start w:val="1"/>
      <w:numFmt w:val="bullet"/>
      <w:lvlText w:val=""/>
      <w:lvlJc w:val="left"/>
      <w:pPr>
        <w:ind w:left="4680" w:hanging="360"/>
      </w:pPr>
      <w:rPr>
        <w:rFonts w:ascii="Symbol" w:hAnsi="Symbol" w:hint="default"/>
      </w:rPr>
    </w:lvl>
    <w:lvl w:ilvl="7" w:tplc="3E50F0C4" w:tentative="1">
      <w:start w:val="1"/>
      <w:numFmt w:val="bullet"/>
      <w:lvlText w:val="o"/>
      <w:lvlJc w:val="left"/>
      <w:pPr>
        <w:ind w:left="5400" w:hanging="360"/>
      </w:pPr>
      <w:rPr>
        <w:rFonts w:ascii="Courier New" w:hAnsi="Courier New" w:cs="Courier New" w:hint="default"/>
      </w:rPr>
    </w:lvl>
    <w:lvl w:ilvl="8" w:tplc="17E046AA" w:tentative="1">
      <w:start w:val="1"/>
      <w:numFmt w:val="bullet"/>
      <w:lvlText w:val=""/>
      <w:lvlJc w:val="left"/>
      <w:pPr>
        <w:ind w:left="6120" w:hanging="360"/>
      </w:pPr>
      <w:rPr>
        <w:rFonts w:ascii="Wingdings" w:hAnsi="Wingdings" w:hint="default"/>
      </w:rPr>
    </w:lvl>
  </w:abstractNum>
  <w:abstractNum w:abstractNumId="46" w15:restartNumberingAfterBreak="0">
    <w:nsid w:val="53551B9B"/>
    <w:multiLevelType w:val="hybridMultilevel"/>
    <w:tmpl w:val="7DBE6F74"/>
    <w:lvl w:ilvl="0" w:tplc="4CEA2B3C">
      <w:start w:val="1"/>
      <w:numFmt w:val="decimal"/>
      <w:lvlText w:val="%1."/>
      <w:lvlJc w:val="left"/>
      <w:pPr>
        <w:ind w:left="720" w:hanging="360"/>
      </w:pPr>
      <w:rPr>
        <w:rFonts w:ascii="Calibri" w:hAnsi="Calibri" w:cs="Calibri" w:hint="default"/>
        <w:b w:val="0"/>
        <w:i w:val="0"/>
      </w:rPr>
    </w:lvl>
    <w:lvl w:ilvl="1" w:tplc="FFFC1FD0" w:tentative="1">
      <w:start w:val="1"/>
      <w:numFmt w:val="lowerLetter"/>
      <w:lvlText w:val="%2."/>
      <w:lvlJc w:val="left"/>
      <w:pPr>
        <w:ind w:left="1440" w:hanging="360"/>
      </w:pPr>
    </w:lvl>
    <w:lvl w:ilvl="2" w:tplc="F69C574C" w:tentative="1">
      <w:start w:val="1"/>
      <w:numFmt w:val="lowerRoman"/>
      <w:lvlText w:val="%3."/>
      <w:lvlJc w:val="right"/>
      <w:pPr>
        <w:ind w:left="2160" w:hanging="180"/>
      </w:pPr>
    </w:lvl>
    <w:lvl w:ilvl="3" w:tplc="8F5A12E0" w:tentative="1">
      <w:start w:val="1"/>
      <w:numFmt w:val="decimal"/>
      <w:lvlText w:val="%4."/>
      <w:lvlJc w:val="left"/>
      <w:pPr>
        <w:ind w:left="2880" w:hanging="360"/>
      </w:pPr>
    </w:lvl>
    <w:lvl w:ilvl="4" w:tplc="8436A19A" w:tentative="1">
      <w:start w:val="1"/>
      <w:numFmt w:val="lowerLetter"/>
      <w:lvlText w:val="%5."/>
      <w:lvlJc w:val="left"/>
      <w:pPr>
        <w:ind w:left="3600" w:hanging="360"/>
      </w:pPr>
    </w:lvl>
    <w:lvl w:ilvl="5" w:tplc="1AD82A08" w:tentative="1">
      <w:start w:val="1"/>
      <w:numFmt w:val="lowerRoman"/>
      <w:lvlText w:val="%6."/>
      <w:lvlJc w:val="right"/>
      <w:pPr>
        <w:ind w:left="4320" w:hanging="180"/>
      </w:pPr>
    </w:lvl>
    <w:lvl w:ilvl="6" w:tplc="E78EE220" w:tentative="1">
      <w:start w:val="1"/>
      <w:numFmt w:val="decimal"/>
      <w:lvlText w:val="%7."/>
      <w:lvlJc w:val="left"/>
      <w:pPr>
        <w:ind w:left="5040" w:hanging="360"/>
      </w:pPr>
    </w:lvl>
    <w:lvl w:ilvl="7" w:tplc="75468916" w:tentative="1">
      <w:start w:val="1"/>
      <w:numFmt w:val="lowerLetter"/>
      <w:lvlText w:val="%8."/>
      <w:lvlJc w:val="left"/>
      <w:pPr>
        <w:ind w:left="5760" w:hanging="360"/>
      </w:pPr>
    </w:lvl>
    <w:lvl w:ilvl="8" w:tplc="88824E90" w:tentative="1">
      <w:start w:val="1"/>
      <w:numFmt w:val="lowerRoman"/>
      <w:lvlText w:val="%9."/>
      <w:lvlJc w:val="right"/>
      <w:pPr>
        <w:ind w:left="6480" w:hanging="180"/>
      </w:pPr>
    </w:lvl>
  </w:abstractNum>
  <w:abstractNum w:abstractNumId="47" w15:restartNumberingAfterBreak="0">
    <w:nsid w:val="54E6369E"/>
    <w:multiLevelType w:val="hybridMultilevel"/>
    <w:tmpl w:val="B51214EC"/>
    <w:lvl w:ilvl="0" w:tplc="DFA8E014">
      <w:start w:val="1"/>
      <w:numFmt w:val="lowerRoman"/>
      <w:lvlText w:val="%1."/>
      <w:lvlJc w:val="left"/>
      <w:pPr>
        <w:ind w:left="1080" w:hanging="720"/>
      </w:pPr>
      <w:rPr>
        <w:rFonts w:hint="default"/>
      </w:rPr>
    </w:lvl>
    <w:lvl w:ilvl="1" w:tplc="0E96CC5E" w:tentative="1">
      <w:start w:val="1"/>
      <w:numFmt w:val="lowerLetter"/>
      <w:lvlText w:val="%2."/>
      <w:lvlJc w:val="left"/>
      <w:pPr>
        <w:ind w:left="1440" w:hanging="360"/>
      </w:pPr>
    </w:lvl>
    <w:lvl w:ilvl="2" w:tplc="E9E22760" w:tentative="1">
      <w:start w:val="1"/>
      <w:numFmt w:val="lowerRoman"/>
      <w:lvlText w:val="%3."/>
      <w:lvlJc w:val="right"/>
      <w:pPr>
        <w:ind w:left="2160" w:hanging="180"/>
      </w:pPr>
    </w:lvl>
    <w:lvl w:ilvl="3" w:tplc="EFA2CE26" w:tentative="1">
      <w:start w:val="1"/>
      <w:numFmt w:val="decimal"/>
      <w:lvlText w:val="%4."/>
      <w:lvlJc w:val="left"/>
      <w:pPr>
        <w:ind w:left="2880" w:hanging="360"/>
      </w:pPr>
    </w:lvl>
    <w:lvl w:ilvl="4" w:tplc="2A3ED98E" w:tentative="1">
      <w:start w:val="1"/>
      <w:numFmt w:val="lowerLetter"/>
      <w:lvlText w:val="%5."/>
      <w:lvlJc w:val="left"/>
      <w:pPr>
        <w:ind w:left="3600" w:hanging="360"/>
      </w:pPr>
    </w:lvl>
    <w:lvl w:ilvl="5" w:tplc="D6A05F44" w:tentative="1">
      <w:start w:val="1"/>
      <w:numFmt w:val="lowerRoman"/>
      <w:lvlText w:val="%6."/>
      <w:lvlJc w:val="right"/>
      <w:pPr>
        <w:ind w:left="4320" w:hanging="180"/>
      </w:pPr>
    </w:lvl>
    <w:lvl w:ilvl="6" w:tplc="46BCEAF8" w:tentative="1">
      <w:start w:val="1"/>
      <w:numFmt w:val="decimal"/>
      <w:lvlText w:val="%7."/>
      <w:lvlJc w:val="left"/>
      <w:pPr>
        <w:ind w:left="5040" w:hanging="360"/>
      </w:pPr>
    </w:lvl>
    <w:lvl w:ilvl="7" w:tplc="B2CE1098" w:tentative="1">
      <w:start w:val="1"/>
      <w:numFmt w:val="lowerLetter"/>
      <w:lvlText w:val="%8."/>
      <w:lvlJc w:val="left"/>
      <w:pPr>
        <w:ind w:left="5760" w:hanging="360"/>
      </w:pPr>
    </w:lvl>
    <w:lvl w:ilvl="8" w:tplc="F056CD72" w:tentative="1">
      <w:start w:val="1"/>
      <w:numFmt w:val="lowerRoman"/>
      <w:lvlText w:val="%9."/>
      <w:lvlJc w:val="right"/>
      <w:pPr>
        <w:ind w:left="6480" w:hanging="180"/>
      </w:pPr>
    </w:lvl>
  </w:abstractNum>
  <w:abstractNum w:abstractNumId="48" w15:restartNumberingAfterBreak="0">
    <w:nsid w:val="55765A03"/>
    <w:multiLevelType w:val="hybridMultilevel"/>
    <w:tmpl w:val="E326AEA0"/>
    <w:lvl w:ilvl="0" w:tplc="435A3E54">
      <w:start w:val="1"/>
      <w:numFmt w:val="bullet"/>
      <w:lvlText w:val=""/>
      <w:lvlJc w:val="left"/>
      <w:pPr>
        <w:ind w:left="1174" w:hanging="360"/>
      </w:pPr>
      <w:rPr>
        <w:rFonts w:ascii="Symbol" w:hAnsi="Symbol" w:hint="default"/>
      </w:rPr>
    </w:lvl>
    <w:lvl w:ilvl="1" w:tplc="6972C756" w:tentative="1">
      <w:start w:val="1"/>
      <w:numFmt w:val="bullet"/>
      <w:lvlText w:val="o"/>
      <w:lvlJc w:val="left"/>
      <w:pPr>
        <w:ind w:left="1894" w:hanging="360"/>
      </w:pPr>
      <w:rPr>
        <w:rFonts w:ascii="Courier New" w:hAnsi="Courier New" w:cs="Courier New" w:hint="default"/>
      </w:rPr>
    </w:lvl>
    <w:lvl w:ilvl="2" w:tplc="B5005232" w:tentative="1">
      <w:start w:val="1"/>
      <w:numFmt w:val="bullet"/>
      <w:lvlText w:val=""/>
      <w:lvlJc w:val="left"/>
      <w:pPr>
        <w:ind w:left="2614" w:hanging="360"/>
      </w:pPr>
      <w:rPr>
        <w:rFonts w:ascii="Wingdings" w:hAnsi="Wingdings" w:hint="default"/>
      </w:rPr>
    </w:lvl>
    <w:lvl w:ilvl="3" w:tplc="C262B418" w:tentative="1">
      <w:start w:val="1"/>
      <w:numFmt w:val="bullet"/>
      <w:lvlText w:val=""/>
      <w:lvlJc w:val="left"/>
      <w:pPr>
        <w:ind w:left="3334" w:hanging="360"/>
      </w:pPr>
      <w:rPr>
        <w:rFonts w:ascii="Symbol" w:hAnsi="Symbol" w:hint="default"/>
      </w:rPr>
    </w:lvl>
    <w:lvl w:ilvl="4" w:tplc="806628AE" w:tentative="1">
      <w:start w:val="1"/>
      <w:numFmt w:val="bullet"/>
      <w:lvlText w:val="o"/>
      <w:lvlJc w:val="left"/>
      <w:pPr>
        <w:ind w:left="4054" w:hanging="360"/>
      </w:pPr>
      <w:rPr>
        <w:rFonts w:ascii="Courier New" w:hAnsi="Courier New" w:cs="Courier New" w:hint="default"/>
      </w:rPr>
    </w:lvl>
    <w:lvl w:ilvl="5" w:tplc="FB22FAA4" w:tentative="1">
      <w:start w:val="1"/>
      <w:numFmt w:val="bullet"/>
      <w:lvlText w:val=""/>
      <w:lvlJc w:val="left"/>
      <w:pPr>
        <w:ind w:left="4774" w:hanging="360"/>
      </w:pPr>
      <w:rPr>
        <w:rFonts w:ascii="Wingdings" w:hAnsi="Wingdings" w:hint="default"/>
      </w:rPr>
    </w:lvl>
    <w:lvl w:ilvl="6" w:tplc="FEEC45BA" w:tentative="1">
      <w:start w:val="1"/>
      <w:numFmt w:val="bullet"/>
      <w:lvlText w:val=""/>
      <w:lvlJc w:val="left"/>
      <w:pPr>
        <w:ind w:left="5494" w:hanging="360"/>
      </w:pPr>
      <w:rPr>
        <w:rFonts w:ascii="Symbol" w:hAnsi="Symbol" w:hint="default"/>
      </w:rPr>
    </w:lvl>
    <w:lvl w:ilvl="7" w:tplc="42DEC032" w:tentative="1">
      <w:start w:val="1"/>
      <w:numFmt w:val="bullet"/>
      <w:lvlText w:val="o"/>
      <w:lvlJc w:val="left"/>
      <w:pPr>
        <w:ind w:left="6214" w:hanging="360"/>
      </w:pPr>
      <w:rPr>
        <w:rFonts w:ascii="Courier New" w:hAnsi="Courier New" w:cs="Courier New" w:hint="default"/>
      </w:rPr>
    </w:lvl>
    <w:lvl w:ilvl="8" w:tplc="D7E05A2C" w:tentative="1">
      <w:start w:val="1"/>
      <w:numFmt w:val="bullet"/>
      <w:lvlText w:val=""/>
      <w:lvlJc w:val="left"/>
      <w:pPr>
        <w:ind w:left="6934" w:hanging="360"/>
      </w:pPr>
      <w:rPr>
        <w:rFonts w:ascii="Wingdings" w:hAnsi="Wingdings" w:hint="default"/>
      </w:rPr>
    </w:lvl>
  </w:abstractNum>
  <w:abstractNum w:abstractNumId="49" w15:restartNumberingAfterBreak="0">
    <w:nsid w:val="557B23B5"/>
    <w:multiLevelType w:val="hybridMultilevel"/>
    <w:tmpl w:val="FD82E814"/>
    <w:lvl w:ilvl="0" w:tplc="C292D77A">
      <w:start w:val="1"/>
      <w:numFmt w:val="bullet"/>
      <w:lvlText w:val=""/>
      <w:lvlJc w:val="left"/>
      <w:pPr>
        <w:ind w:left="630" w:hanging="360"/>
      </w:pPr>
      <w:rPr>
        <w:rFonts w:ascii="Symbol" w:hAnsi="Symbol" w:hint="default"/>
        <w:b w:val="0"/>
        <w:i w:val="0"/>
      </w:rPr>
    </w:lvl>
    <w:lvl w:ilvl="1" w:tplc="F23812B6">
      <w:start w:val="1"/>
      <w:numFmt w:val="lowerLetter"/>
      <w:lvlText w:val="%2."/>
      <w:lvlJc w:val="left"/>
      <w:pPr>
        <w:ind w:left="1350" w:hanging="360"/>
      </w:pPr>
    </w:lvl>
    <w:lvl w:ilvl="2" w:tplc="1966D20E" w:tentative="1">
      <w:start w:val="1"/>
      <w:numFmt w:val="lowerRoman"/>
      <w:lvlText w:val="%3."/>
      <w:lvlJc w:val="right"/>
      <w:pPr>
        <w:ind w:left="2070" w:hanging="180"/>
      </w:pPr>
    </w:lvl>
    <w:lvl w:ilvl="3" w:tplc="04BCEA28" w:tentative="1">
      <w:start w:val="1"/>
      <w:numFmt w:val="decimal"/>
      <w:lvlText w:val="%4."/>
      <w:lvlJc w:val="left"/>
      <w:pPr>
        <w:ind w:left="2790" w:hanging="360"/>
      </w:pPr>
    </w:lvl>
    <w:lvl w:ilvl="4" w:tplc="9F7CE188" w:tentative="1">
      <w:start w:val="1"/>
      <w:numFmt w:val="lowerLetter"/>
      <w:lvlText w:val="%5."/>
      <w:lvlJc w:val="left"/>
      <w:pPr>
        <w:ind w:left="3510" w:hanging="360"/>
      </w:pPr>
    </w:lvl>
    <w:lvl w:ilvl="5" w:tplc="B3ECF476" w:tentative="1">
      <w:start w:val="1"/>
      <w:numFmt w:val="lowerRoman"/>
      <w:lvlText w:val="%6."/>
      <w:lvlJc w:val="right"/>
      <w:pPr>
        <w:ind w:left="4230" w:hanging="180"/>
      </w:pPr>
    </w:lvl>
    <w:lvl w:ilvl="6" w:tplc="1A06C664" w:tentative="1">
      <w:start w:val="1"/>
      <w:numFmt w:val="decimal"/>
      <w:lvlText w:val="%7."/>
      <w:lvlJc w:val="left"/>
      <w:pPr>
        <w:ind w:left="4950" w:hanging="360"/>
      </w:pPr>
    </w:lvl>
    <w:lvl w:ilvl="7" w:tplc="8D74FC58" w:tentative="1">
      <w:start w:val="1"/>
      <w:numFmt w:val="lowerLetter"/>
      <w:lvlText w:val="%8."/>
      <w:lvlJc w:val="left"/>
      <w:pPr>
        <w:ind w:left="5670" w:hanging="360"/>
      </w:pPr>
    </w:lvl>
    <w:lvl w:ilvl="8" w:tplc="656A12A4" w:tentative="1">
      <w:start w:val="1"/>
      <w:numFmt w:val="lowerRoman"/>
      <w:lvlText w:val="%9."/>
      <w:lvlJc w:val="right"/>
      <w:pPr>
        <w:ind w:left="6390" w:hanging="180"/>
      </w:pPr>
    </w:lvl>
  </w:abstractNum>
  <w:abstractNum w:abstractNumId="50" w15:restartNumberingAfterBreak="0">
    <w:nsid w:val="584A617F"/>
    <w:multiLevelType w:val="hybridMultilevel"/>
    <w:tmpl w:val="FC1C6FB2"/>
    <w:lvl w:ilvl="0" w:tplc="9FB46810">
      <w:start w:val="1"/>
      <w:numFmt w:val="upperRoman"/>
      <w:lvlText w:val="%1."/>
      <w:lvlJc w:val="left"/>
      <w:pPr>
        <w:ind w:left="810" w:hanging="720"/>
      </w:pPr>
      <w:rPr>
        <w:rFonts w:asciiTheme="minorHAnsi" w:hAnsiTheme="minorHAnsi" w:hint="default"/>
        <w:b/>
        <w:sz w:val="23"/>
        <w:szCs w:val="23"/>
      </w:rPr>
    </w:lvl>
    <w:lvl w:ilvl="1" w:tplc="94DC65BA" w:tentative="1">
      <w:start w:val="1"/>
      <w:numFmt w:val="lowerLetter"/>
      <w:lvlText w:val="%2."/>
      <w:lvlJc w:val="left"/>
      <w:pPr>
        <w:ind w:left="1080" w:hanging="360"/>
      </w:pPr>
    </w:lvl>
    <w:lvl w:ilvl="2" w:tplc="02141878" w:tentative="1">
      <w:start w:val="1"/>
      <w:numFmt w:val="lowerRoman"/>
      <w:lvlText w:val="%3."/>
      <w:lvlJc w:val="right"/>
      <w:pPr>
        <w:ind w:left="1800" w:hanging="180"/>
      </w:pPr>
    </w:lvl>
    <w:lvl w:ilvl="3" w:tplc="3DB0D322" w:tentative="1">
      <w:start w:val="1"/>
      <w:numFmt w:val="decimal"/>
      <w:lvlText w:val="%4."/>
      <w:lvlJc w:val="left"/>
      <w:pPr>
        <w:ind w:left="2520" w:hanging="360"/>
      </w:pPr>
    </w:lvl>
    <w:lvl w:ilvl="4" w:tplc="746CB43A" w:tentative="1">
      <w:start w:val="1"/>
      <w:numFmt w:val="lowerLetter"/>
      <w:lvlText w:val="%5."/>
      <w:lvlJc w:val="left"/>
      <w:pPr>
        <w:ind w:left="3240" w:hanging="360"/>
      </w:pPr>
    </w:lvl>
    <w:lvl w:ilvl="5" w:tplc="A7F4A664" w:tentative="1">
      <w:start w:val="1"/>
      <w:numFmt w:val="lowerRoman"/>
      <w:lvlText w:val="%6."/>
      <w:lvlJc w:val="right"/>
      <w:pPr>
        <w:ind w:left="3960" w:hanging="180"/>
      </w:pPr>
    </w:lvl>
    <w:lvl w:ilvl="6" w:tplc="F41EB172" w:tentative="1">
      <w:start w:val="1"/>
      <w:numFmt w:val="decimal"/>
      <w:lvlText w:val="%7."/>
      <w:lvlJc w:val="left"/>
      <w:pPr>
        <w:ind w:left="4680" w:hanging="360"/>
      </w:pPr>
    </w:lvl>
    <w:lvl w:ilvl="7" w:tplc="D88886C8" w:tentative="1">
      <w:start w:val="1"/>
      <w:numFmt w:val="lowerLetter"/>
      <w:lvlText w:val="%8."/>
      <w:lvlJc w:val="left"/>
      <w:pPr>
        <w:ind w:left="5400" w:hanging="360"/>
      </w:pPr>
    </w:lvl>
    <w:lvl w:ilvl="8" w:tplc="0CA21D4E" w:tentative="1">
      <w:start w:val="1"/>
      <w:numFmt w:val="lowerRoman"/>
      <w:lvlText w:val="%9."/>
      <w:lvlJc w:val="right"/>
      <w:pPr>
        <w:ind w:left="6120" w:hanging="180"/>
      </w:pPr>
    </w:lvl>
  </w:abstractNum>
  <w:abstractNum w:abstractNumId="51" w15:restartNumberingAfterBreak="0">
    <w:nsid w:val="59060923"/>
    <w:multiLevelType w:val="hybridMultilevel"/>
    <w:tmpl w:val="FCD896F0"/>
    <w:lvl w:ilvl="0" w:tplc="16FC0E00">
      <w:start w:val="1"/>
      <w:numFmt w:val="bullet"/>
      <w:lvlText w:val=""/>
      <w:lvlJc w:val="left"/>
      <w:pPr>
        <w:ind w:left="720" w:hanging="360"/>
      </w:pPr>
      <w:rPr>
        <w:rFonts w:ascii="Symbol" w:hAnsi="Symbol" w:hint="default"/>
      </w:rPr>
    </w:lvl>
    <w:lvl w:ilvl="1" w:tplc="84C640B0" w:tentative="1">
      <w:start w:val="1"/>
      <w:numFmt w:val="bullet"/>
      <w:lvlText w:val="o"/>
      <w:lvlJc w:val="left"/>
      <w:pPr>
        <w:ind w:left="1440" w:hanging="360"/>
      </w:pPr>
      <w:rPr>
        <w:rFonts w:ascii="Courier New" w:hAnsi="Courier New" w:cs="Courier New" w:hint="default"/>
      </w:rPr>
    </w:lvl>
    <w:lvl w:ilvl="2" w:tplc="29EEDD8A" w:tentative="1">
      <w:start w:val="1"/>
      <w:numFmt w:val="bullet"/>
      <w:lvlText w:val=""/>
      <w:lvlJc w:val="left"/>
      <w:pPr>
        <w:ind w:left="2160" w:hanging="360"/>
      </w:pPr>
      <w:rPr>
        <w:rFonts w:ascii="Wingdings" w:hAnsi="Wingdings" w:hint="default"/>
      </w:rPr>
    </w:lvl>
    <w:lvl w:ilvl="3" w:tplc="93B4D7EE" w:tentative="1">
      <w:start w:val="1"/>
      <w:numFmt w:val="bullet"/>
      <w:lvlText w:val=""/>
      <w:lvlJc w:val="left"/>
      <w:pPr>
        <w:ind w:left="2880" w:hanging="360"/>
      </w:pPr>
      <w:rPr>
        <w:rFonts w:ascii="Symbol" w:hAnsi="Symbol" w:hint="default"/>
      </w:rPr>
    </w:lvl>
    <w:lvl w:ilvl="4" w:tplc="80C6A954" w:tentative="1">
      <w:start w:val="1"/>
      <w:numFmt w:val="bullet"/>
      <w:lvlText w:val="o"/>
      <w:lvlJc w:val="left"/>
      <w:pPr>
        <w:ind w:left="3600" w:hanging="360"/>
      </w:pPr>
      <w:rPr>
        <w:rFonts w:ascii="Courier New" w:hAnsi="Courier New" w:cs="Courier New" w:hint="default"/>
      </w:rPr>
    </w:lvl>
    <w:lvl w:ilvl="5" w:tplc="7990EA74" w:tentative="1">
      <w:start w:val="1"/>
      <w:numFmt w:val="bullet"/>
      <w:lvlText w:val=""/>
      <w:lvlJc w:val="left"/>
      <w:pPr>
        <w:ind w:left="4320" w:hanging="360"/>
      </w:pPr>
      <w:rPr>
        <w:rFonts w:ascii="Wingdings" w:hAnsi="Wingdings" w:hint="default"/>
      </w:rPr>
    </w:lvl>
    <w:lvl w:ilvl="6" w:tplc="135CF07E" w:tentative="1">
      <w:start w:val="1"/>
      <w:numFmt w:val="bullet"/>
      <w:lvlText w:val=""/>
      <w:lvlJc w:val="left"/>
      <w:pPr>
        <w:ind w:left="5040" w:hanging="360"/>
      </w:pPr>
      <w:rPr>
        <w:rFonts w:ascii="Symbol" w:hAnsi="Symbol" w:hint="default"/>
      </w:rPr>
    </w:lvl>
    <w:lvl w:ilvl="7" w:tplc="C714C3F8" w:tentative="1">
      <w:start w:val="1"/>
      <w:numFmt w:val="bullet"/>
      <w:lvlText w:val="o"/>
      <w:lvlJc w:val="left"/>
      <w:pPr>
        <w:ind w:left="5760" w:hanging="360"/>
      </w:pPr>
      <w:rPr>
        <w:rFonts w:ascii="Courier New" w:hAnsi="Courier New" w:cs="Courier New" w:hint="default"/>
      </w:rPr>
    </w:lvl>
    <w:lvl w:ilvl="8" w:tplc="AF04A60E" w:tentative="1">
      <w:start w:val="1"/>
      <w:numFmt w:val="bullet"/>
      <w:lvlText w:val=""/>
      <w:lvlJc w:val="left"/>
      <w:pPr>
        <w:ind w:left="6480" w:hanging="360"/>
      </w:pPr>
      <w:rPr>
        <w:rFonts w:ascii="Wingdings" w:hAnsi="Wingdings" w:hint="default"/>
      </w:rPr>
    </w:lvl>
  </w:abstractNum>
  <w:abstractNum w:abstractNumId="52" w15:restartNumberingAfterBreak="0">
    <w:nsid w:val="592E029D"/>
    <w:multiLevelType w:val="hybridMultilevel"/>
    <w:tmpl w:val="C9BE093E"/>
    <w:lvl w:ilvl="0" w:tplc="58DC533A">
      <w:start w:val="1"/>
      <w:numFmt w:val="bullet"/>
      <w:lvlText w:val=""/>
      <w:lvlJc w:val="left"/>
      <w:pPr>
        <w:ind w:left="360" w:hanging="360"/>
      </w:pPr>
      <w:rPr>
        <w:rFonts w:ascii="Symbol" w:hAnsi="Symbol" w:hint="default"/>
      </w:rPr>
    </w:lvl>
    <w:lvl w:ilvl="1" w:tplc="4262F8F8" w:tentative="1">
      <w:start w:val="1"/>
      <w:numFmt w:val="bullet"/>
      <w:lvlText w:val="o"/>
      <w:lvlJc w:val="left"/>
      <w:pPr>
        <w:ind w:left="1080" w:hanging="360"/>
      </w:pPr>
      <w:rPr>
        <w:rFonts w:ascii="Courier New" w:hAnsi="Courier New" w:cs="Courier New" w:hint="default"/>
      </w:rPr>
    </w:lvl>
    <w:lvl w:ilvl="2" w:tplc="DF3237E8" w:tentative="1">
      <w:start w:val="1"/>
      <w:numFmt w:val="bullet"/>
      <w:lvlText w:val=""/>
      <w:lvlJc w:val="left"/>
      <w:pPr>
        <w:ind w:left="1800" w:hanging="360"/>
      </w:pPr>
      <w:rPr>
        <w:rFonts w:ascii="Wingdings" w:hAnsi="Wingdings" w:hint="default"/>
      </w:rPr>
    </w:lvl>
    <w:lvl w:ilvl="3" w:tplc="479A3D4C" w:tentative="1">
      <w:start w:val="1"/>
      <w:numFmt w:val="bullet"/>
      <w:lvlText w:val=""/>
      <w:lvlJc w:val="left"/>
      <w:pPr>
        <w:ind w:left="2520" w:hanging="360"/>
      </w:pPr>
      <w:rPr>
        <w:rFonts w:ascii="Symbol" w:hAnsi="Symbol" w:hint="default"/>
      </w:rPr>
    </w:lvl>
    <w:lvl w:ilvl="4" w:tplc="0296B53C" w:tentative="1">
      <w:start w:val="1"/>
      <w:numFmt w:val="bullet"/>
      <w:lvlText w:val="o"/>
      <w:lvlJc w:val="left"/>
      <w:pPr>
        <w:ind w:left="3240" w:hanging="360"/>
      </w:pPr>
      <w:rPr>
        <w:rFonts w:ascii="Courier New" w:hAnsi="Courier New" w:cs="Courier New" w:hint="default"/>
      </w:rPr>
    </w:lvl>
    <w:lvl w:ilvl="5" w:tplc="63D43208" w:tentative="1">
      <w:start w:val="1"/>
      <w:numFmt w:val="bullet"/>
      <w:lvlText w:val=""/>
      <w:lvlJc w:val="left"/>
      <w:pPr>
        <w:ind w:left="3960" w:hanging="360"/>
      </w:pPr>
      <w:rPr>
        <w:rFonts w:ascii="Wingdings" w:hAnsi="Wingdings" w:hint="default"/>
      </w:rPr>
    </w:lvl>
    <w:lvl w:ilvl="6" w:tplc="D152D3F2" w:tentative="1">
      <w:start w:val="1"/>
      <w:numFmt w:val="bullet"/>
      <w:lvlText w:val=""/>
      <w:lvlJc w:val="left"/>
      <w:pPr>
        <w:ind w:left="4680" w:hanging="360"/>
      </w:pPr>
      <w:rPr>
        <w:rFonts w:ascii="Symbol" w:hAnsi="Symbol" w:hint="default"/>
      </w:rPr>
    </w:lvl>
    <w:lvl w:ilvl="7" w:tplc="649889F6" w:tentative="1">
      <w:start w:val="1"/>
      <w:numFmt w:val="bullet"/>
      <w:lvlText w:val="o"/>
      <w:lvlJc w:val="left"/>
      <w:pPr>
        <w:ind w:left="5400" w:hanging="360"/>
      </w:pPr>
      <w:rPr>
        <w:rFonts w:ascii="Courier New" w:hAnsi="Courier New" w:cs="Courier New" w:hint="default"/>
      </w:rPr>
    </w:lvl>
    <w:lvl w:ilvl="8" w:tplc="405A30EE" w:tentative="1">
      <w:start w:val="1"/>
      <w:numFmt w:val="bullet"/>
      <w:lvlText w:val=""/>
      <w:lvlJc w:val="left"/>
      <w:pPr>
        <w:ind w:left="6120" w:hanging="360"/>
      </w:pPr>
      <w:rPr>
        <w:rFonts w:ascii="Wingdings" w:hAnsi="Wingdings" w:hint="default"/>
      </w:rPr>
    </w:lvl>
  </w:abstractNum>
  <w:abstractNum w:abstractNumId="53" w15:restartNumberingAfterBreak="0">
    <w:nsid w:val="59D5036E"/>
    <w:multiLevelType w:val="hybridMultilevel"/>
    <w:tmpl w:val="9F4005FE"/>
    <w:lvl w:ilvl="0" w:tplc="E3B673AA">
      <w:start w:val="1"/>
      <w:numFmt w:val="bullet"/>
      <w:lvlText w:val=""/>
      <w:lvlJc w:val="left"/>
      <w:pPr>
        <w:ind w:left="720" w:hanging="360"/>
      </w:pPr>
      <w:rPr>
        <w:rFonts w:ascii="Symbol" w:hAnsi="Symbol" w:hint="default"/>
      </w:rPr>
    </w:lvl>
    <w:lvl w:ilvl="1" w:tplc="D59442F0" w:tentative="1">
      <w:start w:val="1"/>
      <w:numFmt w:val="bullet"/>
      <w:lvlText w:val="o"/>
      <w:lvlJc w:val="left"/>
      <w:pPr>
        <w:ind w:left="1440" w:hanging="360"/>
      </w:pPr>
      <w:rPr>
        <w:rFonts w:ascii="Courier New" w:hAnsi="Courier New" w:cs="Courier New" w:hint="default"/>
      </w:rPr>
    </w:lvl>
    <w:lvl w:ilvl="2" w:tplc="52389536" w:tentative="1">
      <w:start w:val="1"/>
      <w:numFmt w:val="bullet"/>
      <w:lvlText w:val=""/>
      <w:lvlJc w:val="left"/>
      <w:pPr>
        <w:ind w:left="2160" w:hanging="360"/>
      </w:pPr>
      <w:rPr>
        <w:rFonts w:ascii="Wingdings" w:hAnsi="Wingdings" w:hint="default"/>
      </w:rPr>
    </w:lvl>
    <w:lvl w:ilvl="3" w:tplc="A23C542E" w:tentative="1">
      <w:start w:val="1"/>
      <w:numFmt w:val="bullet"/>
      <w:lvlText w:val=""/>
      <w:lvlJc w:val="left"/>
      <w:pPr>
        <w:ind w:left="2880" w:hanging="360"/>
      </w:pPr>
      <w:rPr>
        <w:rFonts w:ascii="Symbol" w:hAnsi="Symbol" w:hint="default"/>
      </w:rPr>
    </w:lvl>
    <w:lvl w:ilvl="4" w:tplc="F0CA2572" w:tentative="1">
      <w:start w:val="1"/>
      <w:numFmt w:val="bullet"/>
      <w:lvlText w:val="o"/>
      <w:lvlJc w:val="left"/>
      <w:pPr>
        <w:ind w:left="3600" w:hanging="360"/>
      </w:pPr>
      <w:rPr>
        <w:rFonts w:ascii="Courier New" w:hAnsi="Courier New" w:cs="Courier New" w:hint="default"/>
      </w:rPr>
    </w:lvl>
    <w:lvl w:ilvl="5" w:tplc="0942ABBA" w:tentative="1">
      <w:start w:val="1"/>
      <w:numFmt w:val="bullet"/>
      <w:lvlText w:val=""/>
      <w:lvlJc w:val="left"/>
      <w:pPr>
        <w:ind w:left="4320" w:hanging="360"/>
      </w:pPr>
      <w:rPr>
        <w:rFonts w:ascii="Wingdings" w:hAnsi="Wingdings" w:hint="default"/>
      </w:rPr>
    </w:lvl>
    <w:lvl w:ilvl="6" w:tplc="7C84740A" w:tentative="1">
      <w:start w:val="1"/>
      <w:numFmt w:val="bullet"/>
      <w:lvlText w:val=""/>
      <w:lvlJc w:val="left"/>
      <w:pPr>
        <w:ind w:left="5040" w:hanging="360"/>
      </w:pPr>
      <w:rPr>
        <w:rFonts w:ascii="Symbol" w:hAnsi="Symbol" w:hint="default"/>
      </w:rPr>
    </w:lvl>
    <w:lvl w:ilvl="7" w:tplc="37C4B832" w:tentative="1">
      <w:start w:val="1"/>
      <w:numFmt w:val="bullet"/>
      <w:lvlText w:val="o"/>
      <w:lvlJc w:val="left"/>
      <w:pPr>
        <w:ind w:left="5760" w:hanging="360"/>
      </w:pPr>
      <w:rPr>
        <w:rFonts w:ascii="Courier New" w:hAnsi="Courier New" w:cs="Courier New" w:hint="default"/>
      </w:rPr>
    </w:lvl>
    <w:lvl w:ilvl="8" w:tplc="09C2B29C" w:tentative="1">
      <w:start w:val="1"/>
      <w:numFmt w:val="bullet"/>
      <w:lvlText w:val=""/>
      <w:lvlJc w:val="left"/>
      <w:pPr>
        <w:ind w:left="6480" w:hanging="360"/>
      </w:pPr>
      <w:rPr>
        <w:rFonts w:ascii="Wingdings" w:hAnsi="Wingdings" w:hint="default"/>
      </w:rPr>
    </w:lvl>
  </w:abstractNum>
  <w:abstractNum w:abstractNumId="54" w15:restartNumberingAfterBreak="0">
    <w:nsid w:val="5F150133"/>
    <w:multiLevelType w:val="hybridMultilevel"/>
    <w:tmpl w:val="69F8B080"/>
    <w:lvl w:ilvl="0" w:tplc="3942EB90">
      <w:start w:val="1"/>
      <w:numFmt w:val="lowerRoman"/>
      <w:lvlText w:val="%1."/>
      <w:lvlJc w:val="left"/>
      <w:pPr>
        <w:ind w:left="630" w:hanging="360"/>
      </w:pPr>
      <w:rPr>
        <w:rFonts w:hint="default"/>
        <w:b w:val="0"/>
        <w:i w:val="0"/>
      </w:rPr>
    </w:lvl>
    <w:lvl w:ilvl="1" w:tplc="96D02678">
      <w:start w:val="1"/>
      <w:numFmt w:val="bullet"/>
      <w:lvlText w:val=""/>
      <w:lvlJc w:val="left"/>
      <w:pPr>
        <w:ind w:left="1350" w:hanging="360"/>
      </w:pPr>
      <w:rPr>
        <w:rFonts w:ascii="Symbol" w:hAnsi="Symbol" w:hint="default"/>
      </w:rPr>
    </w:lvl>
    <w:lvl w:ilvl="2" w:tplc="15608148" w:tentative="1">
      <w:start w:val="1"/>
      <w:numFmt w:val="lowerRoman"/>
      <w:lvlText w:val="%3."/>
      <w:lvlJc w:val="right"/>
      <w:pPr>
        <w:ind w:left="2070" w:hanging="180"/>
      </w:pPr>
    </w:lvl>
    <w:lvl w:ilvl="3" w:tplc="50149B54" w:tentative="1">
      <w:start w:val="1"/>
      <w:numFmt w:val="decimal"/>
      <w:lvlText w:val="%4."/>
      <w:lvlJc w:val="left"/>
      <w:pPr>
        <w:ind w:left="2790" w:hanging="360"/>
      </w:pPr>
    </w:lvl>
    <w:lvl w:ilvl="4" w:tplc="966E6792" w:tentative="1">
      <w:start w:val="1"/>
      <w:numFmt w:val="lowerLetter"/>
      <w:lvlText w:val="%5."/>
      <w:lvlJc w:val="left"/>
      <w:pPr>
        <w:ind w:left="3510" w:hanging="360"/>
      </w:pPr>
    </w:lvl>
    <w:lvl w:ilvl="5" w:tplc="E924CE06" w:tentative="1">
      <w:start w:val="1"/>
      <w:numFmt w:val="lowerRoman"/>
      <w:lvlText w:val="%6."/>
      <w:lvlJc w:val="right"/>
      <w:pPr>
        <w:ind w:left="4230" w:hanging="180"/>
      </w:pPr>
    </w:lvl>
    <w:lvl w:ilvl="6" w:tplc="5412A596" w:tentative="1">
      <w:start w:val="1"/>
      <w:numFmt w:val="decimal"/>
      <w:lvlText w:val="%7."/>
      <w:lvlJc w:val="left"/>
      <w:pPr>
        <w:ind w:left="4950" w:hanging="360"/>
      </w:pPr>
    </w:lvl>
    <w:lvl w:ilvl="7" w:tplc="F204380A" w:tentative="1">
      <w:start w:val="1"/>
      <w:numFmt w:val="lowerLetter"/>
      <w:lvlText w:val="%8."/>
      <w:lvlJc w:val="left"/>
      <w:pPr>
        <w:ind w:left="5670" w:hanging="360"/>
      </w:pPr>
    </w:lvl>
    <w:lvl w:ilvl="8" w:tplc="63C880E4" w:tentative="1">
      <w:start w:val="1"/>
      <w:numFmt w:val="lowerRoman"/>
      <w:lvlText w:val="%9."/>
      <w:lvlJc w:val="right"/>
      <w:pPr>
        <w:ind w:left="6390" w:hanging="180"/>
      </w:pPr>
    </w:lvl>
  </w:abstractNum>
  <w:abstractNum w:abstractNumId="55" w15:restartNumberingAfterBreak="0">
    <w:nsid w:val="650C5499"/>
    <w:multiLevelType w:val="hybridMultilevel"/>
    <w:tmpl w:val="6FB4EE76"/>
    <w:lvl w:ilvl="0" w:tplc="51827D82">
      <w:start w:val="1"/>
      <w:numFmt w:val="bullet"/>
      <w:lvlText w:val=""/>
      <w:lvlJc w:val="left"/>
      <w:pPr>
        <w:ind w:left="720" w:hanging="360"/>
      </w:pPr>
      <w:rPr>
        <w:rFonts w:ascii="Symbol" w:hAnsi="Symbol" w:hint="default"/>
        <w:sz w:val="16"/>
      </w:rPr>
    </w:lvl>
    <w:lvl w:ilvl="1" w:tplc="86BC5CFA" w:tentative="1">
      <w:start w:val="1"/>
      <w:numFmt w:val="bullet"/>
      <w:lvlText w:val="o"/>
      <w:lvlJc w:val="left"/>
      <w:pPr>
        <w:ind w:left="1440" w:hanging="360"/>
      </w:pPr>
      <w:rPr>
        <w:rFonts w:ascii="Courier New" w:hAnsi="Courier New" w:cs="Courier New" w:hint="default"/>
      </w:rPr>
    </w:lvl>
    <w:lvl w:ilvl="2" w:tplc="50DC662C" w:tentative="1">
      <w:start w:val="1"/>
      <w:numFmt w:val="bullet"/>
      <w:lvlText w:val=""/>
      <w:lvlJc w:val="left"/>
      <w:pPr>
        <w:ind w:left="2160" w:hanging="360"/>
      </w:pPr>
      <w:rPr>
        <w:rFonts w:ascii="Wingdings" w:hAnsi="Wingdings" w:hint="default"/>
      </w:rPr>
    </w:lvl>
    <w:lvl w:ilvl="3" w:tplc="2F2E78E4" w:tentative="1">
      <w:start w:val="1"/>
      <w:numFmt w:val="bullet"/>
      <w:lvlText w:val=""/>
      <w:lvlJc w:val="left"/>
      <w:pPr>
        <w:ind w:left="2880" w:hanging="360"/>
      </w:pPr>
      <w:rPr>
        <w:rFonts w:ascii="Symbol" w:hAnsi="Symbol" w:hint="default"/>
      </w:rPr>
    </w:lvl>
    <w:lvl w:ilvl="4" w:tplc="1E588BD4" w:tentative="1">
      <w:start w:val="1"/>
      <w:numFmt w:val="bullet"/>
      <w:lvlText w:val="o"/>
      <w:lvlJc w:val="left"/>
      <w:pPr>
        <w:ind w:left="3600" w:hanging="360"/>
      </w:pPr>
      <w:rPr>
        <w:rFonts w:ascii="Courier New" w:hAnsi="Courier New" w:cs="Courier New" w:hint="default"/>
      </w:rPr>
    </w:lvl>
    <w:lvl w:ilvl="5" w:tplc="E4841E82" w:tentative="1">
      <w:start w:val="1"/>
      <w:numFmt w:val="bullet"/>
      <w:lvlText w:val=""/>
      <w:lvlJc w:val="left"/>
      <w:pPr>
        <w:ind w:left="4320" w:hanging="360"/>
      </w:pPr>
      <w:rPr>
        <w:rFonts w:ascii="Wingdings" w:hAnsi="Wingdings" w:hint="default"/>
      </w:rPr>
    </w:lvl>
    <w:lvl w:ilvl="6" w:tplc="AF5254B4" w:tentative="1">
      <w:start w:val="1"/>
      <w:numFmt w:val="bullet"/>
      <w:lvlText w:val=""/>
      <w:lvlJc w:val="left"/>
      <w:pPr>
        <w:ind w:left="5040" w:hanging="360"/>
      </w:pPr>
      <w:rPr>
        <w:rFonts w:ascii="Symbol" w:hAnsi="Symbol" w:hint="default"/>
      </w:rPr>
    </w:lvl>
    <w:lvl w:ilvl="7" w:tplc="07F0BC66" w:tentative="1">
      <w:start w:val="1"/>
      <w:numFmt w:val="bullet"/>
      <w:lvlText w:val="o"/>
      <w:lvlJc w:val="left"/>
      <w:pPr>
        <w:ind w:left="5760" w:hanging="360"/>
      </w:pPr>
      <w:rPr>
        <w:rFonts w:ascii="Courier New" w:hAnsi="Courier New" w:cs="Courier New" w:hint="default"/>
      </w:rPr>
    </w:lvl>
    <w:lvl w:ilvl="8" w:tplc="3D3A6096">
      <w:start w:val="1"/>
      <w:numFmt w:val="bullet"/>
      <w:lvlText w:val=""/>
      <w:lvlJc w:val="left"/>
      <w:pPr>
        <w:ind w:left="6480" w:hanging="360"/>
      </w:pPr>
      <w:rPr>
        <w:rFonts w:ascii="Wingdings" w:hAnsi="Wingdings" w:hint="default"/>
      </w:rPr>
    </w:lvl>
  </w:abstractNum>
  <w:abstractNum w:abstractNumId="56" w15:restartNumberingAfterBreak="0">
    <w:nsid w:val="6CB233F8"/>
    <w:multiLevelType w:val="hybridMultilevel"/>
    <w:tmpl w:val="B412C880"/>
    <w:lvl w:ilvl="0" w:tplc="354C06B4">
      <w:start w:val="1"/>
      <w:numFmt w:val="decimal"/>
      <w:lvlText w:val="%1."/>
      <w:lvlJc w:val="left"/>
      <w:pPr>
        <w:ind w:left="446" w:hanging="720"/>
      </w:pPr>
      <w:rPr>
        <w:rFonts w:hint="default"/>
      </w:rPr>
    </w:lvl>
    <w:lvl w:ilvl="1" w:tplc="7D0A6780" w:tentative="1">
      <w:start w:val="1"/>
      <w:numFmt w:val="lowerLetter"/>
      <w:lvlText w:val="%2."/>
      <w:lvlJc w:val="left"/>
      <w:pPr>
        <w:ind w:left="806" w:hanging="360"/>
      </w:pPr>
    </w:lvl>
    <w:lvl w:ilvl="2" w:tplc="01FEC4A8" w:tentative="1">
      <w:start w:val="1"/>
      <w:numFmt w:val="lowerRoman"/>
      <w:lvlText w:val="%3."/>
      <w:lvlJc w:val="right"/>
      <w:pPr>
        <w:ind w:left="1526" w:hanging="180"/>
      </w:pPr>
    </w:lvl>
    <w:lvl w:ilvl="3" w:tplc="F2C05412" w:tentative="1">
      <w:start w:val="1"/>
      <w:numFmt w:val="decimal"/>
      <w:lvlText w:val="%4."/>
      <w:lvlJc w:val="left"/>
      <w:pPr>
        <w:ind w:left="2246" w:hanging="360"/>
      </w:pPr>
    </w:lvl>
    <w:lvl w:ilvl="4" w:tplc="C73E3D66" w:tentative="1">
      <w:start w:val="1"/>
      <w:numFmt w:val="lowerLetter"/>
      <w:lvlText w:val="%5."/>
      <w:lvlJc w:val="left"/>
      <w:pPr>
        <w:ind w:left="2966" w:hanging="360"/>
      </w:pPr>
    </w:lvl>
    <w:lvl w:ilvl="5" w:tplc="C994E102" w:tentative="1">
      <w:start w:val="1"/>
      <w:numFmt w:val="lowerRoman"/>
      <w:lvlText w:val="%6."/>
      <w:lvlJc w:val="right"/>
      <w:pPr>
        <w:ind w:left="3686" w:hanging="180"/>
      </w:pPr>
    </w:lvl>
    <w:lvl w:ilvl="6" w:tplc="BABC7072" w:tentative="1">
      <w:start w:val="1"/>
      <w:numFmt w:val="decimal"/>
      <w:lvlText w:val="%7."/>
      <w:lvlJc w:val="left"/>
      <w:pPr>
        <w:ind w:left="4406" w:hanging="360"/>
      </w:pPr>
    </w:lvl>
    <w:lvl w:ilvl="7" w:tplc="325098BA" w:tentative="1">
      <w:start w:val="1"/>
      <w:numFmt w:val="lowerLetter"/>
      <w:lvlText w:val="%8."/>
      <w:lvlJc w:val="left"/>
      <w:pPr>
        <w:ind w:left="5126" w:hanging="360"/>
      </w:pPr>
    </w:lvl>
    <w:lvl w:ilvl="8" w:tplc="C20609E6" w:tentative="1">
      <w:start w:val="1"/>
      <w:numFmt w:val="lowerRoman"/>
      <w:lvlText w:val="%9."/>
      <w:lvlJc w:val="right"/>
      <w:pPr>
        <w:ind w:left="5846" w:hanging="180"/>
      </w:pPr>
    </w:lvl>
  </w:abstractNum>
  <w:abstractNum w:abstractNumId="57" w15:restartNumberingAfterBreak="0">
    <w:nsid w:val="6F4218E4"/>
    <w:multiLevelType w:val="hybridMultilevel"/>
    <w:tmpl w:val="8220A5D6"/>
    <w:lvl w:ilvl="0" w:tplc="B5308C92">
      <w:start w:val="1"/>
      <w:numFmt w:val="decimal"/>
      <w:lvlText w:val="%1."/>
      <w:lvlJc w:val="left"/>
      <w:pPr>
        <w:ind w:left="720" w:hanging="360"/>
      </w:pPr>
      <w:rPr>
        <w:rFonts w:hint="default"/>
        <w:sz w:val="22"/>
      </w:rPr>
    </w:lvl>
    <w:lvl w:ilvl="1" w:tplc="68CE1BFC" w:tentative="1">
      <w:start w:val="1"/>
      <w:numFmt w:val="lowerLetter"/>
      <w:lvlText w:val="%2."/>
      <w:lvlJc w:val="left"/>
      <w:pPr>
        <w:ind w:left="1440" w:hanging="360"/>
      </w:pPr>
    </w:lvl>
    <w:lvl w:ilvl="2" w:tplc="1D5A493C" w:tentative="1">
      <w:start w:val="1"/>
      <w:numFmt w:val="lowerRoman"/>
      <w:lvlText w:val="%3."/>
      <w:lvlJc w:val="right"/>
      <w:pPr>
        <w:ind w:left="2160" w:hanging="180"/>
      </w:pPr>
    </w:lvl>
    <w:lvl w:ilvl="3" w:tplc="0158D7DE" w:tentative="1">
      <w:start w:val="1"/>
      <w:numFmt w:val="decimal"/>
      <w:lvlText w:val="%4."/>
      <w:lvlJc w:val="left"/>
      <w:pPr>
        <w:ind w:left="2880" w:hanging="360"/>
      </w:pPr>
    </w:lvl>
    <w:lvl w:ilvl="4" w:tplc="11AC746E" w:tentative="1">
      <w:start w:val="1"/>
      <w:numFmt w:val="lowerLetter"/>
      <w:lvlText w:val="%5."/>
      <w:lvlJc w:val="left"/>
      <w:pPr>
        <w:ind w:left="3600" w:hanging="360"/>
      </w:pPr>
    </w:lvl>
    <w:lvl w:ilvl="5" w:tplc="04FA5C2C" w:tentative="1">
      <w:start w:val="1"/>
      <w:numFmt w:val="lowerRoman"/>
      <w:lvlText w:val="%6."/>
      <w:lvlJc w:val="right"/>
      <w:pPr>
        <w:ind w:left="4320" w:hanging="180"/>
      </w:pPr>
    </w:lvl>
    <w:lvl w:ilvl="6" w:tplc="64848882" w:tentative="1">
      <w:start w:val="1"/>
      <w:numFmt w:val="decimal"/>
      <w:lvlText w:val="%7."/>
      <w:lvlJc w:val="left"/>
      <w:pPr>
        <w:ind w:left="5040" w:hanging="360"/>
      </w:pPr>
    </w:lvl>
    <w:lvl w:ilvl="7" w:tplc="7716F220" w:tentative="1">
      <w:start w:val="1"/>
      <w:numFmt w:val="lowerLetter"/>
      <w:lvlText w:val="%8."/>
      <w:lvlJc w:val="left"/>
      <w:pPr>
        <w:ind w:left="5760" w:hanging="360"/>
      </w:pPr>
    </w:lvl>
    <w:lvl w:ilvl="8" w:tplc="4BA09772" w:tentative="1">
      <w:start w:val="1"/>
      <w:numFmt w:val="lowerRoman"/>
      <w:lvlText w:val="%9."/>
      <w:lvlJc w:val="right"/>
      <w:pPr>
        <w:ind w:left="6480" w:hanging="180"/>
      </w:pPr>
    </w:lvl>
  </w:abstractNum>
  <w:abstractNum w:abstractNumId="58" w15:restartNumberingAfterBreak="0">
    <w:nsid w:val="72056828"/>
    <w:multiLevelType w:val="hybridMultilevel"/>
    <w:tmpl w:val="14D6CFAA"/>
    <w:lvl w:ilvl="0" w:tplc="E2C4F37A">
      <w:start w:val="1"/>
      <w:numFmt w:val="bullet"/>
      <w:lvlText w:val=""/>
      <w:lvlJc w:val="left"/>
      <w:pPr>
        <w:ind w:left="720" w:hanging="360"/>
      </w:pPr>
      <w:rPr>
        <w:rFonts w:ascii="Symbol" w:hAnsi="Symbol" w:hint="default"/>
      </w:rPr>
    </w:lvl>
    <w:lvl w:ilvl="1" w:tplc="4B4E640E" w:tentative="1">
      <w:start w:val="1"/>
      <w:numFmt w:val="bullet"/>
      <w:lvlText w:val="o"/>
      <w:lvlJc w:val="left"/>
      <w:pPr>
        <w:ind w:left="1440" w:hanging="360"/>
      </w:pPr>
      <w:rPr>
        <w:rFonts w:ascii="Courier New" w:hAnsi="Courier New" w:cs="Courier New" w:hint="default"/>
      </w:rPr>
    </w:lvl>
    <w:lvl w:ilvl="2" w:tplc="CF208320" w:tentative="1">
      <w:start w:val="1"/>
      <w:numFmt w:val="bullet"/>
      <w:lvlText w:val=""/>
      <w:lvlJc w:val="left"/>
      <w:pPr>
        <w:ind w:left="2160" w:hanging="360"/>
      </w:pPr>
      <w:rPr>
        <w:rFonts w:ascii="Wingdings" w:hAnsi="Wingdings" w:hint="default"/>
      </w:rPr>
    </w:lvl>
    <w:lvl w:ilvl="3" w:tplc="D076C160" w:tentative="1">
      <w:start w:val="1"/>
      <w:numFmt w:val="bullet"/>
      <w:lvlText w:val=""/>
      <w:lvlJc w:val="left"/>
      <w:pPr>
        <w:ind w:left="2880" w:hanging="360"/>
      </w:pPr>
      <w:rPr>
        <w:rFonts w:ascii="Symbol" w:hAnsi="Symbol" w:hint="default"/>
      </w:rPr>
    </w:lvl>
    <w:lvl w:ilvl="4" w:tplc="1748A358" w:tentative="1">
      <w:start w:val="1"/>
      <w:numFmt w:val="bullet"/>
      <w:lvlText w:val="o"/>
      <w:lvlJc w:val="left"/>
      <w:pPr>
        <w:ind w:left="3600" w:hanging="360"/>
      </w:pPr>
      <w:rPr>
        <w:rFonts w:ascii="Courier New" w:hAnsi="Courier New" w:cs="Courier New" w:hint="default"/>
      </w:rPr>
    </w:lvl>
    <w:lvl w:ilvl="5" w:tplc="F108666A" w:tentative="1">
      <w:start w:val="1"/>
      <w:numFmt w:val="bullet"/>
      <w:lvlText w:val=""/>
      <w:lvlJc w:val="left"/>
      <w:pPr>
        <w:ind w:left="4320" w:hanging="360"/>
      </w:pPr>
      <w:rPr>
        <w:rFonts w:ascii="Wingdings" w:hAnsi="Wingdings" w:hint="default"/>
      </w:rPr>
    </w:lvl>
    <w:lvl w:ilvl="6" w:tplc="6E88BD6C" w:tentative="1">
      <w:start w:val="1"/>
      <w:numFmt w:val="bullet"/>
      <w:lvlText w:val=""/>
      <w:lvlJc w:val="left"/>
      <w:pPr>
        <w:ind w:left="5040" w:hanging="360"/>
      </w:pPr>
      <w:rPr>
        <w:rFonts w:ascii="Symbol" w:hAnsi="Symbol" w:hint="default"/>
      </w:rPr>
    </w:lvl>
    <w:lvl w:ilvl="7" w:tplc="4990A5CE" w:tentative="1">
      <w:start w:val="1"/>
      <w:numFmt w:val="bullet"/>
      <w:lvlText w:val="o"/>
      <w:lvlJc w:val="left"/>
      <w:pPr>
        <w:ind w:left="5760" w:hanging="360"/>
      </w:pPr>
      <w:rPr>
        <w:rFonts w:ascii="Courier New" w:hAnsi="Courier New" w:cs="Courier New" w:hint="default"/>
      </w:rPr>
    </w:lvl>
    <w:lvl w:ilvl="8" w:tplc="71403B98" w:tentative="1">
      <w:start w:val="1"/>
      <w:numFmt w:val="bullet"/>
      <w:lvlText w:val=""/>
      <w:lvlJc w:val="left"/>
      <w:pPr>
        <w:ind w:left="6480" w:hanging="360"/>
      </w:pPr>
      <w:rPr>
        <w:rFonts w:ascii="Wingdings" w:hAnsi="Wingdings" w:hint="default"/>
      </w:rPr>
    </w:lvl>
  </w:abstractNum>
  <w:abstractNum w:abstractNumId="59" w15:restartNumberingAfterBreak="0">
    <w:nsid w:val="72E04654"/>
    <w:multiLevelType w:val="hybridMultilevel"/>
    <w:tmpl w:val="6AB41192"/>
    <w:lvl w:ilvl="0" w:tplc="A8C88A38">
      <w:start w:val="1"/>
      <w:numFmt w:val="bullet"/>
      <w:lvlText w:val=""/>
      <w:lvlJc w:val="left"/>
      <w:pPr>
        <w:ind w:left="630" w:hanging="360"/>
      </w:pPr>
      <w:rPr>
        <w:rFonts w:ascii="Symbol" w:hAnsi="Symbol" w:hint="default"/>
      </w:rPr>
    </w:lvl>
    <w:lvl w:ilvl="1" w:tplc="26B0970A" w:tentative="1">
      <w:start w:val="1"/>
      <w:numFmt w:val="bullet"/>
      <w:lvlText w:val="o"/>
      <w:lvlJc w:val="left"/>
      <w:pPr>
        <w:ind w:left="1350" w:hanging="360"/>
      </w:pPr>
      <w:rPr>
        <w:rFonts w:ascii="Courier New" w:hAnsi="Courier New" w:cs="Courier New" w:hint="default"/>
      </w:rPr>
    </w:lvl>
    <w:lvl w:ilvl="2" w:tplc="0620637A" w:tentative="1">
      <w:start w:val="1"/>
      <w:numFmt w:val="bullet"/>
      <w:lvlText w:val=""/>
      <w:lvlJc w:val="left"/>
      <w:pPr>
        <w:ind w:left="2070" w:hanging="360"/>
      </w:pPr>
      <w:rPr>
        <w:rFonts w:ascii="Wingdings" w:hAnsi="Wingdings" w:hint="default"/>
      </w:rPr>
    </w:lvl>
    <w:lvl w:ilvl="3" w:tplc="D6B2FB68" w:tentative="1">
      <w:start w:val="1"/>
      <w:numFmt w:val="bullet"/>
      <w:lvlText w:val=""/>
      <w:lvlJc w:val="left"/>
      <w:pPr>
        <w:ind w:left="2790" w:hanging="360"/>
      </w:pPr>
      <w:rPr>
        <w:rFonts w:ascii="Symbol" w:hAnsi="Symbol" w:hint="default"/>
      </w:rPr>
    </w:lvl>
    <w:lvl w:ilvl="4" w:tplc="7B12D964" w:tentative="1">
      <w:start w:val="1"/>
      <w:numFmt w:val="bullet"/>
      <w:lvlText w:val="o"/>
      <w:lvlJc w:val="left"/>
      <w:pPr>
        <w:ind w:left="3510" w:hanging="360"/>
      </w:pPr>
      <w:rPr>
        <w:rFonts w:ascii="Courier New" w:hAnsi="Courier New" w:cs="Courier New" w:hint="default"/>
      </w:rPr>
    </w:lvl>
    <w:lvl w:ilvl="5" w:tplc="545EEF5A" w:tentative="1">
      <w:start w:val="1"/>
      <w:numFmt w:val="bullet"/>
      <w:lvlText w:val=""/>
      <w:lvlJc w:val="left"/>
      <w:pPr>
        <w:ind w:left="4230" w:hanging="360"/>
      </w:pPr>
      <w:rPr>
        <w:rFonts w:ascii="Wingdings" w:hAnsi="Wingdings" w:hint="default"/>
      </w:rPr>
    </w:lvl>
    <w:lvl w:ilvl="6" w:tplc="F40408D8" w:tentative="1">
      <w:start w:val="1"/>
      <w:numFmt w:val="bullet"/>
      <w:lvlText w:val=""/>
      <w:lvlJc w:val="left"/>
      <w:pPr>
        <w:ind w:left="4950" w:hanging="360"/>
      </w:pPr>
      <w:rPr>
        <w:rFonts w:ascii="Symbol" w:hAnsi="Symbol" w:hint="default"/>
      </w:rPr>
    </w:lvl>
    <w:lvl w:ilvl="7" w:tplc="A5DA29C0" w:tentative="1">
      <w:start w:val="1"/>
      <w:numFmt w:val="bullet"/>
      <w:lvlText w:val="o"/>
      <w:lvlJc w:val="left"/>
      <w:pPr>
        <w:ind w:left="5670" w:hanging="360"/>
      </w:pPr>
      <w:rPr>
        <w:rFonts w:ascii="Courier New" w:hAnsi="Courier New" w:cs="Courier New" w:hint="default"/>
      </w:rPr>
    </w:lvl>
    <w:lvl w:ilvl="8" w:tplc="06289134" w:tentative="1">
      <w:start w:val="1"/>
      <w:numFmt w:val="bullet"/>
      <w:lvlText w:val=""/>
      <w:lvlJc w:val="left"/>
      <w:pPr>
        <w:ind w:left="6390" w:hanging="360"/>
      </w:pPr>
      <w:rPr>
        <w:rFonts w:ascii="Wingdings" w:hAnsi="Wingdings" w:hint="default"/>
      </w:rPr>
    </w:lvl>
  </w:abstractNum>
  <w:abstractNum w:abstractNumId="60" w15:restartNumberingAfterBreak="0">
    <w:nsid w:val="73E150F5"/>
    <w:multiLevelType w:val="hybridMultilevel"/>
    <w:tmpl w:val="6AD25128"/>
    <w:lvl w:ilvl="0" w:tplc="6EFACD54">
      <w:start w:val="1"/>
      <w:numFmt w:val="lowerRoman"/>
      <w:lvlText w:val="%1."/>
      <w:lvlJc w:val="left"/>
      <w:pPr>
        <w:ind w:left="446" w:hanging="720"/>
      </w:pPr>
      <w:rPr>
        <w:rFonts w:hint="default"/>
      </w:rPr>
    </w:lvl>
    <w:lvl w:ilvl="1" w:tplc="C924DF96" w:tentative="1">
      <w:start w:val="1"/>
      <w:numFmt w:val="lowerLetter"/>
      <w:lvlText w:val="%2."/>
      <w:lvlJc w:val="left"/>
      <w:pPr>
        <w:ind w:left="806" w:hanging="360"/>
      </w:pPr>
    </w:lvl>
    <w:lvl w:ilvl="2" w:tplc="048E03FE" w:tentative="1">
      <w:start w:val="1"/>
      <w:numFmt w:val="lowerRoman"/>
      <w:lvlText w:val="%3."/>
      <w:lvlJc w:val="right"/>
      <w:pPr>
        <w:ind w:left="1526" w:hanging="180"/>
      </w:pPr>
    </w:lvl>
    <w:lvl w:ilvl="3" w:tplc="80CEE628" w:tentative="1">
      <w:start w:val="1"/>
      <w:numFmt w:val="decimal"/>
      <w:lvlText w:val="%4."/>
      <w:lvlJc w:val="left"/>
      <w:pPr>
        <w:ind w:left="2246" w:hanging="360"/>
      </w:pPr>
    </w:lvl>
    <w:lvl w:ilvl="4" w:tplc="2B1C1B42" w:tentative="1">
      <w:start w:val="1"/>
      <w:numFmt w:val="lowerLetter"/>
      <w:lvlText w:val="%5."/>
      <w:lvlJc w:val="left"/>
      <w:pPr>
        <w:ind w:left="2966" w:hanging="360"/>
      </w:pPr>
    </w:lvl>
    <w:lvl w:ilvl="5" w:tplc="3048B674" w:tentative="1">
      <w:start w:val="1"/>
      <w:numFmt w:val="lowerRoman"/>
      <w:lvlText w:val="%6."/>
      <w:lvlJc w:val="right"/>
      <w:pPr>
        <w:ind w:left="3686" w:hanging="180"/>
      </w:pPr>
    </w:lvl>
    <w:lvl w:ilvl="6" w:tplc="FE26AE94" w:tentative="1">
      <w:start w:val="1"/>
      <w:numFmt w:val="decimal"/>
      <w:lvlText w:val="%7."/>
      <w:lvlJc w:val="left"/>
      <w:pPr>
        <w:ind w:left="4406" w:hanging="360"/>
      </w:pPr>
    </w:lvl>
    <w:lvl w:ilvl="7" w:tplc="E9109C1A" w:tentative="1">
      <w:start w:val="1"/>
      <w:numFmt w:val="lowerLetter"/>
      <w:lvlText w:val="%8."/>
      <w:lvlJc w:val="left"/>
      <w:pPr>
        <w:ind w:left="5126" w:hanging="360"/>
      </w:pPr>
    </w:lvl>
    <w:lvl w:ilvl="8" w:tplc="1F8A491E" w:tentative="1">
      <w:start w:val="1"/>
      <w:numFmt w:val="lowerRoman"/>
      <w:lvlText w:val="%9."/>
      <w:lvlJc w:val="right"/>
      <w:pPr>
        <w:ind w:left="5846" w:hanging="180"/>
      </w:pPr>
    </w:lvl>
  </w:abstractNum>
  <w:abstractNum w:abstractNumId="61" w15:restartNumberingAfterBreak="0">
    <w:nsid w:val="77BA7EE2"/>
    <w:multiLevelType w:val="hybridMultilevel"/>
    <w:tmpl w:val="D502269C"/>
    <w:lvl w:ilvl="0" w:tplc="A10CBF8A">
      <w:start w:val="1"/>
      <w:numFmt w:val="bullet"/>
      <w:lvlText w:val=""/>
      <w:lvlJc w:val="left"/>
      <w:pPr>
        <w:ind w:left="360" w:hanging="360"/>
      </w:pPr>
      <w:rPr>
        <w:rFonts w:ascii="Symbol" w:hAnsi="Symbol" w:hint="default"/>
      </w:rPr>
    </w:lvl>
    <w:lvl w:ilvl="1" w:tplc="9AA05BA2" w:tentative="1">
      <w:start w:val="1"/>
      <w:numFmt w:val="bullet"/>
      <w:lvlText w:val="o"/>
      <w:lvlJc w:val="left"/>
      <w:pPr>
        <w:ind w:left="1080" w:hanging="360"/>
      </w:pPr>
      <w:rPr>
        <w:rFonts w:ascii="Courier New" w:hAnsi="Courier New" w:cs="Courier New" w:hint="default"/>
      </w:rPr>
    </w:lvl>
    <w:lvl w:ilvl="2" w:tplc="C920534C" w:tentative="1">
      <w:start w:val="1"/>
      <w:numFmt w:val="bullet"/>
      <w:lvlText w:val=""/>
      <w:lvlJc w:val="left"/>
      <w:pPr>
        <w:ind w:left="1800" w:hanging="360"/>
      </w:pPr>
      <w:rPr>
        <w:rFonts w:ascii="Wingdings" w:hAnsi="Wingdings" w:hint="default"/>
      </w:rPr>
    </w:lvl>
    <w:lvl w:ilvl="3" w:tplc="01B0301C" w:tentative="1">
      <w:start w:val="1"/>
      <w:numFmt w:val="bullet"/>
      <w:lvlText w:val=""/>
      <w:lvlJc w:val="left"/>
      <w:pPr>
        <w:ind w:left="2520" w:hanging="360"/>
      </w:pPr>
      <w:rPr>
        <w:rFonts w:ascii="Symbol" w:hAnsi="Symbol" w:hint="default"/>
      </w:rPr>
    </w:lvl>
    <w:lvl w:ilvl="4" w:tplc="F5E04C28" w:tentative="1">
      <w:start w:val="1"/>
      <w:numFmt w:val="bullet"/>
      <w:lvlText w:val="o"/>
      <w:lvlJc w:val="left"/>
      <w:pPr>
        <w:ind w:left="3240" w:hanging="360"/>
      </w:pPr>
      <w:rPr>
        <w:rFonts w:ascii="Courier New" w:hAnsi="Courier New" w:cs="Courier New" w:hint="default"/>
      </w:rPr>
    </w:lvl>
    <w:lvl w:ilvl="5" w:tplc="15A0EBE0" w:tentative="1">
      <w:start w:val="1"/>
      <w:numFmt w:val="bullet"/>
      <w:lvlText w:val=""/>
      <w:lvlJc w:val="left"/>
      <w:pPr>
        <w:ind w:left="3960" w:hanging="360"/>
      </w:pPr>
      <w:rPr>
        <w:rFonts w:ascii="Wingdings" w:hAnsi="Wingdings" w:hint="default"/>
      </w:rPr>
    </w:lvl>
    <w:lvl w:ilvl="6" w:tplc="7316B410" w:tentative="1">
      <w:start w:val="1"/>
      <w:numFmt w:val="bullet"/>
      <w:lvlText w:val=""/>
      <w:lvlJc w:val="left"/>
      <w:pPr>
        <w:ind w:left="4680" w:hanging="360"/>
      </w:pPr>
      <w:rPr>
        <w:rFonts w:ascii="Symbol" w:hAnsi="Symbol" w:hint="default"/>
      </w:rPr>
    </w:lvl>
    <w:lvl w:ilvl="7" w:tplc="540CCAEA" w:tentative="1">
      <w:start w:val="1"/>
      <w:numFmt w:val="bullet"/>
      <w:lvlText w:val="o"/>
      <w:lvlJc w:val="left"/>
      <w:pPr>
        <w:ind w:left="5400" w:hanging="360"/>
      </w:pPr>
      <w:rPr>
        <w:rFonts w:ascii="Courier New" w:hAnsi="Courier New" w:cs="Courier New" w:hint="default"/>
      </w:rPr>
    </w:lvl>
    <w:lvl w:ilvl="8" w:tplc="F252BA0C" w:tentative="1">
      <w:start w:val="1"/>
      <w:numFmt w:val="bullet"/>
      <w:lvlText w:val=""/>
      <w:lvlJc w:val="left"/>
      <w:pPr>
        <w:ind w:left="6120" w:hanging="360"/>
      </w:pPr>
      <w:rPr>
        <w:rFonts w:ascii="Wingdings" w:hAnsi="Wingdings" w:hint="default"/>
      </w:rPr>
    </w:lvl>
  </w:abstractNum>
  <w:abstractNum w:abstractNumId="62" w15:restartNumberingAfterBreak="0">
    <w:nsid w:val="796C6F0D"/>
    <w:multiLevelType w:val="hybridMultilevel"/>
    <w:tmpl w:val="05DE96F2"/>
    <w:lvl w:ilvl="0" w:tplc="13B0CA8C">
      <w:start w:val="47"/>
      <w:numFmt w:val="decimal"/>
      <w:lvlText w:val="%1."/>
      <w:lvlJc w:val="left"/>
      <w:pPr>
        <w:ind w:left="360" w:hanging="360"/>
      </w:pPr>
      <w:rPr>
        <w:rFonts w:hint="default"/>
        <w:sz w:val="22"/>
        <w:szCs w:val="22"/>
      </w:rPr>
    </w:lvl>
    <w:lvl w:ilvl="1" w:tplc="D0F84F94" w:tentative="1">
      <w:start w:val="1"/>
      <w:numFmt w:val="lowerLetter"/>
      <w:lvlText w:val="%2."/>
      <w:lvlJc w:val="left"/>
      <w:pPr>
        <w:ind w:left="1080" w:hanging="360"/>
      </w:pPr>
    </w:lvl>
    <w:lvl w:ilvl="2" w:tplc="62FE0E4A" w:tentative="1">
      <w:start w:val="1"/>
      <w:numFmt w:val="lowerRoman"/>
      <w:lvlText w:val="%3."/>
      <w:lvlJc w:val="right"/>
      <w:pPr>
        <w:ind w:left="1800" w:hanging="180"/>
      </w:pPr>
    </w:lvl>
    <w:lvl w:ilvl="3" w:tplc="AE489F50" w:tentative="1">
      <w:start w:val="1"/>
      <w:numFmt w:val="decimal"/>
      <w:lvlText w:val="%4."/>
      <w:lvlJc w:val="left"/>
      <w:pPr>
        <w:ind w:left="2520" w:hanging="360"/>
      </w:pPr>
    </w:lvl>
    <w:lvl w:ilvl="4" w:tplc="5E3EDB5C" w:tentative="1">
      <w:start w:val="1"/>
      <w:numFmt w:val="lowerLetter"/>
      <w:lvlText w:val="%5."/>
      <w:lvlJc w:val="left"/>
      <w:pPr>
        <w:ind w:left="3240" w:hanging="360"/>
      </w:pPr>
    </w:lvl>
    <w:lvl w:ilvl="5" w:tplc="123CFBC4" w:tentative="1">
      <w:start w:val="1"/>
      <w:numFmt w:val="lowerRoman"/>
      <w:lvlText w:val="%6."/>
      <w:lvlJc w:val="right"/>
      <w:pPr>
        <w:ind w:left="3960" w:hanging="180"/>
      </w:pPr>
    </w:lvl>
    <w:lvl w:ilvl="6" w:tplc="30F6978A" w:tentative="1">
      <w:start w:val="1"/>
      <w:numFmt w:val="decimal"/>
      <w:lvlText w:val="%7."/>
      <w:lvlJc w:val="left"/>
      <w:pPr>
        <w:ind w:left="4680" w:hanging="360"/>
      </w:pPr>
    </w:lvl>
    <w:lvl w:ilvl="7" w:tplc="03C644E8" w:tentative="1">
      <w:start w:val="1"/>
      <w:numFmt w:val="lowerLetter"/>
      <w:lvlText w:val="%8."/>
      <w:lvlJc w:val="left"/>
      <w:pPr>
        <w:ind w:left="5400" w:hanging="360"/>
      </w:pPr>
    </w:lvl>
    <w:lvl w:ilvl="8" w:tplc="CB1435A2" w:tentative="1">
      <w:start w:val="1"/>
      <w:numFmt w:val="lowerRoman"/>
      <w:lvlText w:val="%9."/>
      <w:lvlJc w:val="right"/>
      <w:pPr>
        <w:ind w:left="6120" w:hanging="180"/>
      </w:pPr>
    </w:lvl>
  </w:abstractNum>
  <w:abstractNum w:abstractNumId="63" w15:restartNumberingAfterBreak="0">
    <w:nsid w:val="79E466EE"/>
    <w:multiLevelType w:val="hybridMultilevel"/>
    <w:tmpl w:val="702E2F00"/>
    <w:lvl w:ilvl="0" w:tplc="462429AA">
      <w:start w:val="1"/>
      <w:numFmt w:val="decimal"/>
      <w:lvlText w:val="%1."/>
      <w:lvlJc w:val="left"/>
      <w:pPr>
        <w:ind w:left="-274" w:hanging="360"/>
      </w:pPr>
      <w:rPr>
        <w:rFonts w:asciiTheme="minorHAnsi" w:hAnsiTheme="minorHAnsi" w:cstheme="minorHAnsi" w:hint="default"/>
        <w:b w:val="0"/>
        <w:sz w:val="22"/>
        <w:szCs w:val="22"/>
      </w:rPr>
    </w:lvl>
    <w:lvl w:ilvl="1" w:tplc="ED5C9014" w:tentative="1">
      <w:start w:val="1"/>
      <w:numFmt w:val="lowerLetter"/>
      <w:lvlText w:val="%2."/>
      <w:lvlJc w:val="left"/>
      <w:pPr>
        <w:ind w:left="1440" w:hanging="360"/>
      </w:pPr>
    </w:lvl>
    <w:lvl w:ilvl="2" w:tplc="B3460AFE" w:tentative="1">
      <w:start w:val="1"/>
      <w:numFmt w:val="lowerRoman"/>
      <w:lvlText w:val="%3."/>
      <w:lvlJc w:val="right"/>
      <w:pPr>
        <w:ind w:left="2160" w:hanging="180"/>
      </w:pPr>
    </w:lvl>
    <w:lvl w:ilvl="3" w:tplc="0390E91E" w:tentative="1">
      <w:start w:val="1"/>
      <w:numFmt w:val="decimal"/>
      <w:lvlText w:val="%4."/>
      <w:lvlJc w:val="left"/>
      <w:pPr>
        <w:ind w:left="2880" w:hanging="360"/>
      </w:pPr>
    </w:lvl>
    <w:lvl w:ilvl="4" w:tplc="B808B73C" w:tentative="1">
      <w:start w:val="1"/>
      <w:numFmt w:val="lowerLetter"/>
      <w:lvlText w:val="%5."/>
      <w:lvlJc w:val="left"/>
      <w:pPr>
        <w:ind w:left="3600" w:hanging="360"/>
      </w:pPr>
    </w:lvl>
    <w:lvl w:ilvl="5" w:tplc="F8CEB05A" w:tentative="1">
      <w:start w:val="1"/>
      <w:numFmt w:val="lowerRoman"/>
      <w:lvlText w:val="%6."/>
      <w:lvlJc w:val="right"/>
      <w:pPr>
        <w:ind w:left="4320" w:hanging="180"/>
      </w:pPr>
    </w:lvl>
    <w:lvl w:ilvl="6" w:tplc="1EC27058" w:tentative="1">
      <w:start w:val="1"/>
      <w:numFmt w:val="decimal"/>
      <w:lvlText w:val="%7."/>
      <w:lvlJc w:val="left"/>
      <w:pPr>
        <w:ind w:left="5040" w:hanging="360"/>
      </w:pPr>
    </w:lvl>
    <w:lvl w:ilvl="7" w:tplc="772A12AC" w:tentative="1">
      <w:start w:val="1"/>
      <w:numFmt w:val="lowerLetter"/>
      <w:lvlText w:val="%8."/>
      <w:lvlJc w:val="left"/>
      <w:pPr>
        <w:ind w:left="5760" w:hanging="360"/>
      </w:pPr>
    </w:lvl>
    <w:lvl w:ilvl="8" w:tplc="99DE703E" w:tentative="1">
      <w:start w:val="1"/>
      <w:numFmt w:val="lowerRoman"/>
      <w:lvlText w:val="%9."/>
      <w:lvlJc w:val="right"/>
      <w:pPr>
        <w:ind w:left="6480" w:hanging="180"/>
      </w:pPr>
    </w:lvl>
  </w:abstractNum>
  <w:abstractNum w:abstractNumId="64" w15:restartNumberingAfterBreak="0">
    <w:nsid w:val="7A596C1B"/>
    <w:multiLevelType w:val="hybridMultilevel"/>
    <w:tmpl w:val="EEDAAC12"/>
    <w:lvl w:ilvl="0" w:tplc="01486B94">
      <w:start w:val="1"/>
      <w:numFmt w:val="decimal"/>
      <w:lvlText w:val="%1."/>
      <w:lvlJc w:val="left"/>
      <w:pPr>
        <w:ind w:left="630" w:hanging="360"/>
      </w:pPr>
      <w:rPr>
        <w:rFonts w:ascii="Calibri" w:hAnsi="Calibri" w:cs="Calibri" w:hint="default"/>
        <w:b w:val="0"/>
        <w:i w:val="0"/>
        <w:sz w:val="22"/>
        <w:szCs w:val="22"/>
      </w:rPr>
    </w:lvl>
    <w:lvl w:ilvl="1" w:tplc="885831D6">
      <w:start w:val="1"/>
      <w:numFmt w:val="lowerLetter"/>
      <w:lvlText w:val="%2."/>
      <w:lvlJc w:val="left"/>
      <w:pPr>
        <w:ind w:left="1350" w:hanging="360"/>
      </w:pPr>
    </w:lvl>
    <w:lvl w:ilvl="2" w:tplc="4F4C9690" w:tentative="1">
      <w:start w:val="1"/>
      <w:numFmt w:val="lowerRoman"/>
      <w:lvlText w:val="%3."/>
      <w:lvlJc w:val="right"/>
      <w:pPr>
        <w:ind w:left="2070" w:hanging="180"/>
      </w:pPr>
    </w:lvl>
    <w:lvl w:ilvl="3" w:tplc="86223732" w:tentative="1">
      <w:start w:val="1"/>
      <w:numFmt w:val="decimal"/>
      <w:lvlText w:val="%4."/>
      <w:lvlJc w:val="left"/>
      <w:pPr>
        <w:ind w:left="2790" w:hanging="360"/>
      </w:pPr>
    </w:lvl>
    <w:lvl w:ilvl="4" w:tplc="D020F0D6" w:tentative="1">
      <w:start w:val="1"/>
      <w:numFmt w:val="lowerLetter"/>
      <w:lvlText w:val="%5."/>
      <w:lvlJc w:val="left"/>
      <w:pPr>
        <w:ind w:left="3510" w:hanging="360"/>
      </w:pPr>
    </w:lvl>
    <w:lvl w:ilvl="5" w:tplc="D2E6519A" w:tentative="1">
      <w:start w:val="1"/>
      <w:numFmt w:val="lowerRoman"/>
      <w:lvlText w:val="%6."/>
      <w:lvlJc w:val="right"/>
      <w:pPr>
        <w:ind w:left="4230" w:hanging="180"/>
      </w:pPr>
    </w:lvl>
    <w:lvl w:ilvl="6" w:tplc="0C883152" w:tentative="1">
      <w:start w:val="1"/>
      <w:numFmt w:val="decimal"/>
      <w:lvlText w:val="%7."/>
      <w:lvlJc w:val="left"/>
      <w:pPr>
        <w:ind w:left="4950" w:hanging="360"/>
      </w:pPr>
    </w:lvl>
    <w:lvl w:ilvl="7" w:tplc="73C008F2" w:tentative="1">
      <w:start w:val="1"/>
      <w:numFmt w:val="lowerLetter"/>
      <w:lvlText w:val="%8."/>
      <w:lvlJc w:val="left"/>
      <w:pPr>
        <w:ind w:left="5670" w:hanging="360"/>
      </w:pPr>
    </w:lvl>
    <w:lvl w:ilvl="8" w:tplc="A02C67A6" w:tentative="1">
      <w:start w:val="1"/>
      <w:numFmt w:val="lowerRoman"/>
      <w:lvlText w:val="%9."/>
      <w:lvlJc w:val="right"/>
      <w:pPr>
        <w:ind w:left="6390" w:hanging="180"/>
      </w:pPr>
    </w:lvl>
  </w:abstractNum>
  <w:abstractNum w:abstractNumId="65" w15:restartNumberingAfterBreak="0">
    <w:nsid w:val="7AF426BE"/>
    <w:multiLevelType w:val="hybridMultilevel"/>
    <w:tmpl w:val="DFDEC138"/>
    <w:lvl w:ilvl="0" w:tplc="424A6080">
      <w:start w:val="1"/>
      <w:numFmt w:val="bullet"/>
      <w:lvlText w:val=""/>
      <w:lvlJc w:val="left"/>
      <w:pPr>
        <w:ind w:left="360" w:hanging="360"/>
      </w:pPr>
      <w:rPr>
        <w:rFonts w:ascii="Symbol" w:hAnsi="Symbol" w:hint="default"/>
      </w:rPr>
    </w:lvl>
    <w:lvl w:ilvl="1" w:tplc="85441C1C" w:tentative="1">
      <w:start w:val="1"/>
      <w:numFmt w:val="bullet"/>
      <w:lvlText w:val="o"/>
      <w:lvlJc w:val="left"/>
      <w:pPr>
        <w:ind w:left="1080" w:hanging="360"/>
      </w:pPr>
      <w:rPr>
        <w:rFonts w:ascii="Courier New" w:hAnsi="Courier New" w:cs="Courier New" w:hint="default"/>
      </w:rPr>
    </w:lvl>
    <w:lvl w:ilvl="2" w:tplc="A12CAC6A" w:tentative="1">
      <w:start w:val="1"/>
      <w:numFmt w:val="bullet"/>
      <w:lvlText w:val=""/>
      <w:lvlJc w:val="left"/>
      <w:pPr>
        <w:ind w:left="1800" w:hanging="360"/>
      </w:pPr>
      <w:rPr>
        <w:rFonts w:ascii="Wingdings" w:hAnsi="Wingdings" w:hint="default"/>
      </w:rPr>
    </w:lvl>
    <w:lvl w:ilvl="3" w:tplc="02525C0A" w:tentative="1">
      <w:start w:val="1"/>
      <w:numFmt w:val="bullet"/>
      <w:lvlText w:val=""/>
      <w:lvlJc w:val="left"/>
      <w:pPr>
        <w:ind w:left="2520" w:hanging="360"/>
      </w:pPr>
      <w:rPr>
        <w:rFonts w:ascii="Symbol" w:hAnsi="Symbol" w:hint="default"/>
      </w:rPr>
    </w:lvl>
    <w:lvl w:ilvl="4" w:tplc="739EF304" w:tentative="1">
      <w:start w:val="1"/>
      <w:numFmt w:val="bullet"/>
      <w:lvlText w:val="o"/>
      <w:lvlJc w:val="left"/>
      <w:pPr>
        <w:ind w:left="3240" w:hanging="360"/>
      </w:pPr>
      <w:rPr>
        <w:rFonts w:ascii="Courier New" w:hAnsi="Courier New" w:cs="Courier New" w:hint="default"/>
      </w:rPr>
    </w:lvl>
    <w:lvl w:ilvl="5" w:tplc="62DAB668" w:tentative="1">
      <w:start w:val="1"/>
      <w:numFmt w:val="bullet"/>
      <w:lvlText w:val=""/>
      <w:lvlJc w:val="left"/>
      <w:pPr>
        <w:ind w:left="3960" w:hanging="360"/>
      </w:pPr>
      <w:rPr>
        <w:rFonts w:ascii="Wingdings" w:hAnsi="Wingdings" w:hint="default"/>
      </w:rPr>
    </w:lvl>
    <w:lvl w:ilvl="6" w:tplc="63B2FF82" w:tentative="1">
      <w:start w:val="1"/>
      <w:numFmt w:val="bullet"/>
      <w:lvlText w:val=""/>
      <w:lvlJc w:val="left"/>
      <w:pPr>
        <w:ind w:left="4680" w:hanging="360"/>
      </w:pPr>
      <w:rPr>
        <w:rFonts w:ascii="Symbol" w:hAnsi="Symbol" w:hint="default"/>
      </w:rPr>
    </w:lvl>
    <w:lvl w:ilvl="7" w:tplc="AE1049A6" w:tentative="1">
      <w:start w:val="1"/>
      <w:numFmt w:val="bullet"/>
      <w:lvlText w:val="o"/>
      <w:lvlJc w:val="left"/>
      <w:pPr>
        <w:ind w:left="5400" w:hanging="360"/>
      </w:pPr>
      <w:rPr>
        <w:rFonts w:ascii="Courier New" w:hAnsi="Courier New" w:cs="Courier New" w:hint="default"/>
      </w:rPr>
    </w:lvl>
    <w:lvl w:ilvl="8" w:tplc="E90C0848" w:tentative="1">
      <w:start w:val="1"/>
      <w:numFmt w:val="bullet"/>
      <w:lvlText w:val=""/>
      <w:lvlJc w:val="left"/>
      <w:pPr>
        <w:ind w:left="6120" w:hanging="360"/>
      </w:pPr>
      <w:rPr>
        <w:rFonts w:ascii="Wingdings" w:hAnsi="Wingdings" w:hint="default"/>
      </w:rPr>
    </w:lvl>
  </w:abstractNum>
  <w:abstractNum w:abstractNumId="66" w15:restartNumberingAfterBreak="0">
    <w:nsid w:val="7CAC2214"/>
    <w:multiLevelType w:val="hybridMultilevel"/>
    <w:tmpl w:val="480EB8AA"/>
    <w:lvl w:ilvl="0" w:tplc="7B84F2E8">
      <w:start w:val="1"/>
      <w:numFmt w:val="bullet"/>
      <w:lvlText w:val=""/>
      <w:lvlJc w:val="left"/>
      <w:pPr>
        <w:ind w:left="720" w:hanging="360"/>
      </w:pPr>
      <w:rPr>
        <w:rFonts w:ascii="Symbol" w:hAnsi="Symbol" w:hint="default"/>
      </w:rPr>
    </w:lvl>
    <w:lvl w:ilvl="1" w:tplc="66F6721E" w:tentative="1">
      <w:start w:val="1"/>
      <w:numFmt w:val="bullet"/>
      <w:lvlText w:val="o"/>
      <w:lvlJc w:val="left"/>
      <w:pPr>
        <w:ind w:left="1440" w:hanging="360"/>
      </w:pPr>
      <w:rPr>
        <w:rFonts w:ascii="Courier New" w:hAnsi="Courier New" w:cs="Courier New" w:hint="default"/>
      </w:rPr>
    </w:lvl>
    <w:lvl w:ilvl="2" w:tplc="4FFAB158" w:tentative="1">
      <w:start w:val="1"/>
      <w:numFmt w:val="bullet"/>
      <w:lvlText w:val=""/>
      <w:lvlJc w:val="left"/>
      <w:pPr>
        <w:ind w:left="2160" w:hanging="360"/>
      </w:pPr>
      <w:rPr>
        <w:rFonts w:ascii="Wingdings" w:hAnsi="Wingdings" w:hint="default"/>
      </w:rPr>
    </w:lvl>
    <w:lvl w:ilvl="3" w:tplc="0AA6BDBC" w:tentative="1">
      <w:start w:val="1"/>
      <w:numFmt w:val="bullet"/>
      <w:lvlText w:val=""/>
      <w:lvlJc w:val="left"/>
      <w:pPr>
        <w:ind w:left="2880" w:hanging="360"/>
      </w:pPr>
      <w:rPr>
        <w:rFonts w:ascii="Symbol" w:hAnsi="Symbol" w:hint="default"/>
      </w:rPr>
    </w:lvl>
    <w:lvl w:ilvl="4" w:tplc="7B6ED15A" w:tentative="1">
      <w:start w:val="1"/>
      <w:numFmt w:val="bullet"/>
      <w:lvlText w:val="o"/>
      <w:lvlJc w:val="left"/>
      <w:pPr>
        <w:ind w:left="3600" w:hanging="360"/>
      </w:pPr>
      <w:rPr>
        <w:rFonts w:ascii="Courier New" w:hAnsi="Courier New" w:cs="Courier New" w:hint="default"/>
      </w:rPr>
    </w:lvl>
    <w:lvl w:ilvl="5" w:tplc="0E30AF50" w:tentative="1">
      <w:start w:val="1"/>
      <w:numFmt w:val="bullet"/>
      <w:lvlText w:val=""/>
      <w:lvlJc w:val="left"/>
      <w:pPr>
        <w:ind w:left="4320" w:hanging="360"/>
      </w:pPr>
      <w:rPr>
        <w:rFonts w:ascii="Wingdings" w:hAnsi="Wingdings" w:hint="default"/>
      </w:rPr>
    </w:lvl>
    <w:lvl w:ilvl="6" w:tplc="170C8210" w:tentative="1">
      <w:start w:val="1"/>
      <w:numFmt w:val="bullet"/>
      <w:lvlText w:val=""/>
      <w:lvlJc w:val="left"/>
      <w:pPr>
        <w:ind w:left="5040" w:hanging="360"/>
      </w:pPr>
      <w:rPr>
        <w:rFonts w:ascii="Symbol" w:hAnsi="Symbol" w:hint="default"/>
      </w:rPr>
    </w:lvl>
    <w:lvl w:ilvl="7" w:tplc="30D020AE" w:tentative="1">
      <w:start w:val="1"/>
      <w:numFmt w:val="bullet"/>
      <w:lvlText w:val="o"/>
      <w:lvlJc w:val="left"/>
      <w:pPr>
        <w:ind w:left="5760" w:hanging="360"/>
      </w:pPr>
      <w:rPr>
        <w:rFonts w:ascii="Courier New" w:hAnsi="Courier New" w:cs="Courier New" w:hint="default"/>
      </w:rPr>
    </w:lvl>
    <w:lvl w:ilvl="8" w:tplc="FCDA0366" w:tentative="1">
      <w:start w:val="1"/>
      <w:numFmt w:val="bullet"/>
      <w:lvlText w:val=""/>
      <w:lvlJc w:val="left"/>
      <w:pPr>
        <w:ind w:left="6480" w:hanging="360"/>
      </w:pPr>
      <w:rPr>
        <w:rFonts w:ascii="Wingdings" w:hAnsi="Wingdings" w:hint="default"/>
      </w:rPr>
    </w:lvl>
  </w:abstractNum>
  <w:abstractNum w:abstractNumId="67" w15:restartNumberingAfterBreak="0">
    <w:nsid w:val="7DCC5AAA"/>
    <w:multiLevelType w:val="hybridMultilevel"/>
    <w:tmpl w:val="F39E7A2E"/>
    <w:lvl w:ilvl="0" w:tplc="6528368E">
      <w:start w:val="1"/>
      <w:numFmt w:val="bullet"/>
      <w:lvlText w:val=""/>
      <w:lvlJc w:val="left"/>
      <w:pPr>
        <w:ind w:left="450" w:hanging="360"/>
      </w:pPr>
      <w:rPr>
        <w:rFonts w:ascii="Symbol" w:hAnsi="Symbol" w:hint="default"/>
      </w:rPr>
    </w:lvl>
    <w:lvl w:ilvl="1" w:tplc="49AE0574" w:tentative="1">
      <w:start w:val="1"/>
      <w:numFmt w:val="bullet"/>
      <w:lvlText w:val="o"/>
      <w:lvlJc w:val="left"/>
      <w:pPr>
        <w:ind w:left="1170" w:hanging="360"/>
      </w:pPr>
      <w:rPr>
        <w:rFonts w:ascii="Courier New" w:hAnsi="Courier New" w:cs="Courier New" w:hint="default"/>
      </w:rPr>
    </w:lvl>
    <w:lvl w:ilvl="2" w:tplc="6E12391C" w:tentative="1">
      <w:start w:val="1"/>
      <w:numFmt w:val="bullet"/>
      <w:lvlText w:val=""/>
      <w:lvlJc w:val="left"/>
      <w:pPr>
        <w:ind w:left="1890" w:hanging="360"/>
      </w:pPr>
      <w:rPr>
        <w:rFonts w:ascii="Wingdings" w:hAnsi="Wingdings" w:hint="default"/>
      </w:rPr>
    </w:lvl>
    <w:lvl w:ilvl="3" w:tplc="3356D48E" w:tentative="1">
      <w:start w:val="1"/>
      <w:numFmt w:val="bullet"/>
      <w:lvlText w:val=""/>
      <w:lvlJc w:val="left"/>
      <w:pPr>
        <w:ind w:left="2610" w:hanging="360"/>
      </w:pPr>
      <w:rPr>
        <w:rFonts w:ascii="Symbol" w:hAnsi="Symbol" w:hint="default"/>
      </w:rPr>
    </w:lvl>
    <w:lvl w:ilvl="4" w:tplc="CCAC89AE" w:tentative="1">
      <w:start w:val="1"/>
      <w:numFmt w:val="bullet"/>
      <w:lvlText w:val="o"/>
      <w:lvlJc w:val="left"/>
      <w:pPr>
        <w:ind w:left="3330" w:hanging="360"/>
      </w:pPr>
      <w:rPr>
        <w:rFonts w:ascii="Courier New" w:hAnsi="Courier New" w:cs="Courier New" w:hint="default"/>
      </w:rPr>
    </w:lvl>
    <w:lvl w:ilvl="5" w:tplc="7EC0F792" w:tentative="1">
      <w:start w:val="1"/>
      <w:numFmt w:val="bullet"/>
      <w:lvlText w:val=""/>
      <w:lvlJc w:val="left"/>
      <w:pPr>
        <w:ind w:left="4050" w:hanging="360"/>
      </w:pPr>
      <w:rPr>
        <w:rFonts w:ascii="Wingdings" w:hAnsi="Wingdings" w:hint="default"/>
      </w:rPr>
    </w:lvl>
    <w:lvl w:ilvl="6" w:tplc="28D01742" w:tentative="1">
      <w:start w:val="1"/>
      <w:numFmt w:val="bullet"/>
      <w:lvlText w:val=""/>
      <w:lvlJc w:val="left"/>
      <w:pPr>
        <w:ind w:left="4770" w:hanging="360"/>
      </w:pPr>
      <w:rPr>
        <w:rFonts w:ascii="Symbol" w:hAnsi="Symbol" w:hint="default"/>
      </w:rPr>
    </w:lvl>
    <w:lvl w:ilvl="7" w:tplc="9368A7A2" w:tentative="1">
      <w:start w:val="1"/>
      <w:numFmt w:val="bullet"/>
      <w:lvlText w:val="o"/>
      <w:lvlJc w:val="left"/>
      <w:pPr>
        <w:ind w:left="5490" w:hanging="360"/>
      </w:pPr>
      <w:rPr>
        <w:rFonts w:ascii="Courier New" w:hAnsi="Courier New" w:cs="Courier New" w:hint="default"/>
      </w:rPr>
    </w:lvl>
    <w:lvl w:ilvl="8" w:tplc="6524A92E" w:tentative="1">
      <w:start w:val="1"/>
      <w:numFmt w:val="bullet"/>
      <w:lvlText w:val=""/>
      <w:lvlJc w:val="left"/>
      <w:pPr>
        <w:ind w:left="6210" w:hanging="360"/>
      </w:pPr>
      <w:rPr>
        <w:rFonts w:ascii="Wingdings" w:hAnsi="Wingdings" w:hint="default"/>
      </w:rPr>
    </w:lvl>
  </w:abstractNum>
  <w:abstractNum w:abstractNumId="68" w15:restartNumberingAfterBreak="0">
    <w:nsid w:val="7EAC4ECD"/>
    <w:multiLevelType w:val="hybridMultilevel"/>
    <w:tmpl w:val="A450FD46"/>
    <w:lvl w:ilvl="0" w:tplc="0FDAA3FC">
      <w:start w:val="1"/>
      <w:numFmt w:val="lowerLetter"/>
      <w:lvlText w:val="%1."/>
      <w:lvlJc w:val="left"/>
      <w:pPr>
        <w:ind w:left="360" w:hanging="360"/>
      </w:pPr>
      <w:rPr>
        <w:b/>
        <w:sz w:val="22"/>
        <w:szCs w:val="22"/>
      </w:rPr>
    </w:lvl>
    <w:lvl w:ilvl="1" w:tplc="731EBC76" w:tentative="1">
      <w:start w:val="1"/>
      <w:numFmt w:val="lowerLetter"/>
      <w:lvlText w:val="%2."/>
      <w:lvlJc w:val="left"/>
      <w:pPr>
        <w:ind w:left="450" w:hanging="360"/>
      </w:pPr>
    </w:lvl>
    <w:lvl w:ilvl="2" w:tplc="9BF44722" w:tentative="1">
      <w:start w:val="1"/>
      <w:numFmt w:val="lowerRoman"/>
      <w:lvlText w:val="%3."/>
      <w:lvlJc w:val="right"/>
      <w:pPr>
        <w:ind w:left="1170" w:hanging="180"/>
      </w:pPr>
    </w:lvl>
    <w:lvl w:ilvl="3" w:tplc="3DA8AD32" w:tentative="1">
      <w:start w:val="1"/>
      <w:numFmt w:val="decimal"/>
      <w:lvlText w:val="%4."/>
      <w:lvlJc w:val="left"/>
      <w:pPr>
        <w:ind w:left="1890" w:hanging="360"/>
      </w:pPr>
    </w:lvl>
    <w:lvl w:ilvl="4" w:tplc="E22A07F8" w:tentative="1">
      <w:start w:val="1"/>
      <w:numFmt w:val="lowerLetter"/>
      <w:lvlText w:val="%5."/>
      <w:lvlJc w:val="left"/>
      <w:pPr>
        <w:ind w:left="2610" w:hanging="360"/>
      </w:pPr>
    </w:lvl>
    <w:lvl w:ilvl="5" w:tplc="3A1827DE" w:tentative="1">
      <w:start w:val="1"/>
      <w:numFmt w:val="lowerRoman"/>
      <w:lvlText w:val="%6."/>
      <w:lvlJc w:val="right"/>
      <w:pPr>
        <w:ind w:left="3330" w:hanging="180"/>
      </w:pPr>
    </w:lvl>
    <w:lvl w:ilvl="6" w:tplc="B42A1BFE" w:tentative="1">
      <w:start w:val="1"/>
      <w:numFmt w:val="decimal"/>
      <w:lvlText w:val="%7."/>
      <w:lvlJc w:val="left"/>
      <w:pPr>
        <w:ind w:left="4050" w:hanging="360"/>
      </w:pPr>
    </w:lvl>
    <w:lvl w:ilvl="7" w:tplc="48F683BE" w:tentative="1">
      <w:start w:val="1"/>
      <w:numFmt w:val="lowerLetter"/>
      <w:lvlText w:val="%8."/>
      <w:lvlJc w:val="left"/>
      <w:pPr>
        <w:ind w:left="4770" w:hanging="360"/>
      </w:pPr>
    </w:lvl>
    <w:lvl w:ilvl="8" w:tplc="7EE23C46" w:tentative="1">
      <w:start w:val="1"/>
      <w:numFmt w:val="lowerRoman"/>
      <w:lvlText w:val="%9."/>
      <w:lvlJc w:val="right"/>
      <w:pPr>
        <w:ind w:left="5490" w:hanging="180"/>
      </w:pPr>
    </w:lvl>
  </w:abstractNum>
  <w:abstractNum w:abstractNumId="69" w15:restartNumberingAfterBreak="0">
    <w:nsid w:val="7FA36CF2"/>
    <w:multiLevelType w:val="hybridMultilevel"/>
    <w:tmpl w:val="9B64DD22"/>
    <w:lvl w:ilvl="0" w:tplc="751ACF32">
      <w:start w:val="4"/>
      <w:numFmt w:val="upperRoman"/>
      <w:lvlText w:val="%1."/>
      <w:lvlJc w:val="left"/>
      <w:pPr>
        <w:ind w:left="810" w:hanging="720"/>
      </w:pPr>
      <w:rPr>
        <w:rFonts w:asciiTheme="minorHAnsi" w:hAnsiTheme="minorHAnsi" w:hint="default"/>
        <w:b/>
        <w:sz w:val="23"/>
        <w:szCs w:val="23"/>
      </w:rPr>
    </w:lvl>
    <w:lvl w:ilvl="1" w:tplc="3A02B182" w:tentative="1">
      <w:start w:val="1"/>
      <w:numFmt w:val="lowerLetter"/>
      <w:lvlText w:val="%2."/>
      <w:lvlJc w:val="left"/>
      <w:pPr>
        <w:ind w:left="1440" w:hanging="360"/>
      </w:pPr>
    </w:lvl>
    <w:lvl w:ilvl="2" w:tplc="3DB6F664" w:tentative="1">
      <w:start w:val="1"/>
      <w:numFmt w:val="lowerRoman"/>
      <w:lvlText w:val="%3."/>
      <w:lvlJc w:val="right"/>
      <w:pPr>
        <w:ind w:left="2160" w:hanging="180"/>
      </w:pPr>
    </w:lvl>
    <w:lvl w:ilvl="3" w:tplc="FCBA2E76" w:tentative="1">
      <w:start w:val="1"/>
      <w:numFmt w:val="decimal"/>
      <w:lvlText w:val="%4."/>
      <w:lvlJc w:val="left"/>
      <w:pPr>
        <w:ind w:left="2880" w:hanging="360"/>
      </w:pPr>
    </w:lvl>
    <w:lvl w:ilvl="4" w:tplc="ED5439EA" w:tentative="1">
      <w:start w:val="1"/>
      <w:numFmt w:val="lowerLetter"/>
      <w:lvlText w:val="%5."/>
      <w:lvlJc w:val="left"/>
      <w:pPr>
        <w:ind w:left="3600" w:hanging="360"/>
      </w:pPr>
    </w:lvl>
    <w:lvl w:ilvl="5" w:tplc="112043EA" w:tentative="1">
      <w:start w:val="1"/>
      <w:numFmt w:val="lowerRoman"/>
      <w:lvlText w:val="%6."/>
      <w:lvlJc w:val="right"/>
      <w:pPr>
        <w:ind w:left="4320" w:hanging="180"/>
      </w:pPr>
    </w:lvl>
    <w:lvl w:ilvl="6" w:tplc="D47AFE58" w:tentative="1">
      <w:start w:val="1"/>
      <w:numFmt w:val="decimal"/>
      <w:lvlText w:val="%7."/>
      <w:lvlJc w:val="left"/>
      <w:pPr>
        <w:ind w:left="5040" w:hanging="360"/>
      </w:pPr>
    </w:lvl>
    <w:lvl w:ilvl="7" w:tplc="3BD0F84A" w:tentative="1">
      <w:start w:val="1"/>
      <w:numFmt w:val="lowerLetter"/>
      <w:lvlText w:val="%8."/>
      <w:lvlJc w:val="left"/>
      <w:pPr>
        <w:ind w:left="5760" w:hanging="360"/>
      </w:pPr>
    </w:lvl>
    <w:lvl w:ilvl="8" w:tplc="BBF894D6" w:tentative="1">
      <w:start w:val="1"/>
      <w:numFmt w:val="lowerRoman"/>
      <w:lvlText w:val="%9."/>
      <w:lvlJc w:val="right"/>
      <w:pPr>
        <w:ind w:left="6480" w:hanging="180"/>
      </w:pPr>
    </w:lvl>
  </w:abstractNum>
  <w:abstractNum w:abstractNumId="70" w15:restartNumberingAfterBreak="0">
    <w:nsid w:val="7FD3259B"/>
    <w:multiLevelType w:val="hybridMultilevel"/>
    <w:tmpl w:val="B17A4AD6"/>
    <w:lvl w:ilvl="0" w:tplc="9C1A0F38">
      <w:start w:val="1"/>
      <w:numFmt w:val="bullet"/>
      <w:lvlText w:val=""/>
      <w:lvlJc w:val="left"/>
      <w:pPr>
        <w:ind w:left="720" w:hanging="360"/>
      </w:pPr>
      <w:rPr>
        <w:rFonts w:ascii="Symbol" w:hAnsi="Symbol" w:hint="default"/>
      </w:rPr>
    </w:lvl>
    <w:lvl w:ilvl="1" w:tplc="45ECCFE4" w:tentative="1">
      <w:start w:val="1"/>
      <w:numFmt w:val="bullet"/>
      <w:lvlText w:val="o"/>
      <w:lvlJc w:val="left"/>
      <w:pPr>
        <w:ind w:left="1440" w:hanging="360"/>
      </w:pPr>
      <w:rPr>
        <w:rFonts w:ascii="Courier New" w:hAnsi="Courier New" w:cs="Courier New" w:hint="default"/>
      </w:rPr>
    </w:lvl>
    <w:lvl w:ilvl="2" w:tplc="0AC6959C" w:tentative="1">
      <w:start w:val="1"/>
      <w:numFmt w:val="bullet"/>
      <w:lvlText w:val=""/>
      <w:lvlJc w:val="left"/>
      <w:pPr>
        <w:ind w:left="2160" w:hanging="360"/>
      </w:pPr>
      <w:rPr>
        <w:rFonts w:ascii="Wingdings" w:hAnsi="Wingdings" w:hint="default"/>
      </w:rPr>
    </w:lvl>
    <w:lvl w:ilvl="3" w:tplc="17CA2064" w:tentative="1">
      <w:start w:val="1"/>
      <w:numFmt w:val="bullet"/>
      <w:lvlText w:val=""/>
      <w:lvlJc w:val="left"/>
      <w:pPr>
        <w:ind w:left="2880" w:hanging="360"/>
      </w:pPr>
      <w:rPr>
        <w:rFonts w:ascii="Symbol" w:hAnsi="Symbol" w:hint="default"/>
      </w:rPr>
    </w:lvl>
    <w:lvl w:ilvl="4" w:tplc="26445FDA" w:tentative="1">
      <w:start w:val="1"/>
      <w:numFmt w:val="bullet"/>
      <w:lvlText w:val="o"/>
      <w:lvlJc w:val="left"/>
      <w:pPr>
        <w:ind w:left="3600" w:hanging="360"/>
      </w:pPr>
      <w:rPr>
        <w:rFonts w:ascii="Courier New" w:hAnsi="Courier New" w:cs="Courier New" w:hint="default"/>
      </w:rPr>
    </w:lvl>
    <w:lvl w:ilvl="5" w:tplc="CCE88B66" w:tentative="1">
      <w:start w:val="1"/>
      <w:numFmt w:val="bullet"/>
      <w:lvlText w:val=""/>
      <w:lvlJc w:val="left"/>
      <w:pPr>
        <w:ind w:left="4320" w:hanging="360"/>
      </w:pPr>
      <w:rPr>
        <w:rFonts w:ascii="Wingdings" w:hAnsi="Wingdings" w:hint="default"/>
      </w:rPr>
    </w:lvl>
    <w:lvl w:ilvl="6" w:tplc="4D08B8BE" w:tentative="1">
      <w:start w:val="1"/>
      <w:numFmt w:val="bullet"/>
      <w:lvlText w:val=""/>
      <w:lvlJc w:val="left"/>
      <w:pPr>
        <w:ind w:left="5040" w:hanging="360"/>
      </w:pPr>
      <w:rPr>
        <w:rFonts w:ascii="Symbol" w:hAnsi="Symbol" w:hint="default"/>
      </w:rPr>
    </w:lvl>
    <w:lvl w:ilvl="7" w:tplc="CB3E9282" w:tentative="1">
      <w:start w:val="1"/>
      <w:numFmt w:val="bullet"/>
      <w:lvlText w:val="o"/>
      <w:lvlJc w:val="left"/>
      <w:pPr>
        <w:ind w:left="5760" w:hanging="360"/>
      </w:pPr>
      <w:rPr>
        <w:rFonts w:ascii="Courier New" w:hAnsi="Courier New" w:cs="Courier New" w:hint="default"/>
      </w:rPr>
    </w:lvl>
    <w:lvl w:ilvl="8" w:tplc="28467B08" w:tentative="1">
      <w:start w:val="1"/>
      <w:numFmt w:val="bullet"/>
      <w:lvlText w:val=""/>
      <w:lvlJc w:val="left"/>
      <w:pPr>
        <w:ind w:left="6480" w:hanging="360"/>
      </w:pPr>
      <w:rPr>
        <w:rFonts w:ascii="Wingdings" w:hAnsi="Wingdings" w:hint="default"/>
      </w:rPr>
    </w:lvl>
  </w:abstractNum>
  <w:abstractNum w:abstractNumId="71" w15:restartNumberingAfterBreak="0">
    <w:nsid w:val="7FEF4F58"/>
    <w:multiLevelType w:val="hybridMultilevel"/>
    <w:tmpl w:val="47A29B40"/>
    <w:lvl w:ilvl="0" w:tplc="2F8C9990">
      <w:start w:val="1"/>
      <w:numFmt w:val="bullet"/>
      <w:lvlText w:val=""/>
      <w:lvlJc w:val="left"/>
      <w:pPr>
        <w:ind w:left="720" w:hanging="360"/>
      </w:pPr>
      <w:rPr>
        <w:rFonts w:ascii="Symbol" w:hAnsi="Symbol" w:hint="default"/>
      </w:rPr>
    </w:lvl>
    <w:lvl w:ilvl="1" w:tplc="B4941200" w:tentative="1">
      <w:start w:val="1"/>
      <w:numFmt w:val="bullet"/>
      <w:lvlText w:val="o"/>
      <w:lvlJc w:val="left"/>
      <w:pPr>
        <w:ind w:left="1440" w:hanging="360"/>
      </w:pPr>
      <w:rPr>
        <w:rFonts w:ascii="Courier New" w:hAnsi="Courier New" w:cs="Courier New" w:hint="default"/>
      </w:rPr>
    </w:lvl>
    <w:lvl w:ilvl="2" w:tplc="E6168624" w:tentative="1">
      <w:start w:val="1"/>
      <w:numFmt w:val="bullet"/>
      <w:lvlText w:val=""/>
      <w:lvlJc w:val="left"/>
      <w:pPr>
        <w:ind w:left="2160" w:hanging="360"/>
      </w:pPr>
      <w:rPr>
        <w:rFonts w:ascii="Wingdings" w:hAnsi="Wingdings" w:hint="default"/>
      </w:rPr>
    </w:lvl>
    <w:lvl w:ilvl="3" w:tplc="72D61C3C" w:tentative="1">
      <w:start w:val="1"/>
      <w:numFmt w:val="bullet"/>
      <w:lvlText w:val=""/>
      <w:lvlJc w:val="left"/>
      <w:pPr>
        <w:ind w:left="2880" w:hanging="360"/>
      </w:pPr>
      <w:rPr>
        <w:rFonts w:ascii="Symbol" w:hAnsi="Symbol" w:hint="default"/>
      </w:rPr>
    </w:lvl>
    <w:lvl w:ilvl="4" w:tplc="7032C574" w:tentative="1">
      <w:start w:val="1"/>
      <w:numFmt w:val="bullet"/>
      <w:lvlText w:val="o"/>
      <w:lvlJc w:val="left"/>
      <w:pPr>
        <w:ind w:left="3600" w:hanging="360"/>
      </w:pPr>
      <w:rPr>
        <w:rFonts w:ascii="Courier New" w:hAnsi="Courier New" w:cs="Courier New" w:hint="default"/>
      </w:rPr>
    </w:lvl>
    <w:lvl w:ilvl="5" w:tplc="AF82BDF8" w:tentative="1">
      <w:start w:val="1"/>
      <w:numFmt w:val="bullet"/>
      <w:lvlText w:val=""/>
      <w:lvlJc w:val="left"/>
      <w:pPr>
        <w:ind w:left="4320" w:hanging="360"/>
      </w:pPr>
      <w:rPr>
        <w:rFonts w:ascii="Wingdings" w:hAnsi="Wingdings" w:hint="default"/>
      </w:rPr>
    </w:lvl>
    <w:lvl w:ilvl="6" w:tplc="76340850" w:tentative="1">
      <w:start w:val="1"/>
      <w:numFmt w:val="bullet"/>
      <w:lvlText w:val=""/>
      <w:lvlJc w:val="left"/>
      <w:pPr>
        <w:ind w:left="5040" w:hanging="360"/>
      </w:pPr>
      <w:rPr>
        <w:rFonts w:ascii="Symbol" w:hAnsi="Symbol" w:hint="default"/>
      </w:rPr>
    </w:lvl>
    <w:lvl w:ilvl="7" w:tplc="246C9EF2" w:tentative="1">
      <w:start w:val="1"/>
      <w:numFmt w:val="bullet"/>
      <w:lvlText w:val="o"/>
      <w:lvlJc w:val="left"/>
      <w:pPr>
        <w:ind w:left="5760" w:hanging="360"/>
      </w:pPr>
      <w:rPr>
        <w:rFonts w:ascii="Courier New" w:hAnsi="Courier New" w:cs="Courier New" w:hint="default"/>
      </w:rPr>
    </w:lvl>
    <w:lvl w:ilvl="8" w:tplc="5032FF8C" w:tentative="1">
      <w:start w:val="1"/>
      <w:numFmt w:val="bullet"/>
      <w:lvlText w:val=""/>
      <w:lvlJc w:val="left"/>
      <w:pPr>
        <w:ind w:left="6480" w:hanging="360"/>
      </w:pPr>
      <w:rPr>
        <w:rFonts w:ascii="Wingdings" w:hAnsi="Wingdings" w:hint="default"/>
      </w:rPr>
    </w:lvl>
  </w:abstractNum>
  <w:num w:numId="1">
    <w:abstractNumId w:val="50"/>
  </w:num>
  <w:num w:numId="2">
    <w:abstractNumId w:val="25"/>
  </w:num>
  <w:num w:numId="3">
    <w:abstractNumId w:val="27"/>
  </w:num>
  <w:num w:numId="4">
    <w:abstractNumId w:val="10"/>
  </w:num>
  <w:num w:numId="5">
    <w:abstractNumId w:val="33"/>
  </w:num>
  <w:num w:numId="6">
    <w:abstractNumId w:val="5"/>
  </w:num>
  <w:num w:numId="7">
    <w:abstractNumId w:val="43"/>
  </w:num>
  <w:num w:numId="8">
    <w:abstractNumId w:val="42"/>
  </w:num>
  <w:num w:numId="9">
    <w:abstractNumId w:val="44"/>
  </w:num>
  <w:num w:numId="10">
    <w:abstractNumId w:val="66"/>
  </w:num>
  <w:num w:numId="11">
    <w:abstractNumId w:val="58"/>
  </w:num>
  <w:num w:numId="12">
    <w:abstractNumId w:val="39"/>
  </w:num>
  <w:num w:numId="13">
    <w:abstractNumId w:val="6"/>
  </w:num>
  <w:num w:numId="14">
    <w:abstractNumId w:val="16"/>
  </w:num>
  <w:num w:numId="15">
    <w:abstractNumId w:val="3"/>
  </w:num>
  <w:num w:numId="16">
    <w:abstractNumId w:val="57"/>
  </w:num>
  <w:num w:numId="17">
    <w:abstractNumId w:val="71"/>
  </w:num>
  <w:num w:numId="18">
    <w:abstractNumId w:val="38"/>
  </w:num>
  <w:num w:numId="19">
    <w:abstractNumId w:val="15"/>
  </w:num>
  <w:num w:numId="20">
    <w:abstractNumId w:val="46"/>
  </w:num>
  <w:num w:numId="21">
    <w:abstractNumId w:val="4"/>
  </w:num>
  <w:num w:numId="22">
    <w:abstractNumId w:val="2"/>
  </w:num>
  <w:num w:numId="23">
    <w:abstractNumId w:val="30"/>
  </w:num>
  <w:num w:numId="24">
    <w:abstractNumId w:val="26"/>
  </w:num>
  <w:num w:numId="25">
    <w:abstractNumId w:val="54"/>
  </w:num>
  <w:num w:numId="26">
    <w:abstractNumId w:val="7"/>
  </w:num>
  <w:num w:numId="27">
    <w:abstractNumId w:val="28"/>
  </w:num>
  <w:num w:numId="28">
    <w:abstractNumId w:val="67"/>
  </w:num>
  <w:num w:numId="29">
    <w:abstractNumId w:val="1"/>
  </w:num>
  <w:num w:numId="30">
    <w:abstractNumId w:val="51"/>
  </w:num>
  <w:num w:numId="31">
    <w:abstractNumId w:val="48"/>
  </w:num>
  <w:num w:numId="32">
    <w:abstractNumId w:val="20"/>
  </w:num>
  <w:num w:numId="33">
    <w:abstractNumId w:val="47"/>
  </w:num>
  <w:num w:numId="34">
    <w:abstractNumId w:val="12"/>
  </w:num>
  <w:num w:numId="35">
    <w:abstractNumId w:val="49"/>
  </w:num>
  <w:num w:numId="36">
    <w:abstractNumId w:val="59"/>
  </w:num>
  <w:num w:numId="37">
    <w:abstractNumId w:val="14"/>
  </w:num>
  <w:num w:numId="38">
    <w:abstractNumId w:val="18"/>
  </w:num>
  <w:num w:numId="39">
    <w:abstractNumId w:val="37"/>
  </w:num>
  <w:num w:numId="40">
    <w:abstractNumId w:val="60"/>
  </w:num>
  <w:num w:numId="41">
    <w:abstractNumId w:val="9"/>
  </w:num>
  <w:num w:numId="42">
    <w:abstractNumId w:val="35"/>
  </w:num>
  <w:num w:numId="43">
    <w:abstractNumId w:val="8"/>
  </w:num>
  <w:num w:numId="44">
    <w:abstractNumId w:val="70"/>
  </w:num>
  <w:num w:numId="45">
    <w:abstractNumId w:val="32"/>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36"/>
  </w:num>
  <w:num w:numId="49">
    <w:abstractNumId w:val="29"/>
  </w:num>
  <w:num w:numId="50">
    <w:abstractNumId w:val="55"/>
  </w:num>
  <w:num w:numId="51">
    <w:abstractNumId w:val="55"/>
  </w:num>
  <w:num w:numId="52">
    <w:abstractNumId w:val="41"/>
  </w:num>
  <w:num w:numId="53">
    <w:abstractNumId w:val="34"/>
  </w:num>
  <w:num w:numId="54">
    <w:abstractNumId w:val="62"/>
  </w:num>
  <w:num w:numId="55">
    <w:abstractNumId w:val="63"/>
  </w:num>
  <w:num w:numId="56">
    <w:abstractNumId w:val="69"/>
  </w:num>
  <w:num w:numId="57">
    <w:abstractNumId w:val="65"/>
  </w:num>
  <w:num w:numId="58">
    <w:abstractNumId w:val="23"/>
  </w:num>
  <w:num w:numId="59">
    <w:abstractNumId w:val="61"/>
  </w:num>
  <w:num w:numId="60">
    <w:abstractNumId w:val="52"/>
  </w:num>
  <w:num w:numId="61">
    <w:abstractNumId w:val="31"/>
  </w:num>
  <w:num w:numId="62">
    <w:abstractNumId w:val="21"/>
  </w:num>
  <w:num w:numId="63">
    <w:abstractNumId w:val="13"/>
  </w:num>
  <w:num w:numId="64">
    <w:abstractNumId w:val="24"/>
  </w:num>
  <w:num w:numId="65">
    <w:abstractNumId w:val="56"/>
  </w:num>
  <w:num w:numId="66">
    <w:abstractNumId w:val="40"/>
  </w:num>
  <w:num w:numId="67">
    <w:abstractNumId w:val="68"/>
  </w:num>
  <w:num w:numId="68">
    <w:abstractNumId w:val="53"/>
  </w:num>
  <w:num w:numId="69">
    <w:abstractNumId w:val="22"/>
  </w:num>
  <w:num w:numId="70">
    <w:abstractNumId w:val="0"/>
  </w:num>
  <w:num w:numId="71">
    <w:abstractNumId w:val="64"/>
  </w:num>
  <w:num w:numId="72">
    <w:abstractNumId w:val="17"/>
  </w:num>
  <w:num w:numId="73">
    <w:abstractNumId w:val="19"/>
  </w:num>
  <w:num w:numId="74">
    <w:abstractNumId w:val="1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elle Plummer">
    <w15:presenceInfo w15:providerId="AD" w15:userId="S::jplummer1@worldbank.org::a1649ac5-e414-44f7-8ae5-2d2b7212c6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hdrShapeDefaults>
    <o:shapedefaults v:ext="edit" spidmax="3092"/>
    <o:shapelayout v:ext="edit">
      <o:idmap v:ext="edit" data="2,3"/>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verpage" w:val="0,1,2,3,5,6,8,10,11,12,14,15"/>
    <w:docVar w:name="docversion" w:val="apr_4.0"/>
    <w:docVar w:name="lastsection" w:val="16"/>
    <w:docVar w:name="MPAFlag" w:val="ESFN"/>
  </w:docVars>
  <w:rsids>
    <w:rsidRoot w:val="001E1BD2"/>
    <w:rsid w:val="0000071D"/>
    <w:rsid w:val="00000C29"/>
    <w:rsid w:val="00000F32"/>
    <w:rsid w:val="000017B3"/>
    <w:rsid w:val="000034DF"/>
    <w:rsid w:val="0000390A"/>
    <w:rsid w:val="0000424C"/>
    <w:rsid w:val="00004550"/>
    <w:rsid w:val="0000462B"/>
    <w:rsid w:val="00004B21"/>
    <w:rsid w:val="00004E08"/>
    <w:rsid w:val="00005054"/>
    <w:rsid w:val="000050E8"/>
    <w:rsid w:val="00005E3A"/>
    <w:rsid w:val="00005F5F"/>
    <w:rsid w:val="00006082"/>
    <w:rsid w:val="0000681F"/>
    <w:rsid w:val="00007DDA"/>
    <w:rsid w:val="00010672"/>
    <w:rsid w:val="00010B1E"/>
    <w:rsid w:val="00010C6C"/>
    <w:rsid w:val="00010CC6"/>
    <w:rsid w:val="00010EAA"/>
    <w:rsid w:val="000114E6"/>
    <w:rsid w:val="00012225"/>
    <w:rsid w:val="000128C1"/>
    <w:rsid w:val="00012CA3"/>
    <w:rsid w:val="00012CB0"/>
    <w:rsid w:val="00013008"/>
    <w:rsid w:val="00013079"/>
    <w:rsid w:val="000131A2"/>
    <w:rsid w:val="0001362D"/>
    <w:rsid w:val="00014084"/>
    <w:rsid w:val="00014289"/>
    <w:rsid w:val="00014372"/>
    <w:rsid w:val="00014A01"/>
    <w:rsid w:val="00015267"/>
    <w:rsid w:val="00016370"/>
    <w:rsid w:val="00020557"/>
    <w:rsid w:val="00020664"/>
    <w:rsid w:val="000212AC"/>
    <w:rsid w:val="00021640"/>
    <w:rsid w:val="0002192E"/>
    <w:rsid w:val="00021B1B"/>
    <w:rsid w:val="000231C4"/>
    <w:rsid w:val="0002432D"/>
    <w:rsid w:val="00024DC6"/>
    <w:rsid w:val="000258D8"/>
    <w:rsid w:val="00025A67"/>
    <w:rsid w:val="00025C54"/>
    <w:rsid w:val="00025D79"/>
    <w:rsid w:val="00026097"/>
    <w:rsid w:val="00026D0D"/>
    <w:rsid w:val="00026F53"/>
    <w:rsid w:val="000279CA"/>
    <w:rsid w:val="00027D0F"/>
    <w:rsid w:val="00027DBD"/>
    <w:rsid w:val="00027EE7"/>
    <w:rsid w:val="00030494"/>
    <w:rsid w:val="000308B0"/>
    <w:rsid w:val="00030989"/>
    <w:rsid w:val="00030D9B"/>
    <w:rsid w:val="00031074"/>
    <w:rsid w:val="000314E2"/>
    <w:rsid w:val="00031795"/>
    <w:rsid w:val="00031A87"/>
    <w:rsid w:val="0003213D"/>
    <w:rsid w:val="000323E4"/>
    <w:rsid w:val="000328EB"/>
    <w:rsid w:val="00033041"/>
    <w:rsid w:val="000334EA"/>
    <w:rsid w:val="00034A70"/>
    <w:rsid w:val="00034ED0"/>
    <w:rsid w:val="00035094"/>
    <w:rsid w:val="00035442"/>
    <w:rsid w:val="00035F09"/>
    <w:rsid w:val="000364E9"/>
    <w:rsid w:val="00036CC8"/>
    <w:rsid w:val="00037004"/>
    <w:rsid w:val="000376C6"/>
    <w:rsid w:val="0003783B"/>
    <w:rsid w:val="00037931"/>
    <w:rsid w:val="000405D9"/>
    <w:rsid w:val="000409CE"/>
    <w:rsid w:val="000411D9"/>
    <w:rsid w:val="0004167B"/>
    <w:rsid w:val="00042025"/>
    <w:rsid w:val="00042848"/>
    <w:rsid w:val="00042ECC"/>
    <w:rsid w:val="00043034"/>
    <w:rsid w:val="0004328A"/>
    <w:rsid w:val="0004330F"/>
    <w:rsid w:val="00043698"/>
    <w:rsid w:val="00043C71"/>
    <w:rsid w:val="000440C0"/>
    <w:rsid w:val="00044683"/>
    <w:rsid w:val="00044863"/>
    <w:rsid w:val="00044D1C"/>
    <w:rsid w:val="0004517C"/>
    <w:rsid w:val="00045492"/>
    <w:rsid w:val="0004557C"/>
    <w:rsid w:val="00045C78"/>
    <w:rsid w:val="00045DF5"/>
    <w:rsid w:val="0004639E"/>
    <w:rsid w:val="00046F57"/>
    <w:rsid w:val="00050070"/>
    <w:rsid w:val="000501C6"/>
    <w:rsid w:val="000513F0"/>
    <w:rsid w:val="00051A60"/>
    <w:rsid w:val="000520C3"/>
    <w:rsid w:val="00053F5C"/>
    <w:rsid w:val="000540DF"/>
    <w:rsid w:val="00054107"/>
    <w:rsid w:val="000543CD"/>
    <w:rsid w:val="00054950"/>
    <w:rsid w:val="0005509C"/>
    <w:rsid w:val="00055296"/>
    <w:rsid w:val="0005554B"/>
    <w:rsid w:val="00055716"/>
    <w:rsid w:val="0005697F"/>
    <w:rsid w:val="00056E62"/>
    <w:rsid w:val="00057258"/>
    <w:rsid w:val="00057386"/>
    <w:rsid w:val="00057901"/>
    <w:rsid w:val="00057B9D"/>
    <w:rsid w:val="00060892"/>
    <w:rsid w:val="00060D5E"/>
    <w:rsid w:val="00060DAB"/>
    <w:rsid w:val="0006116D"/>
    <w:rsid w:val="00061E99"/>
    <w:rsid w:val="00062312"/>
    <w:rsid w:val="00062A8A"/>
    <w:rsid w:val="00062F39"/>
    <w:rsid w:val="00063C51"/>
    <w:rsid w:val="00063F08"/>
    <w:rsid w:val="000641E5"/>
    <w:rsid w:val="00064613"/>
    <w:rsid w:val="00064C8A"/>
    <w:rsid w:val="00064CC1"/>
    <w:rsid w:val="00064E1E"/>
    <w:rsid w:val="00065942"/>
    <w:rsid w:val="0006613D"/>
    <w:rsid w:val="00066DBA"/>
    <w:rsid w:val="00066E38"/>
    <w:rsid w:val="00067422"/>
    <w:rsid w:val="000675A4"/>
    <w:rsid w:val="0006778D"/>
    <w:rsid w:val="00067858"/>
    <w:rsid w:val="00067E75"/>
    <w:rsid w:val="000700F0"/>
    <w:rsid w:val="0007016B"/>
    <w:rsid w:val="0007071B"/>
    <w:rsid w:val="00070D34"/>
    <w:rsid w:val="000710B2"/>
    <w:rsid w:val="00071362"/>
    <w:rsid w:val="00071B41"/>
    <w:rsid w:val="0007227C"/>
    <w:rsid w:val="00072436"/>
    <w:rsid w:val="000724CE"/>
    <w:rsid w:val="00072B66"/>
    <w:rsid w:val="00073850"/>
    <w:rsid w:val="000749EA"/>
    <w:rsid w:val="00075676"/>
    <w:rsid w:val="00075C91"/>
    <w:rsid w:val="0007622B"/>
    <w:rsid w:val="00076487"/>
    <w:rsid w:val="0007661A"/>
    <w:rsid w:val="00080379"/>
    <w:rsid w:val="0008094E"/>
    <w:rsid w:val="00080A1C"/>
    <w:rsid w:val="00080ED8"/>
    <w:rsid w:val="00081312"/>
    <w:rsid w:val="00082633"/>
    <w:rsid w:val="0008276F"/>
    <w:rsid w:val="000827DD"/>
    <w:rsid w:val="00082896"/>
    <w:rsid w:val="00083697"/>
    <w:rsid w:val="000843DA"/>
    <w:rsid w:val="000847BD"/>
    <w:rsid w:val="000847CB"/>
    <w:rsid w:val="00084AC1"/>
    <w:rsid w:val="00084F89"/>
    <w:rsid w:val="000854F2"/>
    <w:rsid w:val="00085D06"/>
    <w:rsid w:val="00085EB6"/>
    <w:rsid w:val="00086275"/>
    <w:rsid w:val="00086753"/>
    <w:rsid w:val="000869C0"/>
    <w:rsid w:val="00086DDD"/>
    <w:rsid w:val="000870A7"/>
    <w:rsid w:val="000875BD"/>
    <w:rsid w:val="00087BE3"/>
    <w:rsid w:val="00090136"/>
    <w:rsid w:val="0009048D"/>
    <w:rsid w:val="00090BC4"/>
    <w:rsid w:val="00090BCB"/>
    <w:rsid w:val="00090E42"/>
    <w:rsid w:val="00091C90"/>
    <w:rsid w:val="00091CD5"/>
    <w:rsid w:val="00092482"/>
    <w:rsid w:val="0009281B"/>
    <w:rsid w:val="00092A21"/>
    <w:rsid w:val="00092C13"/>
    <w:rsid w:val="00092F38"/>
    <w:rsid w:val="00092F7B"/>
    <w:rsid w:val="00094145"/>
    <w:rsid w:val="00094599"/>
    <w:rsid w:val="00094621"/>
    <w:rsid w:val="0009478D"/>
    <w:rsid w:val="00094E1A"/>
    <w:rsid w:val="00094ECE"/>
    <w:rsid w:val="00095882"/>
    <w:rsid w:val="00095BEE"/>
    <w:rsid w:val="00095C66"/>
    <w:rsid w:val="0009613D"/>
    <w:rsid w:val="000A01B8"/>
    <w:rsid w:val="000A0A3F"/>
    <w:rsid w:val="000A12C1"/>
    <w:rsid w:val="000A142D"/>
    <w:rsid w:val="000A26AC"/>
    <w:rsid w:val="000A2BDF"/>
    <w:rsid w:val="000A3A3A"/>
    <w:rsid w:val="000A41D4"/>
    <w:rsid w:val="000A4284"/>
    <w:rsid w:val="000A4B36"/>
    <w:rsid w:val="000A4BB5"/>
    <w:rsid w:val="000A753B"/>
    <w:rsid w:val="000A7B6C"/>
    <w:rsid w:val="000B05E2"/>
    <w:rsid w:val="000B0A60"/>
    <w:rsid w:val="000B13ED"/>
    <w:rsid w:val="000B1DCB"/>
    <w:rsid w:val="000B2690"/>
    <w:rsid w:val="000B27BB"/>
    <w:rsid w:val="000B3400"/>
    <w:rsid w:val="000B3890"/>
    <w:rsid w:val="000B393C"/>
    <w:rsid w:val="000B4320"/>
    <w:rsid w:val="000B4EC3"/>
    <w:rsid w:val="000B5063"/>
    <w:rsid w:val="000B5086"/>
    <w:rsid w:val="000B53D2"/>
    <w:rsid w:val="000B723F"/>
    <w:rsid w:val="000C00B0"/>
    <w:rsid w:val="000C00ED"/>
    <w:rsid w:val="000C095C"/>
    <w:rsid w:val="000C0EAC"/>
    <w:rsid w:val="000C12E3"/>
    <w:rsid w:val="000C1BDA"/>
    <w:rsid w:val="000C2BB6"/>
    <w:rsid w:val="000C4DA5"/>
    <w:rsid w:val="000C5442"/>
    <w:rsid w:val="000C574F"/>
    <w:rsid w:val="000C5F6F"/>
    <w:rsid w:val="000C6E96"/>
    <w:rsid w:val="000C734E"/>
    <w:rsid w:val="000C76D3"/>
    <w:rsid w:val="000C798D"/>
    <w:rsid w:val="000D1084"/>
    <w:rsid w:val="000D21E5"/>
    <w:rsid w:val="000D2216"/>
    <w:rsid w:val="000D276E"/>
    <w:rsid w:val="000D31F6"/>
    <w:rsid w:val="000D3734"/>
    <w:rsid w:val="000D385F"/>
    <w:rsid w:val="000D3941"/>
    <w:rsid w:val="000D3949"/>
    <w:rsid w:val="000D399C"/>
    <w:rsid w:val="000D40C0"/>
    <w:rsid w:val="000D473F"/>
    <w:rsid w:val="000D4B96"/>
    <w:rsid w:val="000D532A"/>
    <w:rsid w:val="000D5445"/>
    <w:rsid w:val="000D6695"/>
    <w:rsid w:val="000D676D"/>
    <w:rsid w:val="000D68AA"/>
    <w:rsid w:val="000D6CC4"/>
    <w:rsid w:val="000E020D"/>
    <w:rsid w:val="000E1AEE"/>
    <w:rsid w:val="000E228A"/>
    <w:rsid w:val="000E3055"/>
    <w:rsid w:val="000E318E"/>
    <w:rsid w:val="000E3C07"/>
    <w:rsid w:val="000E3C5E"/>
    <w:rsid w:val="000E40EB"/>
    <w:rsid w:val="000E49D5"/>
    <w:rsid w:val="000E4B17"/>
    <w:rsid w:val="000E4CEF"/>
    <w:rsid w:val="000E4EE5"/>
    <w:rsid w:val="000E4FED"/>
    <w:rsid w:val="000E5023"/>
    <w:rsid w:val="000E5289"/>
    <w:rsid w:val="000E5380"/>
    <w:rsid w:val="000E5445"/>
    <w:rsid w:val="000E552C"/>
    <w:rsid w:val="000E5D03"/>
    <w:rsid w:val="000E5E5B"/>
    <w:rsid w:val="000E5F67"/>
    <w:rsid w:val="000E63E4"/>
    <w:rsid w:val="000E68AE"/>
    <w:rsid w:val="000E6911"/>
    <w:rsid w:val="000E6B2C"/>
    <w:rsid w:val="000E6BCE"/>
    <w:rsid w:val="000E6D2A"/>
    <w:rsid w:val="000E6ED8"/>
    <w:rsid w:val="000E7257"/>
    <w:rsid w:val="000E73E3"/>
    <w:rsid w:val="000E778D"/>
    <w:rsid w:val="000E77AE"/>
    <w:rsid w:val="000F0218"/>
    <w:rsid w:val="000F0DE2"/>
    <w:rsid w:val="000F1C53"/>
    <w:rsid w:val="000F1C5B"/>
    <w:rsid w:val="000F2045"/>
    <w:rsid w:val="000F2086"/>
    <w:rsid w:val="000F2451"/>
    <w:rsid w:val="000F27B0"/>
    <w:rsid w:val="000F3266"/>
    <w:rsid w:val="000F35A5"/>
    <w:rsid w:val="000F3B97"/>
    <w:rsid w:val="000F3DBF"/>
    <w:rsid w:val="000F40DB"/>
    <w:rsid w:val="000F42D9"/>
    <w:rsid w:val="000F4735"/>
    <w:rsid w:val="000F49BB"/>
    <w:rsid w:val="000F4BB2"/>
    <w:rsid w:val="000F56FD"/>
    <w:rsid w:val="000F5B35"/>
    <w:rsid w:val="000F6138"/>
    <w:rsid w:val="000F6697"/>
    <w:rsid w:val="000F6D1A"/>
    <w:rsid w:val="000F6DC2"/>
    <w:rsid w:val="000F7DE0"/>
    <w:rsid w:val="0010052C"/>
    <w:rsid w:val="00100759"/>
    <w:rsid w:val="00100879"/>
    <w:rsid w:val="001008B7"/>
    <w:rsid w:val="00100E6B"/>
    <w:rsid w:val="00101555"/>
    <w:rsid w:val="001023B8"/>
    <w:rsid w:val="00103091"/>
    <w:rsid w:val="00103358"/>
    <w:rsid w:val="0010345E"/>
    <w:rsid w:val="00103A5C"/>
    <w:rsid w:val="001050B5"/>
    <w:rsid w:val="001052A5"/>
    <w:rsid w:val="001055ED"/>
    <w:rsid w:val="00105895"/>
    <w:rsid w:val="00105F0C"/>
    <w:rsid w:val="00105F76"/>
    <w:rsid w:val="00106E14"/>
    <w:rsid w:val="00107AF0"/>
    <w:rsid w:val="00110B16"/>
    <w:rsid w:val="00110F3B"/>
    <w:rsid w:val="001114EA"/>
    <w:rsid w:val="00111DB7"/>
    <w:rsid w:val="00111F63"/>
    <w:rsid w:val="001130C0"/>
    <w:rsid w:val="00113C61"/>
    <w:rsid w:val="00113CAE"/>
    <w:rsid w:val="00113EED"/>
    <w:rsid w:val="00115400"/>
    <w:rsid w:val="00115513"/>
    <w:rsid w:val="00117331"/>
    <w:rsid w:val="00117BBF"/>
    <w:rsid w:val="00117BD9"/>
    <w:rsid w:val="00120775"/>
    <w:rsid w:val="001209CD"/>
    <w:rsid w:val="00121023"/>
    <w:rsid w:val="001212B0"/>
    <w:rsid w:val="0012182F"/>
    <w:rsid w:val="00121D96"/>
    <w:rsid w:val="001226EB"/>
    <w:rsid w:val="00122A0F"/>
    <w:rsid w:val="00122A10"/>
    <w:rsid w:val="00122B6F"/>
    <w:rsid w:val="00122E1B"/>
    <w:rsid w:val="001235B7"/>
    <w:rsid w:val="00123CE1"/>
    <w:rsid w:val="00124550"/>
    <w:rsid w:val="001245DE"/>
    <w:rsid w:val="0012479E"/>
    <w:rsid w:val="00124860"/>
    <w:rsid w:val="001249E1"/>
    <w:rsid w:val="00124A3D"/>
    <w:rsid w:val="00124BD3"/>
    <w:rsid w:val="001252FA"/>
    <w:rsid w:val="001261EF"/>
    <w:rsid w:val="0012642A"/>
    <w:rsid w:val="0012683A"/>
    <w:rsid w:val="00126DFC"/>
    <w:rsid w:val="001271B5"/>
    <w:rsid w:val="00127655"/>
    <w:rsid w:val="00127A10"/>
    <w:rsid w:val="00127BDE"/>
    <w:rsid w:val="001301A4"/>
    <w:rsid w:val="001307DC"/>
    <w:rsid w:val="0013090A"/>
    <w:rsid w:val="00130BDA"/>
    <w:rsid w:val="00130FCB"/>
    <w:rsid w:val="001319E5"/>
    <w:rsid w:val="00132585"/>
    <w:rsid w:val="00132977"/>
    <w:rsid w:val="001336DB"/>
    <w:rsid w:val="0013373B"/>
    <w:rsid w:val="00134077"/>
    <w:rsid w:val="00134A27"/>
    <w:rsid w:val="00134D76"/>
    <w:rsid w:val="001361C0"/>
    <w:rsid w:val="00136650"/>
    <w:rsid w:val="00136E35"/>
    <w:rsid w:val="00137B1C"/>
    <w:rsid w:val="001400F3"/>
    <w:rsid w:val="00140496"/>
    <w:rsid w:val="0014060C"/>
    <w:rsid w:val="00140975"/>
    <w:rsid w:val="00140A39"/>
    <w:rsid w:val="001413F2"/>
    <w:rsid w:val="00141660"/>
    <w:rsid w:val="00142013"/>
    <w:rsid w:val="0014219C"/>
    <w:rsid w:val="00142460"/>
    <w:rsid w:val="00142845"/>
    <w:rsid w:val="00142863"/>
    <w:rsid w:val="00142CD3"/>
    <w:rsid w:val="00145695"/>
    <w:rsid w:val="00145C4E"/>
    <w:rsid w:val="00146CFD"/>
    <w:rsid w:val="00147001"/>
    <w:rsid w:val="00147624"/>
    <w:rsid w:val="00147C6B"/>
    <w:rsid w:val="00147F30"/>
    <w:rsid w:val="001503E9"/>
    <w:rsid w:val="0015135F"/>
    <w:rsid w:val="00151BB5"/>
    <w:rsid w:val="00152855"/>
    <w:rsid w:val="00152CCB"/>
    <w:rsid w:val="001533E5"/>
    <w:rsid w:val="001533F7"/>
    <w:rsid w:val="001535DA"/>
    <w:rsid w:val="00154117"/>
    <w:rsid w:val="00154186"/>
    <w:rsid w:val="001542B7"/>
    <w:rsid w:val="001557AB"/>
    <w:rsid w:val="0015592A"/>
    <w:rsid w:val="00156026"/>
    <w:rsid w:val="0015622C"/>
    <w:rsid w:val="00156273"/>
    <w:rsid w:val="001566AE"/>
    <w:rsid w:val="00156BDC"/>
    <w:rsid w:val="001571C9"/>
    <w:rsid w:val="00157E26"/>
    <w:rsid w:val="0016010C"/>
    <w:rsid w:val="00160BC0"/>
    <w:rsid w:val="00161DC9"/>
    <w:rsid w:val="0016259A"/>
    <w:rsid w:val="00162AA4"/>
    <w:rsid w:val="001638DE"/>
    <w:rsid w:val="00163BC9"/>
    <w:rsid w:val="00163BFA"/>
    <w:rsid w:val="00163ED9"/>
    <w:rsid w:val="00164333"/>
    <w:rsid w:val="001648FE"/>
    <w:rsid w:val="0016491F"/>
    <w:rsid w:val="00164C10"/>
    <w:rsid w:val="00166911"/>
    <w:rsid w:val="001669E0"/>
    <w:rsid w:val="00166ADB"/>
    <w:rsid w:val="00166BB7"/>
    <w:rsid w:val="001673D2"/>
    <w:rsid w:val="0016789E"/>
    <w:rsid w:val="00167A85"/>
    <w:rsid w:val="00170207"/>
    <w:rsid w:val="00171716"/>
    <w:rsid w:val="00171731"/>
    <w:rsid w:val="001724F0"/>
    <w:rsid w:val="00172603"/>
    <w:rsid w:val="001726FA"/>
    <w:rsid w:val="00172E06"/>
    <w:rsid w:val="001731D3"/>
    <w:rsid w:val="001734F7"/>
    <w:rsid w:val="001735D9"/>
    <w:rsid w:val="00174062"/>
    <w:rsid w:val="0017495B"/>
    <w:rsid w:val="00174BD0"/>
    <w:rsid w:val="00175BFB"/>
    <w:rsid w:val="00176064"/>
    <w:rsid w:val="0017663E"/>
    <w:rsid w:val="001768AA"/>
    <w:rsid w:val="00176ADB"/>
    <w:rsid w:val="00177073"/>
    <w:rsid w:val="001770ED"/>
    <w:rsid w:val="0017747E"/>
    <w:rsid w:val="00177741"/>
    <w:rsid w:val="00177806"/>
    <w:rsid w:val="00177A07"/>
    <w:rsid w:val="00177BE9"/>
    <w:rsid w:val="001805DF"/>
    <w:rsid w:val="00180849"/>
    <w:rsid w:val="00181754"/>
    <w:rsid w:val="00181D27"/>
    <w:rsid w:val="00182426"/>
    <w:rsid w:val="00182F98"/>
    <w:rsid w:val="00184238"/>
    <w:rsid w:val="001844FB"/>
    <w:rsid w:val="00184A38"/>
    <w:rsid w:val="0018610A"/>
    <w:rsid w:val="00186DC1"/>
    <w:rsid w:val="0019100E"/>
    <w:rsid w:val="001919FA"/>
    <w:rsid w:val="00191A05"/>
    <w:rsid w:val="00191B44"/>
    <w:rsid w:val="0019213E"/>
    <w:rsid w:val="001923F8"/>
    <w:rsid w:val="00192570"/>
    <w:rsid w:val="00193573"/>
    <w:rsid w:val="001936CA"/>
    <w:rsid w:val="001938E1"/>
    <w:rsid w:val="00194781"/>
    <w:rsid w:val="00194D6E"/>
    <w:rsid w:val="001979C6"/>
    <w:rsid w:val="001A0278"/>
    <w:rsid w:val="001A03F3"/>
    <w:rsid w:val="001A10E7"/>
    <w:rsid w:val="001A124C"/>
    <w:rsid w:val="001A1C07"/>
    <w:rsid w:val="001A1E1B"/>
    <w:rsid w:val="001A22C0"/>
    <w:rsid w:val="001A2882"/>
    <w:rsid w:val="001A31D8"/>
    <w:rsid w:val="001A3F91"/>
    <w:rsid w:val="001A48FF"/>
    <w:rsid w:val="001A4E28"/>
    <w:rsid w:val="001A536E"/>
    <w:rsid w:val="001A5C94"/>
    <w:rsid w:val="001A617D"/>
    <w:rsid w:val="001A6220"/>
    <w:rsid w:val="001A6568"/>
    <w:rsid w:val="001A6849"/>
    <w:rsid w:val="001A7AF1"/>
    <w:rsid w:val="001A7FF7"/>
    <w:rsid w:val="001B0585"/>
    <w:rsid w:val="001B0F40"/>
    <w:rsid w:val="001B17EA"/>
    <w:rsid w:val="001B1802"/>
    <w:rsid w:val="001B1FFD"/>
    <w:rsid w:val="001B2326"/>
    <w:rsid w:val="001B299C"/>
    <w:rsid w:val="001B2A5B"/>
    <w:rsid w:val="001B37D7"/>
    <w:rsid w:val="001B3D1C"/>
    <w:rsid w:val="001B3F30"/>
    <w:rsid w:val="001B43FC"/>
    <w:rsid w:val="001B467E"/>
    <w:rsid w:val="001B4762"/>
    <w:rsid w:val="001B4FDC"/>
    <w:rsid w:val="001B51D0"/>
    <w:rsid w:val="001B5209"/>
    <w:rsid w:val="001B5EF4"/>
    <w:rsid w:val="001B6A86"/>
    <w:rsid w:val="001B7462"/>
    <w:rsid w:val="001B7565"/>
    <w:rsid w:val="001C015C"/>
    <w:rsid w:val="001C0173"/>
    <w:rsid w:val="001C0AAC"/>
    <w:rsid w:val="001C2038"/>
    <w:rsid w:val="001C2D59"/>
    <w:rsid w:val="001C3250"/>
    <w:rsid w:val="001C4619"/>
    <w:rsid w:val="001C4803"/>
    <w:rsid w:val="001C56AE"/>
    <w:rsid w:val="001C5EC9"/>
    <w:rsid w:val="001C5F3E"/>
    <w:rsid w:val="001C60BF"/>
    <w:rsid w:val="001C6889"/>
    <w:rsid w:val="001C6AA7"/>
    <w:rsid w:val="001C6E10"/>
    <w:rsid w:val="001C72AB"/>
    <w:rsid w:val="001C76D5"/>
    <w:rsid w:val="001D0A6E"/>
    <w:rsid w:val="001D0AFF"/>
    <w:rsid w:val="001D0E4C"/>
    <w:rsid w:val="001D0FBD"/>
    <w:rsid w:val="001D12D7"/>
    <w:rsid w:val="001D13A7"/>
    <w:rsid w:val="001D1902"/>
    <w:rsid w:val="001D1DC4"/>
    <w:rsid w:val="001D1E05"/>
    <w:rsid w:val="001D241A"/>
    <w:rsid w:val="001D2557"/>
    <w:rsid w:val="001D297E"/>
    <w:rsid w:val="001D36F0"/>
    <w:rsid w:val="001D385D"/>
    <w:rsid w:val="001D3C0A"/>
    <w:rsid w:val="001D3C9C"/>
    <w:rsid w:val="001D3EA9"/>
    <w:rsid w:val="001D41DE"/>
    <w:rsid w:val="001D4CFC"/>
    <w:rsid w:val="001D5143"/>
    <w:rsid w:val="001D53AE"/>
    <w:rsid w:val="001D5778"/>
    <w:rsid w:val="001D5FA4"/>
    <w:rsid w:val="001D6431"/>
    <w:rsid w:val="001D64FE"/>
    <w:rsid w:val="001D6658"/>
    <w:rsid w:val="001D6F13"/>
    <w:rsid w:val="001D791C"/>
    <w:rsid w:val="001D7A9E"/>
    <w:rsid w:val="001E08BA"/>
    <w:rsid w:val="001E0C9C"/>
    <w:rsid w:val="001E1B49"/>
    <w:rsid w:val="001E1BD2"/>
    <w:rsid w:val="001E206D"/>
    <w:rsid w:val="001E2E5D"/>
    <w:rsid w:val="001E3155"/>
    <w:rsid w:val="001E335B"/>
    <w:rsid w:val="001E3B6E"/>
    <w:rsid w:val="001E3D70"/>
    <w:rsid w:val="001E3F98"/>
    <w:rsid w:val="001E44BD"/>
    <w:rsid w:val="001E4AF0"/>
    <w:rsid w:val="001E4E25"/>
    <w:rsid w:val="001E5736"/>
    <w:rsid w:val="001E574D"/>
    <w:rsid w:val="001E57BD"/>
    <w:rsid w:val="001E58FE"/>
    <w:rsid w:val="001E5C34"/>
    <w:rsid w:val="001E7282"/>
    <w:rsid w:val="001E7A22"/>
    <w:rsid w:val="001E7C29"/>
    <w:rsid w:val="001F0765"/>
    <w:rsid w:val="001F0DB7"/>
    <w:rsid w:val="001F0E76"/>
    <w:rsid w:val="001F0F94"/>
    <w:rsid w:val="001F192A"/>
    <w:rsid w:val="001F1999"/>
    <w:rsid w:val="001F2884"/>
    <w:rsid w:val="001F2F8E"/>
    <w:rsid w:val="001F41C2"/>
    <w:rsid w:val="001F439B"/>
    <w:rsid w:val="001F44EE"/>
    <w:rsid w:val="001F4B24"/>
    <w:rsid w:val="001F4F21"/>
    <w:rsid w:val="001F50EF"/>
    <w:rsid w:val="001F5149"/>
    <w:rsid w:val="001F532E"/>
    <w:rsid w:val="001F5396"/>
    <w:rsid w:val="001F5B68"/>
    <w:rsid w:val="001F6487"/>
    <w:rsid w:val="001F65B7"/>
    <w:rsid w:val="001F6AD3"/>
    <w:rsid w:val="001F70B8"/>
    <w:rsid w:val="001F71FC"/>
    <w:rsid w:val="001F7D1B"/>
    <w:rsid w:val="002016EE"/>
    <w:rsid w:val="0020194E"/>
    <w:rsid w:val="002019D4"/>
    <w:rsid w:val="00201D65"/>
    <w:rsid w:val="002028CE"/>
    <w:rsid w:val="002030BD"/>
    <w:rsid w:val="00203106"/>
    <w:rsid w:val="0020349F"/>
    <w:rsid w:val="00203F1C"/>
    <w:rsid w:val="00204EA6"/>
    <w:rsid w:val="00205690"/>
    <w:rsid w:val="00205AFB"/>
    <w:rsid w:val="0020672B"/>
    <w:rsid w:val="00206B3E"/>
    <w:rsid w:val="0020740F"/>
    <w:rsid w:val="00210126"/>
    <w:rsid w:val="002102FE"/>
    <w:rsid w:val="00210500"/>
    <w:rsid w:val="0021058B"/>
    <w:rsid w:val="00210912"/>
    <w:rsid w:val="0021096D"/>
    <w:rsid w:val="00210D78"/>
    <w:rsid w:val="00210D79"/>
    <w:rsid w:val="00211666"/>
    <w:rsid w:val="002117EB"/>
    <w:rsid w:val="00211BA3"/>
    <w:rsid w:val="00212222"/>
    <w:rsid w:val="002134F1"/>
    <w:rsid w:val="00213596"/>
    <w:rsid w:val="00213DEE"/>
    <w:rsid w:val="00214251"/>
    <w:rsid w:val="002144EF"/>
    <w:rsid w:val="0021478A"/>
    <w:rsid w:val="00214884"/>
    <w:rsid w:val="00214A2E"/>
    <w:rsid w:val="00214B6B"/>
    <w:rsid w:val="00215075"/>
    <w:rsid w:val="0021553D"/>
    <w:rsid w:val="00216731"/>
    <w:rsid w:val="002169AD"/>
    <w:rsid w:val="00216FB3"/>
    <w:rsid w:val="002178FF"/>
    <w:rsid w:val="00217B27"/>
    <w:rsid w:val="00220E84"/>
    <w:rsid w:val="0022168F"/>
    <w:rsid w:val="00221B92"/>
    <w:rsid w:val="00221C79"/>
    <w:rsid w:val="00222235"/>
    <w:rsid w:val="002222A2"/>
    <w:rsid w:val="0022251C"/>
    <w:rsid w:val="00222919"/>
    <w:rsid w:val="00222991"/>
    <w:rsid w:val="00222A53"/>
    <w:rsid w:val="00222B3C"/>
    <w:rsid w:val="0022359E"/>
    <w:rsid w:val="00223AC9"/>
    <w:rsid w:val="00223CD7"/>
    <w:rsid w:val="0022452A"/>
    <w:rsid w:val="002247BB"/>
    <w:rsid w:val="00224FD5"/>
    <w:rsid w:val="002252F9"/>
    <w:rsid w:val="0022552B"/>
    <w:rsid w:val="00225661"/>
    <w:rsid w:val="00225692"/>
    <w:rsid w:val="0022603A"/>
    <w:rsid w:val="00226284"/>
    <w:rsid w:val="00227A40"/>
    <w:rsid w:val="00230411"/>
    <w:rsid w:val="00230580"/>
    <w:rsid w:val="002305C6"/>
    <w:rsid w:val="0023090B"/>
    <w:rsid w:val="00231C6A"/>
    <w:rsid w:val="00231F11"/>
    <w:rsid w:val="00232717"/>
    <w:rsid w:val="00232CB0"/>
    <w:rsid w:val="00234181"/>
    <w:rsid w:val="00235729"/>
    <w:rsid w:val="002360E4"/>
    <w:rsid w:val="0023614D"/>
    <w:rsid w:val="00236765"/>
    <w:rsid w:val="00236880"/>
    <w:rsid w:val="0023696D"/>
    <w:rsid w:val="002370AC"/>
    <w:rsid w:val="0023771C"/>
    <w:rsid w:val="00237A0A"/>
    <w:rsid w:val="00237F98"/>
    <w:rsid w:val="00240063"/>
    <w:rsid w:val="00240171"/>
    <w:rsid w:val="00240278"/>
    <w:rsid w:val="00240AE9"/>
    <w:rsid w:val="00241ADB"/>
    <w:rsid w:val="00241CBE"/>
    <w:rsid w:val="00241DE3"/>
    <w:rsid w:val="00242553"/>
    <w:rsid w:val="00242617"/>
    <w:rsid w:val="002428BD"/>
    <w:rsid w:val="00242971"/>
    <w:rsid w:val="002432DC"/>
    <w:rsid w:val="0024396C"/>
    <w:rsid w:val="002439CB"/>
    <w:rsid w:val="002446CE"/>
    <w:rsid w:val="00245501"/>
    <w:rsid w:val="00245C5C"/>
    <w:rsid w:val="00245DD1"/>
    <w:rsid w:val="00245F4B"/>
    <w:rsid w:val="0024760E"/>
    <w:rsid w:val="0024762B"/>
    <w:rsid w:val="002477F5"/>
    <w:rsid w:val="00247EFB"/>
    <w:rsid w:val="0025003F"/>
    <w:rsid w:val="00250A13"/>
    <w:rsid w:val="00251889"/>
    <w:rsid w:val="00251E05"/>
    <w:rsid w:val="00252398"/>
    <w:rsid w:val="00252C83"/>
    <w:rsid w:val="00252F12"/>
    <w:rsid w:val="00253068"/>
    <w:rsid w:val="00253256"/>
    <w:rsid w:val="002537FC"/>
    <w:rsid w:val="002538AC"/>
    <w:rsid w:val="00253AE0"/>
    <w:rsid w:val="00254409"/>
    <w:rsid w:val="00254FD1"/>
    <w:rsid w:val="0025560D"/>
    <w:rsid w:val="00256699"/>
    <w:rsid w:val="002576FF"/>
    <w:rsid w:val="00257D62"/>
    <w:rsid w:val="00260052"/>
    <w:rsid w:val="00260CF2"/>
    <w:rsid w:val="00260D3E"/>
    <w:rsid w:val="00261611"/>
    <w:rsid w:val="00261DF3"/>
    <w:rsid w:val="00262A25"/>
    <w:rsid w:val="00262CC2"/>
    <w:rsid w:val="002634D7"/>
    <w:rsid w:val="00263960"/>
    <w:rsid w:val="00263A6C"/>
    <w:rsid w:val="00263FC4"/>
    <w:rsid w:val="00264FF4"/>
    <w:rsid w:val="002655A0"/>
    <w:rsid w:val="00265C3D"/>
    <w:rsid w:val="00265D0D"/>
    <w:rsid w:val="00266377"/>
    <w:rsid w:val="00266614"/>
    <w:rsid w:val="002667EB"/>
    <w:rsid w:val="00266BDB"/>
    <w:rsid w:val="00267AFC"/>
    <w:rsid w:val="00267C38"/>
    <w:rsid w:val="0027055B"/>
    <w:rsid w:val="002707E6"/>
    <w:rsid w:val="0027137C"/>
    <w:rsid w:val="0027137D"/>
    <w:rsid w:val="00271904"/>
    <w:rsid w:val="00271BAA"/>
    <w:rsid w:val="00271F60"/>
    <w:rsid w:val="002725D7"/>
    <w:rsid w:val="00272DC8"/>
    <w:rsid w:val="00272EC7"/>
    <w:rsid w:val="002732AA"/>
    <w:rsid w:val="0027394A"/>
    <w:rsid w:val="00273C1D"/>
    <w:rsid w:val="00274643"/>
    <w:rsid w:val="00274A4C"/>
    <w:rsid w:val="00275528"/>
    <w:rsid w:val="00276068"/>
    <w:rsid w:val="00276885"/>
    <w:rsid w:val="00277837"/>
    <w:rsid w:val="00280513"/>
    <w:rsid w:val="002810E9"/>
    <w:rsid w:val="002817B3"/>
    <w:rsid w:val="00282384"/>
    <w:rsid w:val="002823F4"/>
    <w:rsid w:val="002827C7"/>
    <w:rsid w:val="00282E49"/>
    <w:rsid w:val="002849F2"/>
    <w:rsid w:val="00284A2C"/>
    <w:rsid w:val="00284E0A"/>
    <w:rsid w:val="00284E30"/>
    <w:rsid w:val="0028528B"/>
    <w:rsid w:val="00285FAA"/>
    <w:rsid w:val="00287615"/>
    <w:rsid w:val="002877DD"/>
    <w:rsid w:val="00287A7E"/>
    <w:rsid w:val="00287ECC"/>
    <w:rsid w:val="00290F2B"/>
    <w:rsid w:val="002912B1"/>
    <w:rsid w:val="00291552"/>
    <w:rsid w:val="002917C7"/>
    <w:rsid w:val="00292549"/>
    <w:rsid w:val="00292842"/>
    <w:rsid w:val="00292979"/>
    <w:rsid w:val="00292C45"/>
    <w:rsid w:val="00293055"/>
    <w:rsid w:val="0029350B"/>
    <w:rsid w:val="00294567"/>
    <w:rsid w:val="002948B0"/>
    <w:rsid w:val="00295059"/>
    <w:rsid w:val="00295286"/>
    <w:rsid w:val="00295456"/>
    <w:rsid w:val="0029584C"/>
    <w:rsid w:val="00295E72"/>
    <w:rsid w:val="002965F7"/>
    <w:rsid w:val="00297285"/>
    <w:rsid w:val="0029778B"/>
    <w:rsid w:val="0029779A"/>
    <w:rsid w:val="002979B5"/>
    <w:rsid w:val="002A03F2"/>
    <w:rsid w:val="002A06E9"/>
    <w:rsid w:val="002A0CAC"/>
    <w:rsid w:val="002A12B6"/>
    <w:rsid w:val="002A29FA"/>
    <w:rsid w:val="002A3BF4"/>
    <w:rsid w:val="002A3F30"/>
    <w:rsid w:val="002A461F"/>
    <w:rsid w:val="002A4F26"/>
    <w:rsid w:val="002A510F"/>
    <w:rsid w:val="002A561C"/>
    <w:rsid w:val="002A5977"/>
    <w:rsid w:val="002A5A77"/>
    <w:rsid w:val="002A767E"/>
    <w:rsid w:val="002A7967"/>
    <w:rsid w:val="002A7E6E"/>
    <w:rsid w:val="002B06B1"/>
    <w:rsid w:val="002B11DA"/>
    <w:rsid w:val="002B1203"/>
    <w:rsid w:val="002B1C75"/>
    <w:rsid w:val="002B2C46"/>
    <w:rsid w:val="002B2FD9"/>
    <w:rsid w:val="002B3548"/>
    <w:rsid w:val="002B3AD7"/>
    <w:rsid w:val="002B3D41"/>
    <w:rsid w:val="002B40BE"/>
    <w:rsid w:val="002B4E8A"/>
    <w:rsid w:val="002B5924"/>
    <w:rsid w:val="002B5A48"/>
    <w:rsid w:val="002B6093"/>
    <w:rsid w:val="002B6160"/>
    <w:rsid w:val="002B6881"/>
    <w:rsid w:val="002B6B3A"/>
    <w:rsid w:val="002B6EFA"/>
    <w:rsid w:val="002B7045"/>
    <w:rsid w:val="002B72B4"/>
    <w:rsid w:val="002B7A90"/>
    <w:rsid w:val="002B7DFD"/>
    <w:rsid w:val="002C02CE"/>
    <w:rsid w:val="002C03F8"/>
    <w:rsid w:val="002C096D"/>
    <w:rsid w:val="002C0FF7"/>
    <w:rsid w:val="002C108E"/>
    <w:rsid w:val="002C11F2"/>
    <w:rsid w:val="002C17D4"/>
    <w:rsid w:val="002C1810"/>
    <w:rsid w:val="002C27F2"/>
    <w:rsid w:val="002C3275"/>
    <w:rsid w:val="002C3B51"/>
    <w:rsid w:val="002C3DD2"/>
    <w:rsid w:val="002C42B2"/>
    <w:rsid w:val="002C4709"/>
    <w:rsid w:val="002C5010"/>
    <w:rsid w:val="002C54FB"/>
    <w:rsid w:val="002C5B98"/>
    <w:rsid w:val="002C5C3D"/>
    <w:rsid w:val="002C5DD1"/>
    <w:rsid w:val="002C6736"/>
    <w:rsid w:val="002C6A8A"/>
    <w:rsid w:val="002C6C4C"/>
    <w:rsid w:val="002C71D3"/>
    <w:rsid w:val="002C7703"/>
    <w:rsid w:val="002D0088"/>
    <w:rsid w:val="002D0091"/>
    <w:rsid w:val="002D09C0"/>
    <w:rsid w:val="002D17FA"/>
    <w:rsid w:val="002D25F0"/>
    <w:rsid w:val="002D31A0"/>
    <w:rsid w:val="002D321B"/>
    <w:rsid w:val="002D3528"/>
    <w:rsid w:val="002D3EEA"/>
    <w:rsid w:val="002D3EEE"/>
    <w:rsid w:val="002D4523"/>
    <w:rsid w:val="002D56D8"/>
    <w:rsid w:val="002D5716"/>
    <w:rsid w:val="002D597E"/>
    <w:rsid w:val="002D6AD3"/>
    <w:rsid w:val="002D6E3B"/>
    <w:rsid w:val="002D6F52"/>
    <w:rsid w:val="002D7967"/>
    <w:rsid w:val="002D7CEC"/>
    <w:rsid w:val="002E1193"/>
    <w:rsid w:val="002E1321"/>
    <w:rsid w:val="002E1A25"/>
    <w:rsid w:val="002E1BE6"/>
    <w:rsid w:val="002E1E15"/>
    <w:rsid w:val="002E2C10"/>
    <w:rsid w:val="002E2D78"/>
    <w:rsid w:val="002E2EB6"/>
    <w:rsid w:val="002E2EF0"/>
    <w:rsid w:val="002E2F25"/>
    <w:rsid w:val="002E3130"/>
    <w:rsid w:val="002E332B"/>
    <w:rsid w:val="002E3E28"/>
    <w:rsid w:val="002E41D1"/>
    <w:rsid w:val="002E4383"/>
    <w:rsid w:val="002E4EAC"/>
    <w:rsid w:val="002E4EF7"/>
    <w:rsid w:val="002E530E"/>
    <w:rsid w:val="002E677F"/>
    <w:rsid w:val="002E7FCD"/>
    <w:rsid w:val="002F0371"/>
    <w:rsid w:val="002F0823"/>
    <w:rsid w:val="002F0A36"/>
    <w:rsid w:val="002F0ED7"/>
    <w:rsid w:val="002F18BC"/>
    <w:rsid w:val="002F1D57"/>
    <w:rsid w:val="002F20DE"/>
    <w:rsid w:val="002F3A31"/>
    <w:rsid w:val="002F3B55"/>
    <w:rsid w:val="002F5059"/>
    <w:rsid w:val="002F520A"/>
    <w:rsid w:val="002F54B5"/>
    <w:rsid w:val="002F5825"/>
    <w:rsid w:val="002F66CF"/>
    <w:rsid w:val="002F6AE4"/>
    <w:rsid w:val="002F6B98"/>
    <w:rsid w:val="002F7188"/>
    <w:rsid w:val="002F79C7"/>
    <w:rsid w:val="00301D41"/>
    <w:rsid w:val="00301E1A"/>
    <w:rsid w:val="00302650"/>
    <w:rsid w:val="00302F18"/>
    <w:rsid w:val="00303872"/>
    <w:rsid w:val="00303877"/>
    <w:rsid w:val="00303D93"/>
    <w:rsid w:val="00304400"/>
    <w:rsid w:val="00305B59"/>
    <w:rsid w:val="003061A8"/>
    <w:rsid w:val="00306226"/>
    <w:rsid w:val="003076C9"/>
    <w:rsid w:val="003078BC"/>
    <w:rsid w:val="00307A21"/>
    <w:rsid w:val="00311067"/>
    <w:rsid w:val="00311C91"/>
    <w:rsid w:val="003120CF"/>
    <w:rsid w:val="003128D6"/>
    <w:rsid w:val="00312995"/>
    <w:rsid w:val="00312DB1"/>
    <w:rsid w:val="0031321F"/>
    <w:rsid w:val="00313224"/>
    <w:rsid w:val="0031396C"/>
    <w:rsid w:val="00313C7E"/>
    <w:rsid w:val="00314963"/>
    <w:rsid w:val="00314B47"/>
    <w:rsid w:val="0031506D"/>
    <w:rsid w:val="00315384"/>
    <w:rsid w:val="003155B6"/>
    <w:rsid w:val="003159C3"/>
    <w:rsid w:val="00315A1C"/>
    <w:rsid w:val="00315AB8"/>
    <w:rsid w:val="00316E76"/>
    <w:rsid w:val="00316FA7"/>
    <w:rsid w:val="00317A1E"/>
    <w:rsid w:val="00321264"/>
    <w:rsid w:val="0032143C"/>
    <w:rsid w:val="00321D3F"/>
    <w:rsid w:val="003222A7"/>
    <w:rsid w:val="00322418"/>
    <w:rsid w:val="00322835"/>
    <w:rsid w:val="00323277"/>
    <w:rsid w:val="003232F7"/>
    <w:rsid w:val="0032334B"/>
    <w:rsid w:val="00323555"/>
    <w:rsid w:val="00323921"/>
    <w:rsid w:val="00323C2B"/>
    <w:rsid w:val="00323E0C"/>
    <w:rsid w:val="00324AD2"/>
    <w:rsid w:val="003259AB"/>
    <w:rsid w:val="00325B48"/>
    <w:rsid w:val="00325F8E"/>
    <w:rsid w:val="00326432"/>
    <w:rsid w:val="0032671B"/>
    <w:rsid w:val="00326A61"/>
    <w:rsid w:val="00327072"/>
    <w:rsid w:val="003273C9"/>
    <w:rsid w:val="00330705"/>
    <w:rsid w:val="00331588"/>
    <w:rsid w:val="003316D5"/>
    <w:rsid w:val="00331B2B"/>
    <w:rsid w:val="00331D9E"/>
    <w:rsid w:val="00333F62"/>
    <w:rsid w:val="00334093"/>
    <w:rsid w:val="00334098"/>
    <w:rsid w:val="003344BF"/>
    <w:rsid w:val="0033458B"/>
    <w:rsid w:val="00334C0E"/>
    <w:rsid w:val="003354AC"/>
    <w:rsid w:val="003356DE"/>
    <w:rsid w:val="003360C3"/>
    <w:rsid w:val="003360F0"/>
    <w:rsid w:val="003368CE"/>
    <w:rsid w:val="003372D0"/>
    <w:rsid w:val="003372DF"/>
    <w:rsid w:val="0033732F"/>
    <w:rsid w:val="00341880"/>
    <w:rsid w:val="0034193D"/>
    <w:rsid w:val="00341B66"/>
    <w:rsid w:val="00341F13"/>
    <w:rsid w:val="003424A2"/>
    <w:rsid w:val="003427B2"/>
    <w:rsid w:val="0034324B"/>
    <w:rsid w:val="00343453"/>
    <w:rsid w:val="003438BB"/>
    <w:rsid w:val="0034412C"/>
    <w:rsid w:val="0034416C"/>
    <w:rsid w:val="003441E2"/>
    <w:rsid w:val="003442E8"/>
    <w:rsid w:val="00344412"/>
    <w:rsid w:val="00344E1F"/>
    <w:rsid w:val="00345AA4"/>
    <w:rsid w:val="0034682F"/>
    <w:rsid w:val="00346A38"/>
    <w:rsid w:val="0034737B"/>
    <w:rsid w:val="003479F9"/>
    <w:rsid w:val="00347BAA"/>
    <w:rsid w:val="00347D10"/>
    <w:rsid w:val="00350516"/>
    <w:rsid w:val="00350B5F"/>
    <w:rsid w:val="00351541"/>
    <w:rsid w:val="0035202D"/>
    <w:rsid w:val="00352327"/>
    <w:rsid w:val="00352BAE"/>
    <w:rsid w:val="00352E09"/>
    <w:rsid w:val="00352ECD"/>
    <w:rsid w:val="00352F43"/>
    <w:rsid w:val="00353834"/>
    <w:rsid w:val="00353CFE"/>
    <w:rsid w:val="003543C1"/>
    <w:rsid w:val="003545F7"/>
    <w:rsid w:val="0035474D"/>
    <w:rsid w:val="00354CFE"/>
    <w:rsid w:val="003557AD"/>
    <w:rsid w:val="003562C1"/>
    <w:rsid w:val="00356EA9"/>
    <w:rsid w:val="00357252"/>
    <w:rsid w:val="0035765E"/>
    <w:rsid w:val="00357882"/>
    <w:rsid w:val="00360343"/>
    <w:rsid w:val="00360578"/>
    <w:rsid w:val="0036063F"/>
    <w:rsid w:val="003608B0"/>
    <w:rsid w:val="00360FD3"/>
    <w:rsid w:val="003615CB"/>
    <w:rsid w:val="00361CF4"/>
    <w:rsid w:val="0036204F"/>
    <w:rsid w:val="00362239"/>
    <w:rsid w:val="00362ABD"/>
    <w:rsid w:val="00362CBB"/>
    <w:rsid w:val="00363AF5"/>
    <w:rsid w:val="00363B5C"/>
    <w:rsid w:val="00363CBF"/>
    <w:rsid w:val="00364167"/>
    <w:rsid w:val="003641B5"/>
    <w:rsid w:val="00364319"/>
    <w:rsid w:val="003649C4"/>
    <w:rsid w:val="0036553A"/>
    <w:rsid w:val="00365885"/>
    <w:rsid w:val="003659B9"/>
    <w:rsid w:val="00365BE8"/>
    <w:rsid w:val="00366DBA"/>
    <w:rsid w:val="003677F4"/>
    <w:rsid w:val="00367C78"/>
    <w:rsid w:val="00370635"/>
    <w:rsid w:val="00370EB6"/>
    <w:rsid w:val="0037150B"/>
    <w:rsid w:val="00372010"/>
    <w:rsid w:val="0037206A"/>
    <w:rsid w:val="00372242"/>
    <w:rsid w:val="0037304D"/>
    <w:rsid w:val="0037331D"/>
    <w:rsid w:val="00374CFA"/>
    <w:rsid w:val="00375087"/>
    <w:rsid w:val="003756DF"/>
    <w:rsid w:val="0037578F"/>
    <w:rsid w:val="003772C6"/>
    <w:rsid w:val="00377D7A"/>
    <w:rsid w:val="003801B8"/>
    <w:rsid w:val="00381710"/>
    <w:rsid w:val="00381959"/>
    <w:rsid w:val="00381C03"/>
    <w:rsid w:val="00381FB0"/>
    <w:rsid w:val="00382A52"/>
    <w:rsid w:val="003835A0"/>
    <w:rsid w:val="00383A7A"/>
    <w:rsid w:val="00384532"/>
    <w:rsid w:val="0038454B"/>
    <w:rsid w:val="00384DA8"/>
    <w:rsid w:val="00384DF6"/>
    <w:rsid w:val="00385261"/>
    <w:rsid w:val="003859FA"/>
    <w:rsid w:val="00385CF0"/>
    <w:rsid w:val="00385DA4"/>
    <w:rsid w:val="00385F35"/>
    <w:rsid w:val="003860A7"/>
    <w:rsid w:val="0038658A"/>
    <w:rsid w:val="00387504"/>
    <w:rsid w:val="003900E8"/>
    <w:rsid w:val="003904AD"/>
    <w:rsid w:val="00391567"/>
    <w:rsid w:val="00391C71"/>
    <w:rsid w:val="00391F80"/>
    <w:rsid w:val="00392050"/>
    <w:rsid w:val="003924DA"/>
    <w:rsid w:val="00392BFF"/>
    <w:rsid w:val="00392C50"/>
    <w:rsid w:val="003933C9"/>
    <w:rsid w:val="00393816"/>
    <w:rsid w:val="003939DF"/>
    <w:rsid w:val="00394257"/>
    <w:rsid w:val="00394705"/>
    <w:rsid w:val="00395124"/>
    <w:rsid w:val="00395377"/>
    <w:rsid w:val="0039595E"/>
    <w:rsid w:val="0039606C"/>
    <w:rsid w:val="003964DA"/>
    <w:rsid w:val="003967F5"/>
    <w:rsid w:val="00397A57"/>
    <w:rsid w:val="003A03E1"/>
    <w:rsid w:val="003A0C7F"/>
    <w:rsid w:val="003A0FBF"/>
    <w:rsid w:val="003A1F25"/>
    <w:rsid w:val="003A204C"/>
    <w:rsid w:val="003A2EB0"/>
    <w:rsid w:val="003A3307"/>
    <w:rsid w:val="003A369E"/>
    <w:rsid w:val="003A37B0"/>
    <w:rsid w:val="003A3AEA"/>
    <w:rsid w:val="003A3B70"/>
    <w:rsid w:val="003A4496"/>
    <w:rsid w:val="003A4FBF"/>
    <w:rsid w:val="003A5366"/>
    <w:rsid w:val="003A57CE"/>
    <w:rsid w:val="003A604E"/>
    <w:rsid w:val="003A6773"/>
    <w:rsid w:val="003A6A69"/>
    <w:rsid w:val="003A6D46"/>
    <w:rsid w:val="003A6D48"/>
    <w:rsid w:val="003A7048"/>
    <w:rsid w:val="003A7B11"/>
    <w:rsid w:val="003A7B3E"/>
    <w:rsid w:val="003A7ECB"/>
    <w:rsid w:val="003B05CA"/>
    <w:rsid w:val="003B06A1"/>
    <w:rsid w:val="003B0846"/>
    <w:rsid w:val="003B13B2"/>
    <w:rsid w:val="003B1A0B"/>
    <w:rsid w:val="003B26AE"/>
    <w:rsid w:val="003B37E2"/>
    <w:rsid w:val="003B3C1A"/>
    <w:rsid w:val="003B442F"/>
    <w:rsid w:val="003B4A7E"/>
    <w:rsid w:val="003B4B25"/>
    <w:rsid w:val="003B4DA0"/>
    <w:rsid w:val="003B58DA"/>
    <w:rsid w:val="003B5996"/>
    <w:rsid w:val="003B6089"/>
    <w:rsid w:val="003B625F"/>
    <w:rsid w:val="003B705E"/>
    <w:rsid w:val="003B7B52"/>
    <w:rsid w:val="003C11F6"/>
    <w:rsid w:val="003C1AD8"/>
    <w:rsid w:val="003C217B"/>
    <w:rsid w:val="003C21EB"/>
    <w:rsid w:val="003C2D20"/>
    <w:rsid w:val="003C4ECE"/>
    <w:rsid w:val="003C5395"/>
    <w:rsid w:val="003C54DF"/>
    <w:rsid w:val="003C666F"/>
    <w:rsid w:val="003C6A13"/>
    <w:rsid w:val="003C6B54"/>
    <w:rsid w:val="003C6E20"/>
    <w:rsid w:val="003C7A08"/>
    <w:rsid w:val="003D04B9"/>
    <w:rsid w:val="003D0895"/>
    <w:rsid w:val="003D0BC8"/>
    <w:rsid w:val="003D19CA"/>
    <w:rsid w:val="003D2735"/>
    <w:rsid w:val="003D318E"/>
    <w:rsid w:val="003D33F0"/>
    <w:rsid w:val="003D348D"/>
    <w:rsid w:val="003D36FF"/>
    <w:rsid w:val="003D39CC"/>
    <w:rsid w:val="003D479A"/>
    <w:rsid w:val="003D4D8E"/>
    <w:rsid w:val="003D510E"/>
    <w:rsid w:val="003D5A1A"/>
    <w:rsid w:val="003D6205"/>
    <w:rsid w:val="003D645E"/>
    <w:rsid w:val="003D66F1"/>
    <w:rsid w:val="003D7172"/>
    <w:rsid w:val="003D72D0"/>
    <w:rsid w:val="003D741A"/>
    <w:rsid w:val="003D74CF"/>
    <w:rsid w:val="003D7847"/>
    <w:rsid w:val="003E08A4"/>
    <w:rsid w:val="003E1092"/>
    <w:rsid w:val="003E117E"/>
    <w:rsid w:val="003E17BB"/>
    <w:rsid w:val="003E197C"/>
    <w:rsid w:val="003E1D95"/>
    <w:rsid w:val="003E2051"/>
    <w:rsid w:val="003E3AF8"/>
    <w:rsid w:val="003E3CD1"/>
    <w:rsid w:val="003E491D"/>
    <w:rsid w:val="003E4CE8"/>
    <w:rsid w:val="003E4FFD"/>
    <w:rsid w:val="003E511C"/>
    <w:rsid w:val="003E5933"/>
    <w:rsid w:val="003E59A4"/>
    <w:rsid w:val="003E59D5"/>
    <w:rsid w:val="003E5BA7"/>
    <w:rsid w:val="003E5FB7"/>
    <w:rsid w:val="003E606F"/>
    <w:rsid w:val="003E681E"/>
    <w:rsid w:val="003E68D3"/>
    <w:rsid w:val="003E6AD9"/>
    <w:rsid w:val="003E6F01"/>
    <w:rsid w:val="003E7742"/>
    <w:rsid w:val="003E7C7B"/>
    <w:rsid w:val="003E7F45"/>
    <w:rsid w:val="003F0012"/>
    <w:rsid w:val="003F0729"/>
    <w:rsid w:val="003F074E"/>
    <w:rsid w:val="003F1618"/>
    <w:rsid w:val="003F1675"/>
    <w:rsid w:val="003F16DE"/>
    <w:rsid w:val="003F2302"/>
    <w:rsid w:val="003F25BC"/>
    <w:rsid w:val="003F2683"/>
    <w:rsid w:val="003F2686"/>
    <w:rsid w:val="003F2719"/>
    <w:rsid w:val="003F2B28"/>
    <w:rsid w:val="003F2D74"/>
    <w:rsid w:val="003F2E89"/>
    <w:rsid w:val="003F3B3F"/>
    <w:rsid w:val="003F41FA"/>
    <w:rsid w:val="003F43BF"/>
    <w:rsid w:val="003F4B87"/>
    <w:rsid w:val="003F5684"/>
    <w:rsid w:val="003F68ED"/>
    <w:rsid w:val="003F79AF"/>
    <w:rsid w:val="003F7F6B"/>
    <w:rsid w:val="00400287"/>
    <w:rsid w:val="004007A9"/>
    <w:rsid w:val="00401FF2"/>
    <w:rsid w:val="0040298B"/>
    <w:rsid w:val="00402EFC"/>
    <w:rsid w:val="004033D7"/>
    <w:rsid w:val="0040386F"/>
    <w:rsid w:val="00403E74"/>
    <w:rsid w:val="00404337"/>
    <w:rsid w:val="0040449B"/>
    <w:rsid w:val="00404873"/>
    <w:rsid w:val="004052B3"/>
    <w:rsid w:val="00405592"/>
    <w:rsid w:val="004067A0"/>
    <w:rsid w:val="00406A97"/>
    <w:rsid w:val="00406E20"/>
    <w:rsid w:val="00406FB8"/>
    <w:rsid w:val="004072B9"/>
    <w:rsid w:val="004072EC"/>
    <w:rsid w:val="00407848"/>
    <w:rsid w:val="00410CB5"/>
    <w:rsid w:val="00410E31"/>
    <w:rsid w:val="00410E72"/>
    <w:rsid w:val="00410F6B"/>
    <w:rsid w:val="00410FA7"/>
    <w:rsid w:val="00412122"/>
    <w:rsid w:val="004122D7"/>
    <w:rsid w:val="0041256F"/>
    <w:rsid w:val="00413F48"/>
    <w:rsid w:val="00415317"/>
    <w:rsid w:val="004157F6"/>
    <w:rsid w:val="00415DB9"/>
    <w:rsid w:val="00416102"/>
    <w:rsid w:val="0041617C"/>
    <w:rsid w:val="004167E7"/>
    <w:rsid w:val="00416D40"/>
    <w:rsid w:val="004171D6"/>
    <w:rsid w:val="00417215"/>
    <w:rsid w:val="00417B62"/>
    <w:rsid w:val="004203E6"/>
    <w:rsid w:val="0042058E"/>
    <w:rsid w:val="00420B52"/>
    <w:rsid w:val="00420CF8"/>
    <w:rsid w:val="00420D59"/>
    <w:rsid w:val="00420DDF"/>
    <w:rsid w:val="00420F7C"/>
    <w:rsid w:val="004212A2"/>
    <w:rsid w:val="004214F2"/>
    <w:rsid w:val="00421A73"/>
    <w:rsid w:val="00421DB6"/>
    <w:rsid w:val="004228CF"/>
    <w:rsid w:val="00423F02"/>
    <w:rsid w:val="00423F66"/>
    <w:rsid w:val="00424215"/>
    <w:rsid w:val="0042450D"/>
    <w:rsid w:val="0042451D"/>
    <w:rsid w:val="00425E6C"/>
    <w:rsid w:val="00425F8E"/>
    <w:rsid w:val="004260FB"/>
    <w:rsid w:val="004264A7"/>
    <w:rsid w:val="004271F7"/>
    <w:rsid w:val="0042751F"/>
    <w:rsid w:val="004275FB"/>
    <w:rsid w:val="00427AD2"/>
    <w:rsid w:val="00427E45"/>
    <w:rsid w:val="0043016B"/>
    <w:rsid w:val="00430735"/>
    <w:rsid w:val="004311E2"/>
    <w:rsid w:val="00431D31"/>
    <w:rsid w:val="00432935"/>
    <w:rsid w:val="00432CAA"/>
    <w:rsid w:val="00432EEF"/>
    <w:rsid w:val="004335D7"/>
    <w:rsid w:val="004341E6"/>
    <w:rsid w:val="004343AF"/>
    <w:rsid w:val="00434B49"/>
    <w:rsid w:val="004354E2"/>
    <w:rsid w:val="00435A0F"/>
    <w:rsid w:val="00435FCC"/>
    <w:rsid w:val="00436816"/>
    <w:rsid w:val="00436A50"/>
    <w:rsid w:val="00436B27"/>
    <w:rsid w:val="00436FC1"/>
    <w:rsid w:val="00437160"/>
    <w:rsid w:val="00437261"/>
    <w:rsid w:val="00437BDC"/>
    <w:rsid w:val="00441692"/>
    <w:rsid w:val="004417AF"/>
    <w:rsid w:val="004418CD"/>
    <w:rsid w:val="004435CB"/>
    <w:rsid w:val="00443785"/>
    <w:rsid w:val="0044436C"/>
    <w:rsid w:val="0044504C"/>
    <w:rsid w:val="0044507C"/>
    <w:rsid w:val="00445C9B"/>
    <w:rsid w:val="00445D2E"/>
    <w:rsid w:val="0044669A"/>
    <w:rsid w:val="00446868"/>
    <w:rsid w:val="00447218"/>
    <w:rsid w:val="004474A2"/>
    <w:rsid w:val="00447EDD"/>
    <w:rsid w:val="0045310F"/>
    <w:rsid w:val="00453248"/>
    <w:rsid w:val="00453475"/>
    <w:rsid w:val="00453C7B"/>
    <w:rsid w:val="00453E46"/>
    <w:rsid w:val="00454490"/>
    <w:rsid w:val="0045449E"/>
    <w:rsid w:val="004551B2"/>
    <w:rsid w:val="0045634B"/>
    <w:rsid w:val="0045695D"/>
    <w:rsid w:val="004574E4"/>
    <w:rsid w:val="004576A1"/>
    <w:rsid w:val="00457AB9"/>
    <w:rsid w:val="00457F52"/>
    <w:rsid w:val="004600EC"/>
    <w:rsid w:val="0046019C"/>
    <w:rsid w:val="00461016"/>
    <w:rsid w:val="00461FD9"/>
    <w:rsid w:val="00462D5C"/>
    <w:rsid w:val="00462D86"/>
    <w:rsid w:val="0046383E"/>
    <w:rsid w:val="0046403A"/>
    <w:rsid w:val="0046478F"/>
    <w:rsid w:val="00464DA8"/>
    <w:rsid w:val="00465098"/>
    <w:rsid w:val="004656C4"/>
    <w:rsid w:val="004667F4"/>
    <w:rsid w:val="00466C37"/>
    <w:rsid w:val="0046759B"/>
    <w:rsid w:val="004678CF"/>
    <w:rsid w:val="00467F65"/>
    <w:rsid w:val="0047011D"/>
    <w:rsid w:val="00470807"/>
    <w:rsid w:val="004709AC"/>
    <w:rsid w:val="004712FE"/>
    <w:rsid w:val="0047178F"/>
    <w:rsid w:val="004717FD"/>
    <w:rsid w:val="00471E87"/>
    <w:rsid w:val="004726BD"/>
    <w:rsid w:val="00474814"/>
    <w:rsid w:val="004749F3"/>
    <w:rsid w:val="00474C5B"/>
    <w:rsid w:val="00474D15"/>
    <w:rsid w:val="004753E5"/>
    <w:rsid w:val="004753F4"/>
    <w:rsid w:val="004758E5"/>
    <w:rsid w:val="00475CE9"/>
    <w:rsid w:val="00475DB2"/>
    <w:rsid w:val="00476530"/>
    <w:rsid w:val="004768AA"/>
    <w:rsid w:val="00476F40"/>
    <w:rsid w:val="0047718A"/>
    <w:rsid w:val="004777D4"/>
    <w:rsid w:val="00477970"/>
    <w:rsid w:val="00477DC1"/>
    <w:rsid w:val="00480489"/>
    <w:rsid w:val="00480588"/>
    <w:rsid w:val="0048191A"/>
    <w:rsid w:val="004826C5"/>
    <w:rsid w:val="0048280E"/>
    <w:rsid w:val="00482FAA"/>
    <w:rsid w:val="00483024"/>
    <w:rsid w:val="004833AD"/>
    <w:rsid w:val="004833F0"/>
    <w:rsid w:val="004837EB"/>
    <w:rsid w:val="004838B8"/>
    <w:rsid w:val="00483F25"/>
    <w:rsid w:val="00484631"/>
    <w:rsid w:val="004848A4"/>
    <w:rsid w:val="00484B3B"/>
    <w:rsid w:val="004851C4"/>
    <w:rsid w:val="0048550C"/>
    <w:rsid w:val="00485633"/>
    <w:rsid w:val="00485671"/>
    <w:rsid w:val="00485FB1"/>
    <w:rsid w:val="004871E8"/>
    <w:rsid w:val="00487E22"/>
    <w:rsid w:val="00487F28"/>
    <w:rsid w:val="00490D1F"/>
    <w:rsid w:val="004910AB"/>
    <w:rsid w:val="00491C3E"/>
    <w:rsid w:val="00492480"/>
    <w:rsid w:val="00492655"/>
    <w:rsid w:val="004929F0"/>
    <w:rsid w:val="00493169"/>
    <w:rsid w:val="004936A1"/>
    <w:rsid w:val="00493D27"/>
    <w:rsid w:val="00494663"/>
    <w:rsid w:val="0049694A"/>
    <w:rsid w:val="00496A38"/>
    <w:rsid w:val="00497B3C"/>
    <w:rsid w:val="00497D9E"/>
    <w:rsid w:val="004A01CD"/>
    <w:rsid w:val="004A0248"/>
    <w:rsid w:val="004A043C"/>
    <w:rsid w:val="004A05DB"/>
    <w:rsid w:val="004A0836"/>
    <w:rsid w:val="004A0B6F"/>
    <w:rsid w:val="004A11BA"/>
    <w:rsid w:val="004A20C5"/>
    <w:rsid w:val="004A23B4"/>
    <w:rsid w:val="004A295A"/>
    <w:rsid w:val="004A2992"/>
    <w:rsid w:val="004A3362"/>
    <w:rsid w:val="004A347B"/>
    <w:rsid w:val="004A4416"/>
    <w:rsid w:val="004A47D0"/>
    <w:rsid w:val="004A55E5"/>
    <w:rsid w:val="004A5840"/>
    <w:rsid w:val="004A5B1C"/>
    <w:rsid w:val="004A5B93"/>
    <w:rsid w:val="004A7623"/>
    <w:rsid w:val="004A7935"/>
    <w:rsid w:val="004B037F"/>
    <w:rsid w:val="004B0CF3"/>
    <w:rsid w:val="004B1BBC"/>
    <w:rsid w:val="004B2144"/>
    <w:rsid w:val="004B22AB"/>
    <w:rsid w:val="004B2FED"/>
    <w:rsid w:val="004B37FC"/>
    <w:rsid w:val="004B393D"/>
    <w:rsid w:val="004B3A24"/>
    <w:rsid w:val="004B3D71"/>
    <w:rsid w:val="004B3D9D"/>
    <w:rsid w:val="004B40A0"/>
    <w:rsid w:val="004B4C5C"/>
    <w:rsid w:val="004B4F84"/>
    <w:rsid w:val="004B53EB"/>
    <w:rsid w:val="004B5572"/>
    <w:rsid w:val="004B5C66"/>
    <w:rsid w:val="004B5D2D"/>
    <w:rsid w:val="004B5E1D"/>
    <w:rsid w:val="004B608B"/>
    <w:rsid w:val="004B6274"/>
    <w:rsid w:val="004B6368"/>
    <w:rsid w:val="004B6377"/>
    <w:rsid w:val="004B6B30"/>
    <w:rsid w:val="004B6E7F"/>
    <w:rsid w:val="004B71F6"/>
    <w:rsid w:val="004B787D"/>
    <w:rsid w:val="004C076E"/>
    <w:rsid w:val="004C093B"/>
    <w:rsid w:val="004C0D3F"/>
    <w:rsid w:val="004C1412"/>
    <w:rsid w:val="004C3270"/>
    <w:rsid w:val="004C3439"/>
    <w:rsid w:val="004C43BD"/>
    <w:rsid w:val="004C45F7"/>
    <w:rsid w:val="004C5072"/>
    <w:rsid w:val="004C50DC"/>
    <w:rsid w:val="004C5A2B"/>
    <w:rsid w:val="004C5D04"/>
    <w:rsid w:val="004C5DBB"/>
    <w:rsid w:val="004C5F93"/>
    <w:rsid w:val="004C6709"/>
    <w:rsid w:val="004C688D"/>
    <w:rsid w:val="004C6AFC"/>
    <w:rsid w:val="004C6B9B"/>
    <w:rsid w:val="004C6C06"/>
    <w:rsid w:val="004C6C4D"/>
    <w:rsid w:val="004C6C99"/>
    <w:rsid w:val="004C74C3"/>
    <w:rsid w:val="004C7E35"/>
    <w:rsid w:val="004D0161"/>
    <w:rsid w:val="004D067E"/>
    <w:rsid w:val="004D1437"/>
    <w:rsid w:val="004D1563"/>
    <w:rsid w:val="004D2532"/>
    <w:rsid w:val="004D2B3D"/>
    <w:rsid w:val="004D2D1C"/>
    <w:rsid w:val="004D322D"/>
    <w:rsid w:val="004D38B4"/>
    <w:rsid w:val="004D3BDA"/>
    <w:rsid w:val="004D3F1B"/>
    <w:rsid w:val="004D3FA1"/>
    <w:rsid w:val="004D3FCD"/>
    <w:rsid w:val="004D463E"/>
    <w:rsid w:val="004D4C89"/>
    <w:rsid w:val="004D4F44"/>
    <w:rsid w:val="004D531A"/>
    <w:rsid w:val="004D532E"/>
    <w:rsid w:val="004D584F"/>
    <w:rsid w:val="004D5966"/>
    <w:rsid w:val="004D5C91"/>
    <w:rsid w:val="004D6429"/>
    <w:rsid w:val="004D6E8E"/>
    <w:rsid w:val="004D6ED3"/>
    <w:rsid w:val="004D740B"/>
    <w:rsid w:val="004D789C"/>
    <w:rsid w:val="004D7F88"/>
    <w:rsid w:val="004E08C0"/>
    <w:rsid w:val="004E160E"/>
    <w:rsid w:val="004E1BEB"/>
    <w:rsid w:val="004E1C5A"/>
    <w:rsid w:val="004E2673"/>
    <w:rsid w:val="004E27F2"/>
    <w:rsid w:val="004E2A13"/>
    <w:rsid w:val="004E2EBF"/>
    <w:rsid w:val="004E361B"/>
    <w:rsid w:val="004E3B91"/>
    <w:rsid w:val="004E58D8"/>
    <w:rsid w:val="004E5F3E"/>
    <w:rsid w:val="004E5F69"/>
    <w:rsid w:val="004E6344"/>
    <w:rsid w:val="004E6605"/>
    <w:rsid w:val="004E7327"/>
    <w:rsid w:val="004E73C2"/>
    <w:rsid w:val="004E7429"/>
    <w:rsid w:val="004F0384"/>
    <w:rsid w:val="004F058A"/>
    <w:rsid w:val="004F05A3"/>
    <w:rsid w:val="004F0850"/>
    <w:rsid w:val="004F1A37"/>
    <w:rsid w:val="004F1B39"/>
    <w:rsid w:val="004F210A"/>
    <w:rsid w:val="004F2BA5"/>
    <w:rsid w:val="004F34B1"/>
    <w:rsid w:val="004F3780"/>
    <w:rsid w:val="004F3C14"/>
    <w:rsid w:val="004F47CB"/>
    <w:rsid w:val="004F4F12"/>
    <w:rsid w:val="004F524A"/>
    <w:rsid w:val="004F5260"/>
    <w:rsid w:val="004F5992"/>
    <w:rsid w:val="004F59BF"/>
    <w:rsid w:val="004F5A32"/>
    <w:rsid w:val="004F5B0F"/>
    <w:rsid w:val="004F6D49"/>
    <w:rsid w:val="004F6F23"/>
    <w:rsid w:val="00500CDC"/>
    <w:rsid w:val="00500F2E"/>
    <w:rsid w:val="005012A8"/>
    <w:rsid w:val="00501672"/>
    <w:rsid w:val="00501725"/>
    <w:rsid w:val="00502053"/>
    <w:rsid w:val="00502122"/>
    <w:rsid w:val="005028F1"/>
    <w:rsid w:val="00503295"/>
    <w:rsid w:val="00503CE6"/>
    <w:rsid w:val="005049CE"/>
    <w:rsid w:val="005049E6"/>
    <w:rsid w:val="005054B7"/>
    <w:rsid w:val="00505B84"/>
    <w:rsid w:val="00505D82"/>
    <w:rsid w:val="005061E8"/>
    <w:rsid w:val="005061FE"/>
    <w:rsid w:val="00507787"/>
    <w:rsid w:val="00507804"/>
    <w:rsid w:val="00510473"/>
    <w:rsid w:val="005111B5"/>
    <w:rsid w:val="00512160"/>
    <w:rsid w:val="0051221E"/>
    <w:rsid w:val="005126F0"/>
    <w:rsid w:val="00512A22"/>
    <w:rsid w:val="00512A78"/>
    <w:rsid w:val="00512C9A"/>
    <w:rsid w:val="0051321C"/>
    <w:rsid w:val="0051335B"/>
    <w:rsid w:val="0051354D"/>
    <w:rsid w:val="0051394C"/>
    <w:rsid w:val="00513A84"/>
    <w:rsid w:val="00513ABA"/>
    <w:rsid w:val="005143B3"/>
    <w:rsid w:val="0051471D"/>
    <w:rsid w:val="00514FBD"/>
    <w:rsid w:val="00515341"/>
    <w:rsid w:val="00516011"/>
    <w:rsid w:val="0051644E"/>
    <w:rsid w:val="00517B0C"/>
    <w:rsid w:val="00517ECB"/>
    <w:rsid w:val="00520565"/>
    <w:rsid w:val="00520FEF"/>
    <w:rsid w:val="005216B7"/>
    <w:rsid w:val="00521B68"/>
    <w:rsid w:val="005226FC"/>
    <w:rsid w:val="0052371C"/>
    <w:rsid w:val="00523E2D"/>
    <w:rsid w:val="00525227"/>
    <w:rsid w:val="00525670"/>
    <w:rsid w:val="00525FE4"/>
    <w:rsid w:val="00526D34"/>
    <w:rsid w:val="00526FCA"/>
    <w:rsid w:val="00530AD8"/>
    <w:rsid w:val="00530BB1"/>
    <w:rsid w:val="00531B27"/>
    <w:rsid w:val="0053246A"/>
    <w:rsid w:val="00533CF9"/>
    <w:rsid w:val="00533DA0"/>
    <w:rsid w:val="005349AA"/>
    <w:rsid w:val="00534D6C"/>
    <w:rsid w:val="00534FEC"/>
    <w:rsid w:val="00536243"/>
    <w:rsid w:val="005368E3"/>
    <w:rsid w:val="00536A83"/>
    <w:rsid w:val="005370E8"/>
    <w:rsid w:val="005371A5"/>
    <w:rsid w:val="00537DDF"/>
    <w:rsid w:val="0054048B"/>
    <w:rsid w:val="00540588"/>
    <w:rsid w:val="00540FAD"/>
    <w:rsid w:val="005412DF"/>
    <w:rsid w:val="00541E29"/>
    <w:rsid w:val="00541F7A"/>
    <w:rsid w:val="00542114"/>
    <w:rsid w:val="0054212D"/>
    <w:rsid w:val="00542E92"/>
    <w:rsid w:val="00543B68"/>
    <w:rsid w:val="005451E1"/>
    <w:rsid w:val="0054546B"/>
    <w:rsid w:val="00545F9F"/>
    <w:rsid w:val="005461B2"/>
    <w:rsid w:val="005465B6"/>
    <w:rsid w:val="00546BFB"/>
    <w:rsid w:val="005474BE"/>
    <w:rsid w:val="0055020D"/>
    <w:rsid w:val="00550B04"/>
    <w:rsid w:val="00552679"/>
    <w:rsid w:val="00552C54"/>
    <w:rsid w:val="0055306E"/>
    <w:rsid w:val="00554210"/>
    <w:rsid w:val="0055437C"/>
    <w:rsid w:val="00554440"/>
    <w:rsid w:val="005545BF"/>
    <w:rsid w:val="005547A1"/>
    <w:rsid w:val="00554A1A"/>
    <w:rsid w:val="00554EDC"/>
    <w:rsid w:val="00555841"/>
    <w:rsid w:val="00555FC4"/>
    <w:rsid w:val="005560F3"/>
    <w:rsid w:val="00556526"/>
    <w:rsid w:val="00557748"/>
    <w:rsid w:val="00560133"/>
    <w:rsid w:val="0056026A"/>
    <w:rsid w:val="0056068B"/>
    <w:rsid w:val="00560A91"/>
    <w:rsid w:val="00561641"/>
    <w:rsid w:val="00561A2D"/>
    <w:rsid w:val="00562902"/>
    <w:rsid w:val="0056427A"/>
    <w:rsid w:val="0056447B"/>
    <w:rsid w:val="00564AFC"/>
    <w:rsid w:val="00564FC4"/>
    <w:rsid w:val="00565126"/>
    <w:rsid w:val="00566130"/>
    <w:rsid w:val="005663B2"/>
    <w:rsid w:val="00567087"/>
    <w:rsid w:val="0056709B"/>
    <w:rsid w:val="00567A25"/>
    <w:rsid w:val="00567D1E"/>
    <w:rsid w:val="00570AEF"/>
    <w:rsid w:val="00570C9E"/>
    <w:rsid w:val="00571017"/>
    <w:rsid w:val="00571D9D"/>
    <w:rsid w:val="005725B4"/>
    <w:rsid w:val="00572903"/>
    <w:rsid w:val="005749EF"/>
    <w:rsid w:val="005749F8"/>
    <w:rsid w:val="00574C89"/>
    <w:rsid w:val="00574D6F"/>
    <w:rsid w:val="005760B3"/>
    <w:rsid w:val="00576798"/>
    <w:rsid w:val="00576BBB"/>
    <w:rsid w:val="00576CD9"/>
    <w:rsid w:val="0057787D"/>
    <w:rsid w:val="00580440"/>
    <w:rsid w:val="00580FA2"/>
    <w:rsid w:val="00581272"/>
    <w:rsid w:val="0058181D"/>
    <w:rsid w:val="00581D90"/>
    <w:rsid w:val="005826E1"/>
    <w:rsid w:val="005828FA"/>
    <w:rsid w:val="00582AAF"/>
    <w:rsid w:val="00582B1F"/>
    <w:rsid w:val="00583780"/>
    <w:rsid w:val="00584A10"/>
    <w:rsid w:val="00585E07"/>
    <w:rsid w:val="005862D0"/>
    <w:rsid w:val="00586562"/>
    <w:rsid w:val="00586CD3"/>
    <w:rsid w:val="0058705C"/>
    <w:rsid w:val="00587784"/>
    <w:rsid w:val="00587D4D"/>
    <w:rsid w:val="005905E7"/>
    <w:rsid w:val="005908EF"/>
    <w:rsid w:val="00590CF8"/>
    <w:rsid w:val="0059129A"/>
    <w:rsid w:val="005914F9"/>
    <w:rsid w:val="00591680"/>
    <w:rsid w:val="00591691"/>
    <w:rsid w:val="00591722"/>
    <w:rsid w:val="005917D5"/>
    <w:rsid w:val="00592579"/>
    <w:rsid w:val="00592F7D"/>
    <w:rsid w:val="00593085"/>
    <w:rsid w:val="0059436B"/>
    <w:rsid w:val="005944D5"/>
    <w:rsid w:val="005966B1"/>
    <w:rsid w:val="005968E4"/>
    <w:rsid w:val="0059715C"/>
    <w:rsid w:val="00597F55"/>
    <w:rsid w:val="005A00DF"/>
    <w:rsid w:val="005A03CC"/>
    <w:rsid w:val="005A0AA9"/>
    <w:rsid w:val="005A0D12"/>
    <w:rsid w:val="005A17C9"/>
    <w:rsid w:val="005A182E"/>
    <w:rsid w:val="005A1D9A"/>
    <w:rsid w:val="005A2396"/>
    <w:rsid w:val="005A2DD5"/>
    <w:rsid w:val="005A3234"/>
    <w:rsid w:val="005A4539"/>
    <w:rsid w:val="005A46F9"/>
    <w:rsid w:val="005A4891"/>
    <w:rsid w:val="005A4D24"/>
    <w:rsid w:val="005A4FB0"/>
    <w:rsid w:val="005A515B"/>
    <w:rsid w:val="005A65C2"/>
    <w:rsid w:val="005A73B9"/>
    <w:rsid w:val="005B0408"/>
    <w:rsid w:val="005B0714"/>
    <w:rsid w:val="005B0861"/>
    <w:rsid w:val="005B227D"/>
    <w:rsid w:val="005B297A"/>
    <w:rsid w:val="005B2A0E"/>
    <w:rsid w:val="005B349F"/>
    <w:rsid w:val="005B3AFC"/>
    <w:rsid w:val="005B3C3F"/>
    <w:rsid w:val="005B3F97"/>
    <w:rsid w:val="005B428D"/>
    <w:rsid w:val="005B45CE"/>
    <w:rsid w:val="005B461F"/>
    <w:rsid w:val="005B52B7"/>
    <w:rsid w:val="005B5354"/>
    <w:rsid w:val="005B74C3"/>
    <w:rsid w:val="005C0475"/>
    <w:rsid w:val="005C0C79"/>
    <w:rsid w:val="005C275D"/>
    <w:rsid w:val="005C3139"/>
    <w:rsid w:val="005C3315"/>
    <w:rsid w:val="005C3794"/>
    <w:rsid w:val="005C37C7"/>
    <w:rsid w:val="005C39F0"/>
    <w:rsid w:val="005C3ACF"/>
    <w:rsid w:val="005C48EB"/>
    <w:rsid w:val="005C4B98"/>
    <w:rsid w:val="005C504D"/>
    <w:rsid w:val="005C52D2"/>
    <w:rsid w:val="005C58C7"/>
    <w:rsid w:val="005C58F6"/>
    <w:rsid w:val="005C77B3"/>
    <w:rsid w:val="005C7E71"/>
    <w:rsid w:val="005D0376"/>
    <w:rsid w:val="005D0CE5"/>
    <w:rsid w:val="005D0DA8"/>
    <w:rsid w:val="005D1A59"/>
    <w:rsid w:val="005D1C61"/>
    <w:rsid w:val="005D1FD6"/>
    <w:rsid w:val="005D2066"/>
    <w:rsid w:val="005D20B4"/>
    <w:rsid w:val="005D238D"/>
    <w:rsid w:val="005D3509"/>
    <w:rsid w:val="005D3807"/>
    <w:rsid w:val="005D38E3"/>
    <w:rsid w:val="005D42B9"/>
    <w:rsid w:val="005D47D2"/>
    <w:rsid w:val="005D488D"/>
    <w:rsid w:val="005D4FA3"/>
    <w:rsid w:val="005D5CFA"/>
    <w:rsid w:val="005D67ED"/>
    <w:rsid w:val="005D6967"/>
    <w:rsid w:val="005D71EE"/>
    <w:rsid w:val="005E0473"/>
    <w:rsid w:val="005E0C98"/>
    <w:rsid w:val="005E0E8D"/>
    <w:rsid w:val="005E119D"/>
    <w:rsid w:val="005E200E"/>
    <w:rsid w:val="005E2431"/>
    <w:rsid w:val="005E28DD"/>
    <w:rsid w:val="005E2B25"/>
    <w:rsid w:val="005E3C0C"/>
    <w:rsid w:val="005E40D5"/>
    <w:rsid w:val="005E48BD"/>
    <w:rsid w:val="005E676D"/>
    <w:rsid w:val="005E6993"/>
    <w:rsid w:val="005E70E5"/>
    <w:rsid w:val="005E7111"/>
    <w:rsid w:val="005E7349"/>
    <w:rsid w:val="005F02BE"/>
    <w:rsid w:val="005F050B"/>
    <w:rsid w:val="005F05A8"/>
    <w:rsid w:val="005F0918"/>
    <w:rsid w:val="005F1864"/>
    <w:rsid w:val="005F19F9"/>
    <w:rsid w:val="005F1CA2"/>
    <w:rsid w:val="005F3F4D"/>
    <w:rsid w:val="005F4148"/>
    <w:rsid w:val="005F490A"/>
    <w:rsid w:val="005F4B5F"/>
    <w:rsid w:val="005F4CD2"/>
    <w:rsid w:val="005F559E"/>
    <w:rsid w:val="005F56BB"/>
    <w:rsid w:val="005F62A0"/>
    <w:rsid w:val="005F66E6"/>
    <w:rsid w:val="005F67FA"/>
    <w:rsid w:val="005F6B0E"/>
    <w:rsid w:val="005F6C54"/>
    <w:rsid w:val="005F6D17"/>
    <w:rsid w:val="005F6F24"/>
    <w:rsid w:val="005F745A"/>
    <w:rsid w:val="005F75B5"/>
    <w:rsid w:val="00600204"/>
    <w:rsid w:val="00600C80"/>
    <w:rsid w:val="006021FD"/>
    <w:rsid w:val="00602987"/>
    <w:rsid w:val="00602DA4"/>
    <w:rsid w:val="00603888"/>
    <w:rsid w:val="00603BD2"/>
    <w:rsid w:val="00603C41"/>
    <w:rsid w:val="00603DDA"/>
    <w:rsid w:val="006054E7"/>
    <w:rsid w:val="006058D8"/>
    <w:rsid w:val="0060785A"/>
    <w:rsid w:val="006112D0"/>
    <w:rsid w:val="00611EEB"/>
    <w:rsid w:val="006120FA"/>
    <w:rsid w:val="006137C4"/>
    <w:rsid w:val="00613A97"/>
    <w:rsid w:val="00613C9C"/>
    <w:rsid w:val="00614005"/>
    <w:rsid w:val="00614190"/>
    <w:rsid w:val="00614509"/>
    <w:rsid w:val="0061465F"/>
    <w:rsid w:val="00614E3B"/>
    <w:rsid w:val="00614F12"/>
    <w:rsid w:val="0061575E"/>
    <w:rsid w:val="00615CBF"/>
    <w:rsid w:val="0061683B"/>
    <w:rsid w:val="006168E6"/>
    <w:rsid w:val="00617A1D"/>
    <w:rsid w:val="00617C27"/>
    <w:rsid w:val="00617D28"/>
    <w:rsid w:val="00617F07"/>
    <w:rsid w:val="006209B2"/>
    <w:rsid w:val="00620A72"/>
    <w:rsid w:val="00620A84"/>
    <w:rsid w:val="0062145A"/>
    <w:rsid w:val="006217C7"/>
    <w:rsid w:val="00621BA6"/>
    <w:rsid w:val="00622207"/>
    <w:rsid w:val="006223F7"/>
    <w:rsid w:val="00622CC0"/>
    <w:rsid w:val="0062334E"/>
    <w:rsid w:val="00623533"/>
    <w:rsid w:val="006238F9"/>
    <w:rsid w:val="00623ABE"/>
    <w:rsid w:val="00627452"/>
    <w:rsid w:val="0062771E"/>
    <w:rsid w:val="00627792"/>
    <w:rsid w:val="0063021C"/>
    <w:rsid w:val="00630726"/>
    <w:rsid w:val="00630BEC"/>
    <w:rsid w:val="006312F8"/>
    <w:rsid w:val="006319B6"/>
    <w:rsid w:val="00632853"/>
    <w:rsid w:val="006333DD"/>
    <w:rsid w:val="006346DF"/>
    <w:rsid w:val="00634726"/>
    <w:rsid w:val="0063555F"/>
    <w:rsid w:val="00635768"/>
    <w:rsid w:val="0063639F"/>
    <w:rsid w:val="006376D4"/>
    <w:rsid w:val="006378F3"/>
    <w:rsid w:val="006403FE"/>
    <w:rsid w:val="00640596"/>
    <w:rsid w:val="0064190D"/>
    <w:rsid w:val="00641D2D"/>
    <w:rsid w:val="006423C3"/>
    <w:rsid w:val="00642F73"/>
    <w:rsid w:val="0064300C"/>
    <w:rsid w:val="006435B1"/>
    <w:rsid w:val="00643755"/>
    <w:rsid w:val="00645125"/>
    <w:rsid w:val="0064538E"/>
    <w:rsid w:val="006459AA"/>
    <w:rsid w:val="00646B92"/>
    <w:rsid w:val="00647252"/>
    <w:rsid w:val="00647441"/>
    <w:rsid w:val="006479A9"/>
    <w:rsid w:val="00647F1B"/>
    <w:rsid w:val="00650C7E"/>
    <w:rsid w:val="00651181"/>
    <w:rsid w:val="006515D3"/>
    <w:rsid w:val="00651CB9"/>
    <w:rsid w:val="00651CF8"/>
    <w:rsid w:val="00651F23"/>
    <w:rsid w:val="006525D6"/>
    <w:rsid w:val="00652C85"/>
    <w:rsid w:val="00652D50"/>
    <w:rsid w:val="00652E4B"/>
    <w:rsid w:val="0065365D"/>
    <w:rsid w:val="00653F53"/>
    <w:rsid w:val="00654A62"/>
    <w:rsid w:val="00654AD6"/>
    <w:rsid w:val="0065523E"/>
    <w:rsid w:val="006557AE"/>
    <w:rsid w:val="00655811"/>
    <w:rsid w:val="00655FD6"/>
    <w:rsid w:val="00656279"/>
    <w:rsid w:val="00656377"/>
    <w:rsid w:val="006566C7"/>
    <w:rsid w:val="00656780"/>
    <w:rsid w:val="00656936"/>
    <w:rsid w:val="0065712E"/>
    <w:rsid w:val="00657C06"/>
    <w:rsid w:val="00657EF2"/>
    <w:rsid w:val="00660E28"/>
    <w:rsid w:val="006620DC"/>
    <w:rsid w:val="006621F5"/>
    <w:rsid w:val="006634C9"/>
    <w:rsid w:val="00663A37"/>
    <w:rsid w:val="00663BB0"/>
    <w:rsid w:val="006648ED"/>
    <w:rsid w:val="00664F82"/>
    <w:rsid w:val="00665B6B"/>
    <w:rsid w:val="00665D10"/>
    <w:rsid w:val="00666134"/>
    <w:rsid w:val="006664B6"/>
    <w:rsid w:val="006665E2"/>
    <w:rsid w:val="00667080"/>
    <w:rsid w:val="00667540"/>
    <w:rsid w:val="0066798A"/>
    <w:rsid w:val="00667BBF"/>
    <w:rsid w:val="00670A8E"/>
    <w:rsid w:val="0067121B"/>
    <w:rsid w:val="006717AB"/>
    <w:rsid w:val="00672405"/>
    <w:rsid w:val="00672C47"/>
    <w:rsid w:val="0067400E"/>
    <w:rsid w:val="00675775"/>
    <w:rsid w:val="0067590A"/>
    <w:rsid w:val="00675A52"/>
    <w:rsid w:val="00675D3C"/>
    <w:rsid w:val="00675D50"/>
    <w:rsid w:val="00675DB4"/>
    <w:rsid w:val="00675FAA"/>
    <w:rsid w:val="00676779"/>
    <w:rsid w:val="00676842"/>
    <w:rsid w:val="0067731B"/>
    <w:rsid w:val="0067733D"/>
    <w:rsid w:val="006777A9"/>
    <w:rsid w:val="00677B0C"/>
    <w:rsid w:val="00677EF3"/>
    <w:rsid w:val="00677FD3"/>
    <w:rsid w:val="00680748"/>
    <w:rsid w:val="006807A8"/>
    <w:rsid w:val="00680A23"/>
    <w:rsid w:val="006811EC"/>
    <w:rsid w:val="00681383"/>
    <w:rsid w:val="006813A6"/>
    <w:rsid w:val="006816A9"/>
    <w:rsid w:val="006823DA"/>
    <w:rsid w:val="00682692"/>
    <w:rsid w:val="00682B2A"/>
    <w:rsid w:val="006843D0"/>
    <w:rsid w:val="006843F5"/>
    <w:rsid w:val="00684B11"/>
    <w:rsid w:val="00685682"/>
    <w:rsid w:val="006862A0"/>
    <w:rsid w:val="0068632D"/>
    <w:rsid w:val="00686417"/>
    <w:rsid w:val="006865CC"/>
    <w:rsid w:val="0068683B"/>
    <w:rsid w:val="00686865"/>
    <w:rsid w:val="006877A5"/>
    <w:rsid w:val="00690174"/>
    <w:rsid w:val="0069031C"/>
    <w:rsid w:val="00690670"/>
    <w:rsid w:val="00690715"/>
    <w:rsid w:val="00690A11"/>
    <w:rsid w:val="00690C1E"/>
    <w:rsid w:val="00690E7E"/>
    <w:rsid w:val="00690F75"/>
    <w:rsid w:val="00690FF5"/>
    <w:rsid w:val="00691BC7"/>
    <w:rsid w:val="00691F15"/>
    <w:rsid w:val="00692174"/>
    <w:rsid w:val="00692B46"/>
    <w:rsid w:val="00692E93"/>
    <w:rsid w:val="00693278"/>
    <w:rsid w:val="00694004"/>
    <w:rsid w:val="00694210"/>
    <w:rsid w:val="00694ADD"/>
    <w:rsid w:val="00695262"/>
    <w:rsid w:val="00696434"/>
    <w:rsid w:val="0069662F"/>
    <w:rsid w:val="006968C5"/>
    <w:rsid w:val="00696EC2"/>
    <w:rsid w:val="00696FE5"/>
    <w:rsid w:val="006A0014"/>
    <w:rsid w:val="006A0691"/>
    <w:rsid w:val="006A1071"/>
    <w:rsid w:val="006A1159"/>
    <w:rsid w:val="006A1395"/>
    <w:rsid w:val="006A1455"/>
    <w:rsid w:val="006A1608"/>
    <w:rsid w:val="006A1D0B"/>
    <w:rsid w:val="006A2825"/>
    <w:rsid w:val="006A2BDE"/>
    <w:rsid w:val="006A479B"/>
    <w:rsid w:val="006A4A81"/>
    <w:rsid w:val="006A540B"/>
    <w:rsid w:val="006A65FC"/>
    <w:rsid w:val="006A6699"/>
    <w:rsid w:val="006A6A30"/>
    <w:rsid w:val="006A6B5E"/>
    <w:rsid w:val="006A7149"/>
    <w:rsid w:val="006A7EA5"/>
    <w:rsid w:val="006B0977"/>
    <w:rsid w:val="006B09B9"/>
    <w:rsid w:val="006B13A9"/>
    <w:rsid w:val="006B1D1D"/>
    <w:rsid w:val="006B226F"/>
    <w:rsid w:val="006B3C9D"/>
    <w:rsid w:val="006B4798"/>
    <w:rsid w:val="006B4B26"/>
    <w:rsid w:val="006B4B7F"/>
    <w:rsid w:val="006B54F3"/>
    <w:rsid w:val="006B57C3"/>
    <w:rsid w:val="006B6F11"/>
    <w:rsid w:val="006B7127"/>
    <w:rsid w:val="006B72DF"/>
    <w:rsid w:val="006B7754"/>
    <w:rsid w:val="006C07BD"/>
    <w:rsid w:val="006C0909"/>
    <w:rsid w:val="006C0E9D"/>
    <w:rsid w:val="006C11D6"/>
    <w:rsid w:val="006C1624"/>
    <w:rsid w:val="006C28DF"/>
    <w:rsid w:val="006C2BF4"/>
    <w:rsid w:val="006C362B"/>
    <w:rsid w:val="006C3A46"/>
    <w:rsid w:val="006C3B8F"/>
    <w:rsid w:val="006C3D86"/>
    <w:rsid w:val="006C43B4"/>
    <w:rsid w:val="006C4725"/>
    <w:rsid w:val="006C49E0"/>
    <w:rsid w:val="006C5290"/>
    <w:rsid w:val="006C5FD9"/>
    <w:rsid w:val="006C69A9"/>
    <w:rsid w:val="006C6B2E"/>
    <w:rsid w:val="006C6DD5"/>
    <w:rsid w:val="006C7354"/>
    <w:rsid w:val="006C7D88"/>
    <w:rsid w:val="006C7E92"/>
    <w:rsid w:val="006C7F5C"/>
    <w:rsid w:val="006D03C4"/>
    <w:rsid w:val="006D0BF8"/>
    <w:rsid w:val="006D2323"/>
    <w:rsid w:val="006D2486"/>
    <w:rsid w:val="006D253E"/>
    <w:rsid w:val="006D2773"/>
    <w:rsid w:val="006D27E6"/>
    <w:rsid w:val="006D381C"/>
    <w:rsid w:val="006D4720"/>
    <w:rsid w:val="006D4F82"/>
    <w:rsid w:val="006D5CCF"/>
    <w:rsid w:val="006D5D9A"/>
    <w:rsid w:val="006D5FE8"/>
    <w:rsid w:val="006D60F6"/>
    <w:rsid w:val="006D6252"/>
    <w:rsid w:val="006E065A"/>
    <w:rsid w:val="006E07BD"/>
    <w:rsid w:val="006E0D53"/>
    <w:rsid w:val="006E0F3F"/>
    <w:rsid w:val="006E1A39"/>
    <w:rsid w:val="006E1EB4"/>
    <w:rsid w:val="006E1FE5"/>
    <w:rsid w:val="006E2371"/>
    <w:rsid w:val="006E25B4"/>
    <w:rsid w:val="006E31A2"/>
    <w:rsid w:val="006E3AAC"/>
    <w:rsid w:val="006E3DC6"/>
    <w:rsid w:val="006E5248"/>
    <w:rsid w:val="006E6699"/>
    <w:rsid w:val="006E66E3"/>
    <w:rsid w:val="006E6C00"/>
    <w:rsid w:val="006E6F30"/>
    <w:rsid w:val="006E7105"/>
    <w:rsid w:val="006E7259"/>
    <w:rsid w:val="006F048E"/>
    <w:rsid w:val="006F0CFB"/>
    <w:rsid w:val="006F0D46"/>
    <w:rsid w:val="006F102A"/>
    <w:rsid w:val="006F122E"/>
    <w:rsid w:val="006F1607"/>
    <w:rsid w:val="006F17A2"/>
    <w:rsid w:val="006F18C7"/>
    <w:rsid w:val="006F1FF3"/>
    <w:rsid w:val="006F23CF"/>
    <w:rsid w:val="006F2F8B"/>
    <w:rsid w:val="006F3091"/>
    <w:rsid w:val="006F3163"/>
    <w:rsid w:val="006F4996"/>
    <w:rsid w:val="006F4BA0"/>
    <w:rsid w:val="006F51A3"/>
    <w:rsid w:val="006F54E2"/>
    <w:rsid w:val="006F5E63"/>
    <w:rsid w:val="006F69E7"/>
    <w:rsid w:val="006F6BFF"/>
    <w:rsid w:val="006F7A86"/>
    <w:rsid w:val="00700DBA"/>
    <w:rsid w:val="00701C17"/>
    <w:rsid w:val="00701F70"/>
    <w:rsid w:val="00702201"/>
    <w:rsid w:val="00702280"/>
    <w:rsid w:val="007023DA"/>
    <w:rsid w:val="00702761"/>
    <w:rsid w:val="00702934"/>
    <w:rsid w:val="00702ABF"/>
    <w:rsid w:val="007033DE"/>
    <w:rsid w:val="007034C0"/>
    <w:rsid w:val="00703A2E"/>
    <w:rsid w:val="00703CF8"/>
    <w:rsid w:val="00703DF0"/>
    <w:rsid w:val="0070438F"/>
    <w:rsid w:val="00704567"/>
    <w:rsid w:val="00704B02"/>
    <w:rsid w:val="00704FA6"/>
    <w:rsid w:val="007050E0"/>
    <w:rsid w:val="007058A5"/>
    <w:rsid w:val="00705A06"/>
    <w:rsid w:val="00706C62"/>
    <w:rsid w:val="00706DEA"/>
    <w:rsid w:val="00706FA7"/>
    <w:rsid w:val="0070793D"/>
    <w:rsid w:val="00707D0F"/>
    <w:rsid w:val="00707FD9"/>
    <w:rsid w:val="007101C1"/>
    <w:rsid w:val="007101EE"/>
    <w:rsid w:val="00710684"/>
    <w:rsid w:val="007107B3"/>
    <w:rsid w:val="00711245"/>
    <w:rsid w:val="007114C9"/>
    <w:rsid w:val="00712674"/>
    <w:rsid w:val="007131D2"/>
    <w:rsid w:val="00713719"/>
    <w:rsid w:val="007139CD"/>
    <w:rsid w:val="00714229"/>
    <w:rsid w:val="0071466C"/>
    <w:rsid w:val="00714905"/>
    <w:rsid w:val="007158CF"/>
    <w:rsid w:val="00715FA6"/>
    <w:rsid w:val="0071777C"/>
    <w:rsid w:val="0071788E"/>
    <w:rsid w:val="00717A7B"/>
    <w:rsid w:val="00717E28"/>
    <w:rsid w:val="00720297"/>
    <w:rsid w:val="00720768"/>
    <w:rsid w:val="00721206"/>
    <w:rsid w:val="007214AA"/>
    <w:rsid w:val="00721B87"/>
    <w:rsid w:val="00721EDC"/>
    <w:rsid w:val="007224D3"/>
    <w:rsid w:val="007226F9"/>
    <w:rsid w:val="0072293A"/>
    <w:rsid w:val="00722D54"/>
    <w:rsid w:val="00722DB5"/>
    <w:rsid w:val="00722E3F"/>
    <w:rsid w:val="00723DFB"/>
    <w:rsid w:val="0072488E"/>
    <w:rsid w:val="00724ADF"/>
    <w:rsid w:val="00724CCD"/>
    <w:rsid w:val="00724E60"/>
    <w:rsid w:val="00726190"/>
    <w:rsid w:val="00726B88"/>
    <w:rsid w:val="007276BD"/>
    <w:rsid w:val="00727711"/>
    <w:rsid w:val="0072779A"/>
    <w:rsid w:val="0073042F"/>
    <w:rsid w:val="00730489"/>
    <w:rsid w:val="00731E65"/>
    <w:rsid w:val="00732175"/>
    <w:rsid w:val="00732A65"/>
    <w:rsid w:val="00734520"/>
    <w:rsid w:val="00734787"/>
    <w:rsid w:val="00735152"/>
    <w:rsid w:val="007355A5"/>
    <w:rsid w:val="00735935"/>
    <w:rsid w:val="00735C9E"/>
    <w:rsid w:val="0073612F"/>
    <w:rsid w:val="00736DC7"/>
    <w:rsid w:val="007376C0"/>
    <w:rsid w:val="007404C7"/>
    <w:rsid w:val="007405CD"/>
    <w:rsid w:val="00740CD7"/>
    <w:rsid w:val="00740DD7"/>
    <w:rsid w:val="00740E85"/>
    <w:rsid w:val="0074165E"/>
    <w:rsid w:val="00741C6D"/>
    <w:rsid w:val="007434CC"/>
    <w:rsid w:val="007434D7"/>
    <w:rsid w:val="00743A41"/>
    <w:rsid w:val="00743D35"/>
    <w:rsid w:val="00744A44"/>
    <w:rsid w:val="00744E74"/>
    <w:rsid w:val="007458F5"/>
    <w:rsid w:val="00745CFC"/>
    <w:rsid w:val="00745F5D"/>
    <w:rsid w:val="00746975"/>
    <w:rsid w:val="007470A6"/>
    <w:rsid w:val="007470C5"/>
    <w:rsid w:val="00747357"/>
    <w:rsid w:val="00747759"/>
    <w:rsid w:val="00747921"/>
    <w:rsid w:val="00747972"/>
    <w:rsid w:val="00747989"/>
    <w:rsid w:val="00747C6A"/>
    <w:rsid w:val="00750AC8"/>
    <w:rsid w:val="00750E40"/>
    <w:rsid w:val="00750E58"/>
    <w:rsid w:val="00750F38"/>
    <w:rsid w:val="0075194A"/>
    <w:rsid w:val="007520D1"/>
    <w:rsid w:val="0075239E"/>
    <w:rsid w:val="00752CC9"/>
    <w:rsid w:val="00752D40"/>
    <w:rsid w:val="00752E54"/>
    <w:rsid w:val="00753357"/>
    <w:rsid w:val="00753DC4"/>
    <w:rsid w:val="0075402B"/>
    <w:rsid w:val="00754073"/>
    <w:rsid w:val="00754EE1"/>
    <w:rsid w:val="00754F97"/>
    <w:rsid w:val="00755028"/>
    <w:rsid w:val="00755728"/>
    <w:rsid w:val="00756789"/>
    <w:rsid w:val="0075684B"/>
    <w:rsid w:val="00756EC3"/>
    <w:rsid w:val="00756ED3"/>
    <w:rsid w:val="0075700C"/>
    <w:rsid w:val="007576DA"/>
    <w:rsid w:val="00757ABC"/>
    <w:rsid w:val="00757B95"/>
    <w:rsid w:val="00760041"/>
    <w:rsid w:val="0076010F"/>
    <w:rsid w:val="00760B71"/>
    <w:rsid w:val="00761011"/>
    <w:rsid w:val="00761046"/>
    <w:rsid w:val="0076141E"/>
    <w:rsid w:val="00761A63"/>
    <w:rsid w:val="00762A56"/>
    <w:rsid w:val="00763105"/>
    <w:rsid w:val="007637FD"/>
    <w:rsid w:val="00763DDA"/>
    <w:rsid w:val="00764859"/>
    <w:rsid w:val="00764B48"/>
    <w:rsid w:val="00764D4B"/>
    <w:rsid w:val="00764E96"/>
    <w:rsid w:val="007651CD"/>
    <w:rsid w:val="00766CE9"/>
    <w:rsid w:val="00770191"/>
    <w:rsid w:val="00770493"/>
    <w:rsid w:val="007704F5"/>
    <w:rsid w:val="00770C62"/>
    <w:rsid w:val="0077148C"/>
    <w:rsid w:val="00771898"/>
    <w:rsid w:val="007725F5"/>
    <w:rsid w:val="00772731"/>
    <w:rsid w:val="007728B1"/>
    <w:rsid w:val="00772C43"/>
    <w:rsid w:val="00772D0E"/>
    <w:rsid w:val="0077319B"/>
    <w:rsid w:val="0077449B"/>
    <w:rsid w:val="00775213"/>
    <w:rsid w:val="00775441"/>
    <w:rsid w:val="007756BE"/>
    <w:rsid w:val="007758BE"/>
    <w:rsid w:val="0077614B"/>
    <w:rsid w:val="0077629F"/>
    <w:rsid w:val="007764A7"/>
    <w:rsid w:val="0077678E"/>
    <w:rsid w:val="00776914"/>
    <w:rsid w:val="00776CF5"/>
    <w:rsid w:val="00777847"/>
    <w:rsid w:val="00777B6A"/>
    <w:rsid w:val="00780CC3"/>
    <w:rsid w:val="00780EFE"/>
    <w:rsid w:val="007818E1"/>
    <w:rsid w:val="00781B17"/>
    <w:rsid w:val="00782323"/>
    <w:rsid w:val="007824F0"/>
    <w:rsid w:val="007829A4"/>
    <w:rsid w:val="007836F4"/>
    <w:rsid w:val="00783D39"/>
    <w:rsid w:val="007845E0"/>
    <w:rsid w:val="00784813"/>
    <w:rsid w:val="0078532E"/>
    <w:rsid w:val="00785447"/>
    <w:rsid w:val="00785572"/>
    <w:rsid w:val="00785A5B"/>
    <w:rsid w:val="00785CD7"/>
    <w:rsid w:val="00785DB4"/>
    <w:rsid w:val="00785F43"/>
    <w:rsid w:val="00786124"/>
    <w:rsid w:val="0078621D"/>
    <w:rsid w:val="00787582"/>
    <w:rsid w:val="00787DAB"/>
    <w:rsid w:val="007902C1"/>
    <w:rsid w:val="00790738"/>
    <w:rsid w:val="00790766"/>
    <w:rsid w:val="00792258"/>
    <w:rsid w:val="007936B6"/>
    <w:rsid w:val="00793B4C"/>
    <w:rsid w:val="00793DBA"/>
    <w:rsid w:val="00793F6E"/>
    <w:rsid w:val="00794A1C"/>
    <w:rsid w:val="00794AF2"/>
    <w:rsid w:val="00794B17"/>
    <w:rsid w:val="00794B20"/>
    <w:rsid w:val="00794F1B"/>
    <w:rsid w:val="00795119"/>
    <w:rsid w:val="00796008"/>
    <w:rsid w:val="0079748F"/>
    <w:rsid w:val="00797979"/>
    <w:rsid w:val="007A007D"/>
    <w:rsid w:val="007A11E3"/>
    <w:rsid w:val="007A14D2"/>
    <w:rsid w:val="007A1741"/>
    <w:rsid w:val="007A1D30"/>
    <w:rsid w:val="007A2823"/>
    <w:rsid w:val="007A2AB8"/>
    <w:rsid w:val="007A3C39"/>
    <w:rsid w:val="007A3FD4"/>
    <w:rsid w:val="007A4631"/>
    <w:rsid w:val="007A54C7"/>
    <w:rsid w:val="007A5764"/>
    <w:rsid w:val="007A5C33"/>
    <w:rsid w:val="007A635E"/>
    <w:rsid w:val="007A6F0B"/>
    <w:rsid w:val="007A7282"/>
    <w:rsid w:val="007A7D6A"/>
    <w:rsid w:val="007B0264"/>
    <w:rsid w:val="007B17B6"/>
    <w:rsid w:val="007B2544"/>
    <w:rsid w:val="007B29B0"/>
    <w:rsid w:val="007B346C"/>
    <w:rsid w:val="007B35D0"/>
    <w:rsid w:val="007B4082"/>
    <w:rsid w:val="007B4672"/>
    <w:rsid w:val="007B492A"/>
    <w:rsid w:val="007B52EF"/>
    <w:rsid w:val="007B67FA"/>
    <w:rsid w:val="007B6817"/>
    <w:rsid w:val="007B690D"/>
    <w:rsid w:val="007B6BF1"/>
    <w:rsid w:val="007B6DB4"/>
    <w:rsid w:val="007B725B"/>
    <w:rsid w:val="007B7DDF"/>
    <w:rsid w:val="007B7E02"/>
    <w:rsid w:val="007C1AFC"/>
    <w:rsid w:val="007C2376"/>
    <w:rsid w:val="007C27FD"/>
    <w:rsid w:val="007C2962"/>
    <w:rsid w:val="007C2D20"/>
    <w:rsid w:val="007C3E4A"/>
    <w:rsid w:val="007C4842"/>
    <w:rsid w:val="007C4E75"/>
    <w:rsid w:val="007C4E9E"/>
    <w:rsid w:val="007C5380"/>
    <w:rsid w:val="007C57A0"/>
    <w:rsid w:val="007C5F4B"/>
    <w:rsid w:val="007C5F7B"/>
    <w:rsid w:val="007C6295"/>
    <w:rsid w:val="007C635D"/>
    <w:rsid w:val="007C6504"/>
    <w:rsid w:val="007C650D"/>
    <w:rsid w:val="007C6AF0"/>
    <w:rsid w:val="007C7DD9"/>
    <w:rsid w:val="007D0A31"/>
    <w:rsid w:val="007D0B06"/>
    <w:rsid w:val="007D22CF"/>
    <w:rsid w:val="007D22E2"/>
    <w:rsid w:val="007D2454"/>
    <w:rsid w:val="007D252E"/>
    <w:rsid w:val="007D2541"/>
    <w:rsid w:val="007D255C"/>
    <w:rsid w:val="007D25FF"/>
    <w:rsid w:val="007D2771"/>
    <w:rsid w:val="007D2F0A"/>
    <w:rsid w:val="007D2F96"/>
    <w:rsid w:val="007D341F"/>
    <w:rsid w:val="007D3C17"/>
    <w:rsid w:val="007D463C"/>
    <w:rsid w:val="007D4A71"/>
    <w:rsid w:val="007D4E7E"/>
    <w:rsid w:val="007D51B8"/>
    <w:rsid w:val="007D59FA"/>
    <w:rsid w:val="007D5C55"/>
    <w:rsid w:val="007D5D35"/>
    <w:rsid w:val="007D629B"/>
    <w:rsid w:val="007D632C"/>
    <w:rsid w:val="007D66F9"/>
    <w:rsid w:val="007D69A8"/>
    <w:rsid w:val="007D70EA"/>
    <w:rsid w:val="007D7202"/>
    <w:rsid w:val="007D751C"/>
    <w:rsid w:val="007E00AE"/>
    <w:rsid w:val="007E05B4"/>
    <w:rsid w:val="007E06CE"/>
    <w:rsid w:val="007E0D02"/>
    <w:rsid w:val="007E0F0D"/>
    <w:rsid w:val="007E1AA0"/>
    <w:rsid w:val="007E1FF2"/>
    <w:rsid w:val="007E2616"/>
    <w:rsid w:val="007E2739"/>
    <w:rsid w:val="007E37CA"/>
    <w:rsid w:val="007E38D6"/>
    <w:rsid w:val="007E3AD4"/>
    <w:rsid w:val="007E3D75"/>
    <w:rsid w:val="007E3FE6"/>
    <w:rsid w:val="007E4580"/>
    <w:rsid w:val="007E49B4"/>
    <w:rsid w:val="007E4F66"/>
    <w:rsid w:val="007E51E8"/>
    <w:rsid w:val="007E5215"/>
    <w:rsid w:val="007E58E8"/>
    <w:rsid w:val="007E605D"/>
    <w:rsid w:val="007E7148"/>
    <w:rsid w:val="007E79BD"/>
    <w:rsid w:val="007E7BDE"/>
    <w:rsid w:val="007F0644"/>
    <w:rsid w:val="007F0696"/>
    <w:rsid w:val="007F16D3"/>
    <w:rsid w:val="007F1A10"/>
    <w:rsid w:val="007F1DCF"/>
    <w:rsid w:val="007F22AB"/>
    <w:rsid w:val="007F3D31"/>
    <w:rsid w:val="007F4320"/>
    <w:rsid w:val="007F4578"/>
    <w:rsid w:val="007F6408"/>
    <w:rsid w:val="007F6A99"/>
    <w:rsid w:val="007F6C5E"/>
    <w:rsid w:val="007F6D4F"/>
    <w:rsid w:val="007F7497"/>
    <w:rsid w:val="0080052E"/>
    <w:rsid w:val="008009BB"/>
    <w:rsid w:val="00800C76"/>
    <w:rsid w:val="00801163"/>
    <w:rsid w:val="008021F7"/>
    <w:rsid w:val="00802773"/>
    <w:rsid w:val="008031E9"/>
    <w:rsid w:val="0080335D"/>
    <w:rsid w:val="00803462"/>
    <w:rsid w:val="008038AB"/>
    <w:rsid w:val="00804026"/>
    <w:rsid w:val="00804189"/>
    <w:rsid w:val="008044CC"/>
    <w:rsid w:val="00804653"/>
    <w:rsid w:val="00804C09"/>
    <w:rsid w:val="00804D62"/>
    <w:rsid w:val="00805131"/>
    <w:rsid w:val="0080572B"/>
    <w:rsid w:val="00805ABB"/>
    <w:rsid w:val="00805D13"/>
    <w:rsid w:val="00805F0D"/>
    <w:rsid w:val="00806250"/>
    <w:rsid w:val="008063E3"/>
    <w:rsid w:val="0080664B"/>
    <w:rsid w:val="00806AFC"/>
    <w:rsid w:val="00806E51"/>
    <w:rsid w:val="00807C07"/>
    <w:rsid w:val="00807FA7"/>
    <w:rsid w:val="00810008"/>
    <w:rsid w:val="00811B9E"/>
    <w:rsid w:val="00812395"/>
    <w:rsid w:val="00812500"/>
    <w:rsid w:val="0081280E"/>
    <w:rsid w:val="00812A4F"/>
    <w:rsid w:val="00812B36"/>
    <w:rsid w:val="00812B96"/>
    <w:rsid w:val="00812D81"/>
    <w:rsid w:val="008131FC"/>
    <w:rsid w:val="00814125"/>
    <w:rsid w:val="00814352"/>
    <w:rsid w:val="00814879"/>
    <w:rsid w:val="00814A5C"/>
    <w:rsid w:val="00815086"/>
    <w:rsid w:val="0081531D"/>
    <w:rsid w:val="00816C7E"/>
    <w:rsid w:val="00817CF3"/>
    <w:rsid w:val="00817E43"/>
    <w:rsid w:val="00820633"/>
    <w:rsid w:val="00821FF0"/>
    <w:rsid w:val="00822476"/>
    <w:rsid w:val="00823170"/>
    <w:rsid w:val="0082359C"/>
    <w:rsid w:val="00823E2D"/>
    <w:rsid w:val="0082412A"/>
    <w:rsid w:val="008242E5"/>
    <w:rsid w:val="008250DD"/>
    <w:rsid w:val="00825297"/>
    <w:rsid w:val="00825F4B"/>
    <w:rsid w:val="00826F5C"/>
    <w:rsid w:val="00827842"/>
    <w:rsid w:val="00827A13"/>
    <w:rsid w:val="00827ABB"/>
    <w:rsid w:val="00827B78"/>
    <w:rsid w:val="00827F0A"/>
    <w:rsid w:val="008303B5"/>
    <w:rsid w:val="00831139"/>
    <w:rsid w:val="008319BF"/>
    <w:rsid w:val="00831C7F"/>
    <w:rsid w:val="00832614"/>
    <w:rsid w:val="00832DD3"/>
    <w:rsid w:val="00833477"/>
    <w:rsid w:val="008348E9"/>
    <w:rsid w:val="00834B74"/>
    <w:rsid w:val="00834C4A"/>
    <w:rsid w:val="00834D1A"/>
    <w:rsid w:val="008355A1"/>
    <w:rsid w:val="00835F99"/>
    <w:rsid w:val="008362DC"/>
    <w:rsid w:val="00836A5F"/>
    <w:rsid w:val="00836DEE"/>
    <w:rsid w:val="0083730F"/>
    <w:rsid w:val="008373EB"/>
    <w:rsid w:val="00837E0C"/>
    <w:rsid w:val="0084072E"/>
    <w:rsid w:val="0084080A"/>
    <w:rsid w:val="00842305"/>
    <w:rsid w:val="00842EB3"/>
    <w:rsid w:val="00843A17"/>
    <w:rsid w:val="008440E9"/>
    <w:rsid w:val="00844129"/>
    <w:rsid w:val="00844927"/>
    <w:rsid w:val="00844A42"/>
    <w:rsid w:val="00844E6A"/>
    <w:rsid w:val="00845B0A"/>
    <w:rsid w:val="00845C11"/>
    <w:rsid w:val="00846070"/>
    <w:rsid w:val="008475BE"/>
    <w:rsid w:val="008477E5"/>
    <w:rsid w:val="008503ED"/>
    <w:rsid w:val="008509D1"/>
    <w:rsid w:val="0085140E"/>
    <w:rsid w:val="00851419"/>
    <w:rsid w:val="008516BF"/>
    <w:rsid w:val="008518D0"/>
    <w:rsid w:val="0085240E"/>
    <w:rsid w:val="00853352"/>
    <w:rsid w:val="00853A44"/>
    <w:rsid w:val="00853BD4"/>
    <w:rsid w:val="00855036"/>
    <w:rsid w:val="008552F6"/>
    <w:rsid w:val="0085544A"/>
    <w:rsid w:val="00855DBF"/>
    <w:rsid w:val="00855EA4"/>
    <w:rsid w:val="008565D8"/>
    <w:rsid w:val="00856857"/>
    <w:rsid w:val="00856D73"/>
    <w:rsid w:val="00856F5A"/>
    <w:rsid w:val="00857AC5"/>
    <w:rsid w:val="00860616"/>
    <w:rsid w:val="00860C47"/>
    <w:rsid w:val="00861A9E"/>
    <w:rsid w:val="0086242A"/>
    <w:rsid w:val="008624FD"/>
    <w:rsid w:val="00862654"/>
    <w:rsid w:val="00862B33"/>
    <w:rsid w:val="008655EF"/>
    <w:rsid w:val="0086736A"/>
    <w:rsid w:val="00867C87"/>
    <w:rsid w:val="00867E6A"/>
    <w:rsid w:val="00867E88"/>
    <w:rsid w:val="00870D0D"/>
    <w:rsid w:val="00870E6C"/>
    <w:rsid w:val="0087126A"/>
    <w:rsid w:val="008715EF"/>
    <w:rsid w:val="00871725"/>
    <w:rsid w:val="00872531"/>
    <w:rsid w:val="00872B13"/>
    <w:rsid w:val="00873D21"/>
    <w:rsid w:val="008740E1"/>
    <w:rsid w:val="00874445"/>
    <w:rsid w:val="00874AB2"/>
    <w:rsid w:val="0087500C"/>
    <w:rsid w:val="0087636D"/>
    <w:rsid w:val="00876BCB"/>
    <w:rsid w:val="00876C60"/>
    <w:rsid w:val="00877167"/>
    <w:rsid w:val="00877918"/>
    <w:rsid w:val="008800C1"/>
    <w:rsid w:val="00880684"/>
    <w:rsid w:val="00880795"/>
    <w:rsid w:val="008812DA"/>
    <w:rsid w:val="008813FC"/>
    <w:rsid w:val="00881B38"/>
    <w:rsid w:val="00881D31"/>
    <w:rsid w:val="0088296D"/>
    <w:rsid w:val="008835FB"/>
    <w:rsid w:val="00883CCA"/>
    <w:rsid w:val="00883F8C"/>
    <w:rsid w:val="0088453B"/>
    <w:rsid w:val="00884C40"/>
    <w:rsid w:val="0088545C"/>
    <w:rsid w:val="00885805"/>
    <w:rsid w:val="00885B9D"/>
    <w:rsid w:val="0088602D"/>
    <w:rsid w:val="00886305"/>
    <w:rsid w:val="00886373"/>
    <w:rsid w:val="00886396"/>
    <w:rsid w:val="0088645D"/>
    <w:rsid w:val="00886B55"/>
    <w:rsid w:val="0088791E"/>
    <w:rsid w:val="0089005C"/>
    <w:rsid w:val="0089070E"/>
    <w:rsid w:val="00890E94"/>
    <w:rsid w:val="0089230D"/>
    <w:rsid w:val="00892404"/>
    <w:rsid w:val="0089244D"/>
    <w:rsid w:val="0089316D"/>
    <w:rsid w:val="0089324C"/>
    <w:rsid w:val="00893270"/>
    <w:rsid w:val="008948D8"/>
    <w:rsid w:val="00895226"/>
    <w:rsid w:val="00895E9C"/>
    <w:rsid w:val="008967D9"/>
    <w:rsid w:val="008977BA"/>
    <w:rsid w:val="008977BE"/>
    <w:rsid w:val="00897C9E"/>
    <w:rsid w:val="008A06C8"/>
    <w:rsid w:val="008A0887"/>
    <w:rsid w:val="008A0CA3"/>
    <w:rsid w:val="008A0DA9"/>
    <w:rsid w:val="008A14E8"/>
    <w:rsid w:val="008A1ECA"/>
    <w:rsid w:val="008A1F8C"/>
    <w:rsid w:val="008A2174"/>
    <w:rsid w:val="008A23E6"/>
    <w:rsid w:val="008A270E"/>
    <w:rsid w:val="008A2A37"/>
    <w:rsid w:val="008A2B11"/>
    <w:rsid w:val="008A33D7"/>
    <w:rsid w:val="008A3579"/>
    <w:rsid w:val="008A3696"/>
    <w:rsid w:val="008A38CB"/>
    <w:rsid w:val="008A3A70"/>
    <w:rsid w:val="008A3FE8"/>
    <w:rsid w:val="008A4907"/>
    <w:rsid w:val="008A4D77"/>
    <w:rsid w:val="008A5487"/>
    <w:rsid w:val="008A550F"/>
    <w:rsid w:val="008A579B"/>
    <w:rsid w:val="008A71A3"/>
    <w:rsid w:val="008B04CF"/>
    <w:rsid w:val="008B08DC"/>
    <w:rsid w:val="008B1345"/>
    <w:rsid w:val="008B22DF"/>
    <w:rsid w:val="008B36C5"/>
    <w:rsid w:val="008B405E"/>
    <w:rsid w:val="008B4233"/>
    <w:rsid w:val="008B492E"/>
    <w:rsid w:val="008B500B"/>
    <w:rsid w:val="008B545F"/>
    <w:rsid w:val="008B5A32"/>
    <w:rsid w:val="008B64C1"/>
    <w:rsid w:val="008B64FC"/>
    <w:rsid w:val="008B65FD"/>
    <w:rsid w:val="008B6B15"/>
    <w:rsid w:val="008B7353"/>
    <w:rsid w:val="008B7958"/>
    <w:rsid w:val="008B79C5"/>
    <w:rsid w:val="008C1474"/>
    <w:rsid w:val="008C162D"/>
    <w:rsid w:val="008C16CB"/>
    <w:rsid w:val="008C1AC7"/>
    <w:rsid w:val="008C209F"/>
    <w:rsid w:val="008C2572"/>
    <w:rsid w:val="008C2D83"/>
    <w:rsid w:val="008C2DA0"/>
    <w:rsid w:val="008C3869"/>
    <w:rsid w:val="008C3D40"/>
    <w:rsid w:val="008C46E3"/>
    <w:rsid w:val="008C4E91"/>
    <w:rsid w:val="008C57A0"/>
    <w:rsid w:val="008C5C80"/>
    <w:rsid w:val="008C5CB3"/>
    <w:rsid w:val="008C6643"/>
    <w:rsid w:val="008C6C3F"/>
    <w:rsid w:val="008C6CE2"/>
    <w:rsid w:val="008C70A3"/>
    <w:rsid w:val="008C73A7"/>
    <w:rsid w:val="008C7423"/>
    <w:rsid w:val="008C782D"/>
    <w:rsid w:val="008D0DE5"/>
    <w:rsid w:val="008D1807"/>
    <w:rsid w:val="008D1A47"/>
    <w:rsid w:val="008D2765"/>
    <w:rsid w:val="008D31F3"/>
    <w:rsid w:val="008D3405"/>
    <w:rsid w:val="008D3E6E"/>
    <w:rsid w:val="008D40A6"/>
    <w:rsid w:val="008D4142"/>
    <w:rsid w:val="008D450C"/>
    <w:rsid w:val="008D488F"/>
    <w:rsid w:val="008D4C87"/>
    <w:rsid w:val="008D4E44"/>
    <w:rsid w:val="008D4EEB"/>
    <w:rsid w:val="008D51EF"/>
    <w:rsid w:val="008D5813"/>
    <w:rsid w:val="008D5B00"/>
    <w:rsid w:val="008D5E8F"/>
    <w:rsid w:val="008D6056"/>
    <w:rsid w:val="008D6262"/>
    <w:rsid w:val="008D6E61"/>
    <w:rsid w:val="008D71F5"/>
    <w:rsid w:val="008D78FE"/>
    <w:rsid w:val="008D7C0F"/>
    <w:rsid w:val="008E0560"/>
    <w:rsid w:val="008E0951"/>
    <w:rsid w:val="008E0DF5"/>
    <w:rsid w:val="008E0E4D"/>
    <w:rsid w:val="008E0FE6"/>
    <w:rsid w:val="008E18E3"/>
    <w:rsid w:val="008E1D61"/>
    <w:rsid w:val="008E1E3B"/>
    <w:rsid w:val="008E2A59"/>
    <w:rsid w:val="008E2BCB"/>
    <w:rsid w:val="008E2C56"/>
    <w:rsid w:val="008E2CC4"/>
    <w:rsid w:val="008E32D5"/>
    <w:rsid w:val="008E41AC"/>
    <w:rsid w:val="008E4B04"/>
    <w:rsid w:val="008E4C3E"/>
    <w:rsid w:val="008E563A"/>
    <w:rsid w:val="008E590E"/>
    <w:rsid w:val="008E5A5D"/>
    <w:rsid w:val="008E6853"/>
    <w:rsid w:val="008E7025"/>
    <w:rsid w:val="008E72E1"/>
    <w:rsid w:val="008E7E69"/>
    <w:rsid w:val="008F0230"/>
    <w:rsid w:val="008F03CF"/>
    <w:rsid w:val="008F058F"/>
    <w:rsid w:val="008F0622"/>
    <w:rsid w:val="008F0767"/>
    <w:rsid w:val="008F07BD"/>
    <w:rsid w:val="008F0B61"/>
    <w:rsid w:val="008F17CA"/>
    <w:rsid w:val="008F1EE3"/>
    <w:rsid w:val="008F2F57"/>
    <w:rsid w:val="008F2FCD"/>
    <w:rsid w:val="008F3006"/>
    <w:rsid w:val="008F359F"/>
    <w:rsid w:val="008F3885"/>
    <w:rsid w:val="008F3CB6"/>
    <w:rsid w:val="008F3DB9"/>
    <w:rsid w:val="008F568E"/>
    <w:rsid w:val="008F685D"/>
    <w:rsid w:val="008F74E1"/>
    <w:rsid w:val="008F75AC"/>
    <w:rsid w:val="008F7A45"/>
    <w:rsid w:val="009007DD"/>
    <w:rsid w:val="00900BC7"/>
    <w:rsid w:val="00900BF1"/>
    <w:rsid w:val="00901455"/>
    <w:rsid w:val="00901BD1"/>
    <w:rsid w:val="00902692"/>
    <w:rsid w:val="0090440A"/>
    <w:rsid w:val="009044D3"/>
    <w:rsid w:val="00904654"/>
    <w:rsid w:val="00904F30"/>
    <w:rsid w:val="0090569E"/>
    <w:rsid w:val="009057FC"/>
    <w:rsid w:val="009059B6"/>
    <w:rsid w:val="0090618F"/>
    <w:rsid w:val="009064A7"/>
    <w:rsid w:val="009064BF"/>
    <w:rsid w:val="00906845"/>
    <w:rsid w:val="00906CF9"/>
    <w:rsid w:val="009075F1"/>
    <w:rsid w:val="0090762C"/>
    <w:rsid w:val="009101CB"/>
    <w:rsid w:val="00910CD6"/>
    <w:rsid w:val="009111CC"/>
    <w:rsid w:val="009112FE"/>
    <w:rsid w:val="00911842"/>
    <w:rsid w:val="009120FC"/>
    <w:rsid w:val="009125D6"/>
    <w:rsid w:val="00913B69"/>
    <w:rsid w:val="00914012"/>
    <w:rsid w:val="009141C5"/>
    <w:rsid w:val="00914552"/>
    <w:rsid w:val="009145D2"/>
    <w:rsid w:val="00914B54"/>
    <w:rsid w:val="00914C3B"/>
    <w:rsid w:val="00914E00"/>
    <w:rsid w:val="00914F61"/>
    <w:rsid w:val="00915985"/>
    <w:rsid w:val="009161A5"/>
    <w:rsid w:val="009162F2"/>
    <w:rsid w:val="00916C91"/>
    <w:rsid w:val="00916EF4"/>
    <w:rsid w:val="00917788"/>
    <w:rsid w:val="009177ED"/>
    <w:rsid w:val="00917A50"/>
    <w:rsid w:val="00917CA0"/>
    <w:rsid w:val="00920034"/>
    <w:rsid w:val="009201B5"/>
    <w:rsid w:val="009202E2"/>
    <w:rsid w:val="00920429"/>
    <w:rsid w:val="00920C23"/>
    <w:rsid w:val="009218CF"/>
    <w:rsid w:val="00922756"/>
    <w:rsid w:val="00922C29"/>
    <w:rsid w:val="0092333C"/>
    <w:rsid w:val="00923ED6"/>
    <w:rsid w:val="00924D34"/>
    <w:rsid w:val="00924D43"/>
    <w:rsid w:val="00925531"/>
    <w:rsid w:val="00925D63"/>
    <w:rsid w:val="009266A7"/>
    <w:rsid w:val="00927B95"/>
    <w:rsid w:val="00927EC1"/>
    <w:rsid w:val="00927F99"/>
    <w:rsid w:val="00930014"/>
    <w:rsid w:val="009308C8"/>
    <w:rsid w:val="00930AED"/>
    <w:rsid w:val="00931507"/>
    <w:rsid w:val="00931F96"/>
    <w:rsid w:val="0093210D"/>
    <w:rsid w:val="00932A89"/>
    <w:rsid w:val="00932B4E"/>
    <w:rsid w:val="00932F88"/>
    <w:rsid w:val="009334E6"/>
    <w:rsid w:val="0093382C"/>
    <w:rsid w:val="00933A79"/>
    <w:rsid w:val="009347F5"/>
    <w:rsid w:val="00934FB8"/>
    <w:rsid w:val="00935FB7"/>
    <w:rsid w:val="00936978"/>
    <w:rsid w:val="00937533"/>
    <w:rsid w:val="00937C10"/>
    <w:rsid w:val="00937C94"/>
    <w:rsid w:val="00937EEB"/>
    <w:rsid w:val="00941676"/>
    <w:rsid w:val="00941A69"/>
    <w:rsid w:val="00941CAE"/>
    <w:rsid w:val="00941E75"/>
    <w:rsid w:val="00942705"/>
    <w:rsid w:val="009434B2"/>
    <w:rsid w:val="00943750"/>
    <w:rsid w:val="009443C0"/>
    <w:rsid w:val="009449A2"/>
    <w:rsid w:val="009449FC"/>
    <w:rsid w:val="00945653"/>
    <w:rsid w:val="00946C32"/>
    <w:rsid w:val="00946E23"/>
    <w:rsid w:val="00946E44"/>
    <w:rsid w:val="00947600"/>
    <w:rsid w:val="00947D45"/>
    <w:rsid w:val="009500D3"/>
    <w:rsid w:val="009501B7"/>
    <w:rsid w:val="00950355"/>
    <w:rsid w:val="00950811"/>
    <w:rsid w:val="00951718"/>
    <w:rsid w:val="00951EEF"/>
    <w:rsid w:val="00952216"/>
    <w:rsid w:val="0095268C"/>
    <w:rsid w:val="00952B2D"/>
    <w:rsid w:val="00952F32"/>
    <w:rsid w:val="0095301B"/>
    <w:rsid w:val="00953081"/>
    <w:rsid w:val="00953213"/>
    <w:rsid w:val="00953A76"/>
    <w:rsid w:val="00953CA7"/>
    <w:rsid w:val="0095419A"/>
    <w:rsid w:val="00954278"/>
    <w:rsid w:val="00955104"/>
    <w:rsid w:val="00956D49"/>
    <w:rsid w:val="00957173"/>
    <w:rsid w:val="009571F0"/>
    <w:rsid w:val="009578A2"/>
    <w:rsid w:val="00957CCD"/>
    <w:rsid w:val="0096148D"/>
    <w:rsid w:val="00961B9C"/>
    <w:rsid w:val="0096205E"/>
    <w:rsid w:val="00962345"/>
    <w:rsid w:val="00962ECA"/>
    <w:rsid w:val="0096300D"/>
    <w:rsid w:val="00964277"/>
    <w:rsid w:val="00964942"/>
    <w:rsid w:val="00964BA0"/>
    <w:rsid w:val="0096579B"/>
    <w:rsid w:val="00965A3F"/>
    <w:rsid w:val="00965A43"/>
    <w:rsid w:val="00966BCF"/>
    <w:rsid w:val="00967CA2"/>
    <w:rsid w:val="0097077F"/>
    <w:rsid w:val="00970C76"/>
    <w:rsid w:val="0097145A"/>
    <w:rsid w:val="009719D5"/>
    <w:rsid w:val="00971C28"/>
    <w:rsid w:val="00971D47"/>
    <w:rsid w:val="00971D48"/>
    <w:rsid w:val="009720ED"/>
    <w:rsid w:val="00972865"/>
    <w:rsid w:val="00972B08"/>
    <w:rsid w:val="00973184"/>
    <w:rsid w:val="009734B9"/>
    <w:rsid w:val="009736F5"/>
    <w:rsid w:val="0097588B"/>
    <w:rsid w:val="00976F8A"/>
    <w:rsid w:val="00976FB7"/>
    <w:rsid w:val="00976FE7"/>
    <w:rsid w:val="00977265"/>
    <w:rsid w:val="00977CF9"/>
    <w:rsid w:val="0098012F"/>
    <w:rsid w:val="009803AE"/>
    <w:rsid w:val="0098111F"/>
    <w:rsid w:val="0098205B"/>
    <w:rsid w:val="009820FC"/>
    <w:rsid w:val="00982157"/>
    <w:rsid w:val="00982B59"/>
    <w:rsid w:val="00982BC0"/>
    <w:rsid w:val="00982D1F"/>
    <w:rsid w:val="00982FAA"/>
    <w:rsid w:val="00984265"/>
    <w:rsid w:val="00984AD7"/>
    <w:rsid w:val="00984BAA"/>
    <w:rsid w:val="009854CB"/>
    <w:rsid w:val="009859A9"/>
    <w:rsid w:val="00985A0A"/>
    <w:rsid w:val="0098625A"/>
    <w:rsid w:val="00986532"/>
    <w:rsid w:val="009870B6"/>
    <w:rsid w:val="009874D0"/>
    <w:rsid w:val="00987639"/>
    <w:rsid w:val="0098767C"/>
    <w:rsid w:val="009876CC"/>
    <w:rsid w:val="00990095"/>
    <w:rsid w:val="0099015D"/>
    <w:rsid w:val="00990163"/>
    <w:rsid w:val="0099132B"/>
    <w:rsid w:val="0099132E"/>
    <w:rsid w:val="0099172C"/>
    <w:rsid w:val="00991871"/>
    <w:rsid w:val="00991ED0"/>
    <w:rsid w:val="00992FE1"/>
    <w:rsid w:val="00994164"/>
    <w:rsid w:val="009949F3"/>
    <w:rsid w:val="00994ADB"/>
    <w:rsid w:val="0099515C"/>
    <w:rsid w:val="0099542B"/>
    <w:rsid w:val="00995D3B"/>
    <w:rsid w:val="0099619A"/>
    <w:rsid w:val="009965FF"/>
    <w:rsid w:val="00996FBC"/>
    <w:rsid w:val="0099752C"/>
    <w:rsid w:val="00997E00"/>
    <w:rsid w:val="009A04B0"/>
    <w:rsid w:val="009A04C0"/>
    <w:rsid w:val="009A0A87"/>
    <w:rsid w:val="009A0D1D"/>
    <w:rsid w:val="009A1467"/>
    <w:rsid w:val="009A18EB"/>
    <w:rsid w:val="009A19BF"/>
    <w:rsid w:val="009A240C"/>
    <w:rsid w:val="009A27CC"/>
    <w:rsid w:val="009A27D8"/>
    <w:rsid w:val="009A36B9"/>
    <w:rsid w:val="009A3F11"/>
    <w:rsid w:val="009A4866"/>
    <w:rsid w:val="009A4964"/>
    <w:rsid w:val="009A6579"/>
    <w:rsid w:val="009A67C0"/>
    <w:rsid w:val="009A7B62"/>
    <w:rsid w:val="009A7FC2"/>
    <w:rsid w:val="009B0079"/>
    <w:rsid w:val="009B01DD"/>
    <w:rsid w:val="009B0268"/>
    <w:rsid w:val="009B050E"/>
    <w:rsid w:val="009B076B"/>
    <w:rsid w:val="009B0823"/>
    <w:rsid w:val="009B09E3"/>
    <w:rsid w:val="009B0DD6"/>
    <w:rsid w:val="009B0DEA"/>
    <w:rsid w:val="009B1B6B"/>
    <w:rsid w:val="009B1DB0"/>
    <w:rsid w:val="009B1E5A"/>
    <w:rsid w:val="009B24EB"/>
    <w:rsid w:val="009B3029"/>
    <w:rsid w:val="009B3056"/>
    <w:rsid w:val="009B3347"/>
    <w:rsid w:val="009B3387"/>
    <w:rsid w:val="009B374C"/>
    <w:rsid w:val="009B3E40"/>
    <w:rsid w:val="009B4740"/>
    <w:rsid w:val="009B4A1A"/>
    <w:rsid w:val="009B4DD9"/>
    <w:rsid w:val="009B559D"/>
    <w:rsid w:val="009B5606"/>
    <w:rsid w:val="009B6BD0"/>
    <w:rsid w:val="009B7B18"/>
    <w:rsid w:val="009B7EFF"/>
    <w:rsid w:val="009C0386"/>
    <w:rsid w:val="009C0748"/>
    <w:rsid w:val="009C1A5A"/>
    <w:rsid w:val="009C1B4A"/>
    <w:rsid w:val="009C258E"/>
    <w:rsid w:val="009C2958"/>
    <w:rsid w:val="009C313B"/>
    <w:rsid w:val="009C35FB"/>
    <w:rsid w:val="009C39A1"/>
    <w:rsid w:val="009C39FD"/>
    <w:rsid w:val="009C3AF5"/>
    <w:rsid w:val="009C4942"/>
    <w:rsid w:val="009C49CB"/>
    <w:rsid w:val="009C4C2B"/>
    <w:rsid w:val="009C5465"/>
    <w:rsid w:val="009C59F9"/>
    <w:rsid w:val="009C605F"/>
    <w:rsid w:val="009C639D"/>
    <w:rsid w:val="009C6A39"/>
    <w:rsid w:val="009C7193"/>
    <w:rsid w:val="009C7747"/>
    <w:rsid w:val="009C7C25"/>
    <w:rsid w:val="009D09C7"/>
    <w:rsid w:val="009D0A29"/>
    <w:rsid w:val="009D18B8"/>
    <w:rsid w:val="009D1B21"/>
    <w:rsid w:val="009D1C81"/>
    <w:rsid w:val="009D2198"/>
    <w:rsid w:val="009D2971"/>
    <w:rsid w:val="009D2B07"/>
    <w:rsid w:val="009D2E82"/>
    <w:rsid w:val="009D2FB3"/>
    <w:rsid w:val="009D32D2"/>
    <w:rsid w:val="009D4D4B"/>
    <w:rsid w:val="009D5545"/>
    <w:rsid w:val="009D59A8"/>
    <w:rsid w:val="009D59BB"/>
    <w:rsid w:val="009D5B20"/>
    <w:rsid w:val="009D5C3B"/>
    <w:rsid w:val="009D5FA5"/>
    <w:rsid w:val="009D62C9"/>
    <w:rsid w:val="009D7378"/>
    <w:rsid w:val="009D7AA9"/>
    <w:rsid w:val="009E0108"/>
    <w:rsid w:val="009E0B0D"/>
    <w:rsid w:val="009E0EA5"/>
    <w:rsid w:val="009E189A"/>
    <w:rsid w:val="009E23EB"/>
    <w:rsid w:val="009E28D7"/>
    <w:rsid w:val="009E2927"/>
    <w:rsid w:val="009E3B08"/>
    <w:rsid w:val="009E3DD6"/>
    <w:rsid w:val="009E40AE"/>
    <w:rsid w:val="009E42BC"/>
    <w:rsid w:val="009E434E"/>
    <w:rsid w:val="009E4397"/>
    <w:rsid w:val="009E4E2E"/>
    <w:rsid w:val="009E5098"/>
    <w:rsid w:val="009E563B"/>
    <w:rsid w:val="009E61F0"/>
    <w:rsid w:val="009E78AC"/>
    <w:rsid w:val="009E7FBF"/>
    <w:rsid w:val="009F0121"/>
    <w:rsid w:val="009F0411"/>
    <w:rsid w:val="009F0E56"/>
    <w:rsid w:val="009F0EBE"/>
    <w:rsid w:val="009F136F"/>
    <w:rsid w:val="009F18F5"/>
    <w:rsid w:val="009F19DC"/>
    <w:rsid w:val="009F19E2"/>
    <w:rsid w:val="009F29D5"/>
    <w:rsid w:val="009F2B00"/>
    <w:rsid w:val="009F2D10"/>
    <w:rsid w:val="009F2F95"/>
    <w:rsid w:val="009F2FF1"/>
    <w:rsid w:val="009F31FD"/>
    <w:rsid w:val="009F3C27"/>
    <w:rsid w:val="009F3CA9"/>
    <w:rsid w:val="009F3DAF"/>
    <w:rsid w:val="009F4DAB"/>
    <w:rsid w:val="009F4DB9"/>
    <w:rsid w:val="009F538D"/>
    <w:rsid w:val="009F5D53"/>
    <w:rsid w:val="009F5E46"/>
    <w:rsid w:val="009F642A"/>
    <w:rsid w:val="009F6A61"/>
    <w:rsid w:val="009F736D"/>
    <w:rsid w:val="009F7A5E"/>
    <w:rsid w:val="009F7A7A"/>
    <w:rsid w:val="009F7B05"/>
    <w:rsid w:val="009F7EE7"/>
    <w:rsid w:val="00A00873"/>
    <w:rsid w:val="00A00943"/>
    <w:rsid w:val="00A01779"/>
    <w:rsid w:val="00A0193A"/>
    <w:rsid w:val="00A0237F"/>
    <w:rsid w:val="00A02F56"/>
    <w:rsid w:val="00A033D7"/>
    <w:rsid w:val="00A0366E"/>
    <w:rsid w:val="00A03703"/>
    <w:rsid w:val="00A03E4F"/>
    <w:rsid w:val="00A040CB"/>
    <w:rsid w:val="00A041D2"/>
    <w:rsid w:val="00A04876"/>
    <w:rsid w:val="00A052C0"/>
    <w:rsid w:val="00A05C7D"/>
    <w:rsid w:val="00A0605D"/>
    <w:rsid w:val="00A06CED"/>
    <w:rsid w:val="00A0740C"/>
    <w:rsid w:val="00A0767D"/>
    <w:rsid w:val="00A07710"/>
    <w:rsid w:val="00A078AD"/>
    <w:rsid w:val="00A07EA0"/>
    <w:rsid w:val="00A10B7A"/>
    <w:rsid w:val="00A118C3"/>
    <w:rsid w:val="00A12521"/>
    <w:rsid w:val="00A126CC"/>
    <w:rsid w:val="00A13115"/>
    <w:rsid w:val="00A13605"/>
    <w:rsid w:val="00A1436C"/>
    <w:rsid w:val="00A15C89"/>
    <w:rsid w:val="00A16151"/>
    <w:rsid w:val="00A17EAB"/>
    <w:rsid w:val="00A20256"/>
    <w:rsid w:val="00A20327"/>
    <w:rsid w:val="00A203F5"/>
    <w:rsid w:val="00A2044D"/>
    <w:rsid w:val="00A20667"/>
    <w:rsid w:val="00A20DB2"/>
    <w:rsid w:val="00A21902"/>
    <w:rsid w:val="00A2228D"/>
    <w:rsid w:val="00A22CC8"/>
    <w:rsid w:val="00A234E0"/>
    <w:rsid w:val="00A2395D"/>
    <w:rsid w:val="00A23B68"/>
    <w:rsid w:val="00A2496D"/>
    <w:rsid w:val="00A24E4E"/>
    <w:rsid w:val="00A25C48"/>
    <w:rsid w:val="00A25E60"/>
    <w:rsid w:val="00A2617F"/>
    <w:rsid w:val="00A26C91"/>
    <w:rsid w:val="00A26F9A"/>
    <w:rsid w:val="00A279D4"/>
    <w:rsid w:val="00A27A64"/>
    <w:rsid w:val="00A302ED"/>
    <w:rsid w:val="00A3136B"/>
    <w:rsid w:val="00A317B5"/>
    <w:rsid w:val="00A31935"/>
    <w:rsid w:val="00A31E42"/>
    <w:rsid w:val="00A32722"/>
    <w:rsid w:val="00A32CB1"/>
    <w:rsid w:val="00A32CE3"/>
    <w:rsid w:val="00A340E5"/>
    <w:rsid w:val="00A34255"/>
    <w:rsid w:val="00A343F7"/>
    <w:rsid w:val="00A3457D"/>
    <w:rsid w:val="00A350EF"/>
    <w:rsid w:val="00A356B3"/>
    <w:rsid w:val="00A3587A"/>
    <w:rsid w:val="00A35C75"/>
    <w:rsid w:val="00A35D0E"/>
    <w:rsid w:val="00A35D75"/>
    <w:rsid w:val="00A36B31"/>
    <w:rsid w:val="00A36C99"/>
    <w:rsid w:val="00A37B81"/>
    <w:rsid w:val="00A37BE0"/>
    <w:rsid w:val="00A37BF2"/>
    <w:rsid w:val="00A37D56"/>
    <w:rsid w:val="00A40DD2"/>
    <w:rsid w:val="00A41146"/>
    <w:rsid w:val="00A41C34"/>
    <w:rsid w:val="00A4209E"/>
    <w:rsid w:val="00A421AC"/>
    <w:rsid w:val="00A42219"/>
    <w:rsid w:val="00A4229B"/>
    <w:rsid w:val="00A426B6"/>
    <w:rsid w:val="00A430D8"/>
    <w:rsid w:val="00A43648"/>
    <w:rsid w:val="00A437AA"/>
    <w:rsid w:val="00A44001"/>
    <w:rsid w:val="00A447EE"/>
    <w:rsid w:val="00A44B2D"/>
    <w:rsid w:val="00A4525A"/>
    <w:rsid w:val="00A45546"/>
    <w:rsid w:val="00A45FF9"/>
    <w:rsid w:val="00A46173"/>
    <w:rsid w:val="00A4665A"/>
    <w:rsid w:val="00A46BDA"/>
    <w:rsid w:val="00A475D6"/>
    <w:rsid w:val="00A47AA5"/>
    <w:rsid w:val="00A47BA0"/>
    <w:rsid w:val="00A5099E"/>
    <w:rsid w:val="00A50C9D"/>
    <w:rsid w:val="00A515BD"/>
    <w:rsid w:val="00A524B4"/>
    <w:rsid w:val="00A529A1"/>
    <w:rsid w:val="00A529DD"/>
    <w:rsid w:val="00A52F4F"/>
    <w:rsid w:val="00A53022"/>
    <w:rsid w:val="00A53AD3"/>
    <w:rsid w:val="00A53B27"/>
    <w:rsid w:val="00A549CE"/>
    <w:rsid w:val="00A5503C"/>
    <w:rsid w:val="00A555CD"/>
    <w:rsid w:val="00A55906"/>
    <w:rsid w:val="00A55D91"/>
    <w:rsid w:val="00A55E82"/>
    <w:rsid w:val="00A5662E"/>
    <w:rsid w:val="00A56640"/>
    <w:rsid w:val="00A5672B"/>
    <w:rsid w:val="00A5685B"/>
    <w:rsid w:val="00A56993"/>
    <w:rsid w:val="00A56C92"/>
    <w:rsid w:val="00A57127"/>
    <w:rsid w:val="00A57269"/>
    <w:rsid w:val="00A5774E"/>
    <w:rsid w:val="00A57843"/>
    <w:rsid w:val="00A57B5D"/>
    <w:rsid w:val="00A6026A"/>
    <w:rsid w:val="00A60273"/>
    <w:rsid w:val="00A60921"/>
    <w:rsid w:val="00A61878"/>
    <w:rsid w:val="00A61D76"/>
    <w:rsid w:val="00A6239A"/>
    <w:rsid w:val="00A626CB"/>
    <w:rsid w:val="00A6379A"/>
    <w:rsid w:val="00A639AC"/>
    <w:rsid w:val="00A63C03"/>
    <w:rsid w:val="00A63F52"/>
    <w:rsid w:val="00A64713"/>
    <w:rsid w:val="00A6476D"/>
    <w:rsid w:val="00A64CD1"/>
    <w:rsid w:val="00A652B8"/>
    <w:rsid w:val="00A661BF"/>
    <w:rsid w:val="00A662B2"/>
    <w:rsid w:val="00A666A5"/>
    <w:rsid w:val="00A666A8"/>
    <w:rsid w:val="00A666AC"/>
    <w:rsid w:val="00A6698F"/>
    <w:rsid w:val="00A676DB"/>
    <w:rsid w:val="00A67A78"/>
    <w:rsid w:val="00A67F42"/>
    <w:rsid w:val="00A70535"/>
    <w:rsid w:val="00A7133D"/>
    <w:rsid w:val="00A72F59"/>
    <w:rsid w:val="00A73158"/>
    <w:rsid w:val="00A73B22"/>
    <w:rsid w:val="00A73C81"/>
    <w:rsid w:val="00A73F2B"/>
    <w:rsid w:val="00A745AA"/>
    <w:rsid w:val="00A747A0"/>
    <w:rsid w:val="00A74A8D"/>
    <w:rsid w:val="00A75E54"/>
    <w:rsid w:val="00A75E74"/>
    <w:rsid w:val="00A76493"/>
    <w:rsid w:val="00A7659F"/>
    <w:rsid w:val="00A76949"/>
    <w:rsid w:val="00A7701C"/>
    <w:rsid w:val="00A77A53"/>
    <w:rsid w:val="00A77F52"/>
    <w:rsid w:val="00A8019D"/>
    <w:rsid w:val="00A809E7"/>
    <w:rsid w:val="00A80A77"/>
    <w:rsid w:val="00A80EDF"/>
    <w:rsid w:val="00A81071"/>
    <w:rsid w:val="00A81319"/>
    <w:rsid w:val="00A81E47"/>
    <w:rsid w:val="00A822FA"/>
    <w:rsid w:val="00A823C5"/>
    <w:rsid w:val="00A82592"/>
    <w:rsid w:val="00A82AE7"/>
    <w:rsid w:val="00A83BCB"/>
    <w:rsid w:val="00A83DDA"/>
    <w:rsid w:val="00A83F05"/>
    <w:rsid w:val="00A84676"/>
    <w:rsid w:val="00A84C90"/>
    <w:rsid w:val="00A85B41"/>
    <w:rsid w:val="00A868B5"/>
    <w:rsid w:val="00A87723"/>
    <w:rsid w:val="00A87881"/>
    <w:rsid w:val="00A87BB2"/>
    <w:rsid w:val="00A87F9C"/>
    <w:rsid w:val="00A90539"/>
    <w:rsid w:val="00A9078E"/>
    <w:rsid w:val="00A90985"/>
    <w:rsid w:val="00A90A57"/>
    <w:rsid w:val="00A91216"/>
    <w:rsid w:val="00A91E04"/>
    <w:rsid w:val="00A9217D"/>
    <w:rsid w:val="00A92449"/>
    <w:rsid w:val="00A92C68"/>
    <w:rsid w:val="00A92EF9"/>
    <w:rsid w:val="00A941C2"/>
    <w:rsid w:val="00A95B97"/>
    <w:rsid w:val="00A961C2"/>
    <w:rsid w:val="00A962D8"/>
    <w:rsid w:val="00A968A4"/>
    <w:rsid w:val="00A96F74"/>
    <w:rsid w:val="00A9712D"/>
    <w:rsid w:val="00A97896"/>
    <w:rsid w:val="00A97910"/>
    <w:rsid w:val="00A979CD"/>
    <w:rsid w:val="00A97DA8"/>
    <w:rsid w:val="00A97E4C"/>
    <w:rsid w:val="00AA0000"/>
    <w:rsid w:val="00AA05DB"/>
    <w:rsid w:val="00AA063D"/>
    <w:rsid w:val="00AA0B13"/>
    <w:rsid w:val="00AA17E8"/>
    <w:rsid w:val="00AA1AEE"/>
    <w:rsid w:val="00AA39F6"/>
    <w:rsid w:val="00AA40F7"/>
    <w:rsid w:val="00AA41C1"/>
    <w:rsid w:val="00AA5279"/>
    <w:rsid w:val="00AA5618"/>
    <w:rsid w:val="00AA5B6E"/>
    <w:rsid w:val="00AA60C1"/>
    <w:rsid w:val="00AA635D"/>
    <w:rsid w:val="00AA641D"/>
    <w:rsid w:val="00AA6AD8"/>
    <w:rsid w:val="00AA7050"/>
    <w:rsid w:val="00AB137E"/>
    <w:rsid w:val="00AB2140"/>
    <w:rsid w:val="00AB2863"/>
    <w:rsid w:val="00AB2D1B"/>
    <w:rsid w:val="00AB30AA"/>
    <w:rsid w:val="00AB3FFE"/>
    <w:rsid w:val="00AB407F"/>
    <w:rsid w:val="00AB4ABD"/>
    <w:rsid w:val="00AB4CDE"/>
    <w:rsid w:val="00AB4F3B"/>
    <w:rsid w:val="00AB53A0"/>
    <w:rsid w:val="00AB5557"/>
    <w:rsid w:val="00AB5CD4"/>
    <w:rsid w:val="00AB5E53"/>
    <w:rsid w:val="00AB60E6"/>
    <w:rsid w:val="00AB6329"/>
    <w:rsid w:val="00AB6626"/>
    <w:rsid w:val="00AB67F0"/>
    <w:rsid w:val="00AB6A04"/>
    <w:rsid w:val="00AB6D85"/>
    <w:rsid w:val="00AC032C"/>
    <w:rsid w:val="00AC073C"/>
    <w:rsid w:val="00AC0BCA"/>
    <w:rsid w:val="00AC0FEE"/>
    <w:rsid w:val="00AC139B"/>
    <w:rsid w:val="00AC1E65"/>
    <w:rsid w:val="00AC1F72"/>
    <w:rsid w:val="00AC1FAA"/>
    <w:rsid w:val="00AC25AD"/>
    <w:rsid w:val="00AC25E8"/>
    <w:rsid w:val="00AC2735"/>
    <w:rsid w:val="00AC3280"/>
    <w:rsid w:val="00AC35DC"/>
    <w:rsid w:val="00AC3802"/>
    <w:rsid w:val="00AC3BBA"/>
    <w:rsid w:val="00AC3C2C"/>
    <w:rsid w:val="00AC3CA2"/>
    <w:rsid w:val="00AC578A"/>
    <w:rsid w:val="00AC6A1E"/>
    <w:rsid w:val="00AC7DAC"/>
    <w:rsid w:val="00AC7DB5"/>
    <w:rsid w:val="00AD20E9"/>
    <w:rsid w:val="00AD467A"/>
    <w:rsid w:val="00AD5494"/>
    <w:rsid w:val="00AD577A"/>
    <w:rsid w:val="00AD5CF9"/>
    <w:rsid w:val="00AD6520"/>
    <w:rsid w:val="00AD69C7"/>
    <w:rsid w:val="00AD6A31"/>
    <w:rsid w:val="00AE11CD"/>
    <w:rsid w:val="00AE17C5"/>
    <w:rsid w:val="00AE1859"/>
    <w:rsid w:val="00AE1BA2"/>
    <w:rsid w:val="00AE1E99"/>
    <w:rsid w:val="00AE1FEF"/>
    <w:rsid w:val="00AE2CC0"/>
    <w:rsid w:val="00AE32FF"/>
    <w:rsid w:val="00AE394D"/>
    <w:rsid w:val="00AE3D6E"/>
    <w:rsid w:val="00AE408B"/>
    <w:rsid w:val="00AE40A0"/>
    <w:rsid w:val="00AE50EF"/>
    <w:rsid w:val="00AE5459"/>
    <w:rsid w:val="00AE5538"/>
    <w:rsid w:val="00AE5586"/>
    <w:rsid w:val="00AE6001"/>
    <w:rsid w:val="00AE6C75"/>
    <w:rsid w:val="00AE711E"/>
    <w:rsid w:val="00AE7137"/>
    <w:rsid w:val="00AE7A13"/>
    <w:rsid w:val="00AE7FE5"/>
    <w:rsid w:val="00AF02C5"/>
    <w:rsid w:val="00AF05AD"/>
    <w:rsid w:val="00AF0951"/>
    <w:rsid w:val="00AF1999"/>
    <w:rsid w:val="00AF3665"/>
    <w:rsid w:val="00AF4011"/>
    <w:rsid w:val="00AF4153"/>
    <w:rsid w:val="00AF45B8"/>
    <w:rsid w:val="00AF5234"/>
    <w:rsid w:val="00AF586E"/>
    <w:rsid w:val="00AF6430"/>
    <w:rsid w:val="00AF6F6E"/>
    <w:rsid w:val="00AF76AA"/>
    <w:rsid w:val="00AF782E"/>
    <w:rsid w:val="00AF7AE0"/>
    <w:rsid w:val="00AF7D4E"/>
    <w:rsid w:val="00AF7D6D"/>
    <w:rsid w:val="00AF7E0F"/>
    <w:rsid w:val="00AF7F21"/>
    <w:rsid w:val="00B00C4D"/>
    <w:rsid w:val="00B00E13"/>
    <w:rsid w:val="00B017A0"/>
    <w:rsid w:val="00B02143"/>
    <w:rsid w:val="00B02797"/>
    <w:rsid w:val="00B02B1B"/>
    <w:rsid w:val="00B030C1"/>
    <w:rsid w:val="00B03509"/>
    <w:rsid w:val="00B03938"/>
    <w:rsid w:val="00B03F9C"/>
    <w:rsid w:val="00B04B23"/>
    <w:rsid w:val="00B04E3C"/>
    <w:rsid w:val="00B05770"/>
    <w:rsid w:val="00B05F9C"/>
    <w:rsid w:val="00B060C8"/>
    <w:rsid w:val="00B06D8A"/>
    <w:rsid w:val="00B0747A"/>
    <w:rsid w:val="00B07846"/>
    <w:rsid w:val="00B07A3D"/>
    <w:rsid w:val="00B07CC7"/>
    <w:rsid w:val="00B10065"/>
    <w:rsid w:val="00B100FD"/>
    <w:rsid w:val="00B10BDE"/>
    <w:rsid w:val="00B11081"/>
    <w:rsid w:val="00B113FA"/>
    <w:rsid w:val="00B11A0A"/>
    <w:rsid w:val="00B11ED4"/>
    <w:rsid w:val="00B1218D"/>
    <w:rsid w:val="00B123E5"/>
    <w:rsid w:val="00B127FE"/>
    <w:rsid w:val="00B12B24"/>
    <w:rsid w:val="00B1307C"/>
    <w:rsid w:val="00B134BE"/>
    <w:rsid w:val="00B13580"/>
    <w:rsid w:val="00B145E0"/>
    <w:rsid w:val="00B145E1"/>
    <w:rsid w:val="00B147D0"/>
    <w:rsid w:val="00B1493C"/>
    <w:rsid w:val="00B14B39"/>
    <w:rsid w:val="00B150DA"/>
    <w:rsid w:val="00B161CE"/>
    <w:rsid w:val="00B16379"/>
    <w:rsid w:val="00B166DB"/>
    <w:rsid w:val="00B167CE"/>
    <w:rsid w:val="00B16CD2"/>
    <w:rsid w:val="00B178F7"/>
    <w:rsid w:val="00B20839"/>
    <w:rsid w:val="00B2095A"/>
    <w:rsid w:val="00B209FA"/>
    <w:rsid w:val="00B20DDF"/>
    <w:rsid w:val="00B21244"/>
    <w:rsid w:val="00B21301"/>
    <w:rsid w:val="00B21388"/>
    <w:rsid w:val="00B21D99"/>
    <w:rsid w:val="00B220EE"/>
    <w:rsid w:val="00B22286"/>
    <w:rsid w:val="00B229A1"/>
    <w:rsid w:val="00B22B24"/>
    <w:rsid w:val="00B22F11"/>
    <w:rsid w:val="00B2312F"/>
    <w:rsid w:val="00B2341A"/>
    <w:rsid w:val="00B23D22"/>
    <w:rsid w:val="00B23D8B"/>
    <w:rsid w:val="00B241E4"/>
    <w:rsid w:val="00B24452"/>
    <w:rsid w:val="00B247D3"/>
    <w:rsid w:val="00B24F29"/>
    <w:rsid w:val="00B253D0"/>
    <w:rsid w:val="00B25FF6"/>
    <w:rsid w:val="00B268B8"/>
    <w:rsid w:val="00B30290"/>
    <w:rsid w:val="00B30BDF"/>
    <w:rsid w:val="00B30CEC"/>
    <w:rsid w:val="00B311E2"/>
    <w:rsid w:val="00B31450"/>
    <w:rsid w:val="00B31AD7"/>
    <w:rsid w:val="00B31B23"/>
    <w:rsid w:val="00B333DB"/>
    <w:rsid w:val="00B3469A"/>
    <w:rsid w:val="00B34BE5"/>
    <w:rsid w:val="00B35889"/>
    <w:rsid w:val="00B35B05"/>
    <w:rsid w:val="00B361D5"/>
    <w:rsid w:val="00B368B2"/>
    <w:rsid w:val="00B374D1"/>
    <w:rsid w:val="00B37671"/>
    <w:rsid w:val="00B37779"/>
    <w:rsid w:val="00B40B86"/>
    <w:rsid w:val="00B419E6"/>
    <w:rsid w:val="00B41D51"/>
    <w:rsid w:val="00B41EB7"/>
    <w:rsid w:val="00B4291D"/>
    <w:rsid w:val="00B42DB7"/>
    <w:rsid w:val="00B42E37"/>
    <w:rsid w:val="00B42F79"/>
    <w:rsid w:val="00B435EE"/>
    <w:rsid w:val="00B436E7"/>
    <w:rsid w:val="00B43A25"/>
    <w:rsid w:val="00B43A36"/>
    <w:rsid w:val="00B44C19"/>
    <w:rsid w:val="00B45894"/>
    <w:rsid w:val="00B4637E"/>
    <w:rsid w:val="00B4662A"/>
    <w:rsid w:val="00B47056"/>
    <w:rsid w:val="00B4705D"/>
    <w:rsid w:val="00B47120"/>
    <w:rsid w:val="00B475F3"/>
    <w:rsid w:val="00B476B1"/>
    <w:rsid w:val="00B47A65"/>
    <w:rsid w:val="00B502EC"/>
    <w:rsid w:val="00B5041D"/>
    <w:rsid w:val="00B505BA"/>
    <w:rsid w:val="00B5073F"/>
    <w:rsid w:val="00B50AC3"/>
    <w:rsid w:val="00B50F6D"/>
    <w:rsid w:val="00B51042"/>
    <w:rsid w:val="00B51181"/>
    <w:rsid w:val="00B51389"/>
    <w:rsid w:val="00B5197B"/>
    <w:rsid w:val="00B51FCF"/>
    <w:rsid w:val="00B52A0B"/>
    <w:rsid w:val="00B53159"/>
    <w:rsid w:val="00B5325D"/>
    <w:rsid w:val="00B53DD6"/>
    <w:rsid w:val="00B56108"/>
    <w:rsid w:val="00B56318"/>
    <w:rsid w:val="00B566BE"/>
    <w:rsid w:val="00B568F6"/>
    <w:rsid w:val="00B572F1"/>
    <w:rsid w:val="00B602D0"/>
    <w:rsid w:val="00B60721"/>
    <w:rsid w:val="00B61258"/>
    <w:rsid w:val="00B61332"/>
    <w:rsid w:val="00B6165D"/>
    <w:rsid w:val="00B62666"/>
    <w:rsid w:val="00B62BB0"/>
    <w:rsid w:val="00B631C8"/>
    <w:rsid w:val="00B63420"/>
    <w:rsid w:val="00B63558"/>
    <w:rsid w:val="00B63A76"/>
    <w:rsid w:val="00B6402F"/>
    <w:rsid w:val="00B642CF"/>
    <w:rsid w:val="00B646C6"/>
    <w:rsid w:val="00B64B7D"/>
    <w:rsid w:val="00B65D35"/>
    <w:rsid w:val="00B66653"/>
    <w:rsid w:val="00B66E14"/>
    <w:rsid w:val="00B67302"/>
    <w:rsid w:val="00B700B8"/>
    <w:rsid w:val="00B70488"/>
    <w:rsid w:val="00B70A37"/>
    <w:rsid w:val="00B717BE"/>
    <w:rsid w:val="00B7183D"/>
    <w:rsid w:val="00B71C60"/>
    <w:rsid w:val="00B728C0"/>
    <w:rsid w:val="00B738A1"/>
    <w:rsid w:val="00B73E6A"/>
    <w:rsid w:val="00B74692"/>
    <w:rsid w:val="00B74C02"/>
    <w:rsid w:val="00B74DCE"/>
    <w:rsid w:val="00B762D2"/>
    <w:rsid w:val="00B766F6"/>
    <w:rsid w:val="00B76E5B"/>
    <w:rsid w:val="00B77253"/>
    <w:rsid w:val="00B777BB"/>
    <w:rsid w:val="00B77B68"/>
    <w:rsid w:val="00B77BA3"/>
    <w:rsid w:val="00B77C1F"/>
    <w:rsid w:val="00B77CBF"/>
    <w:rsid w:val="00B8005B"/>
    <w:rsid w:val="00B805C2"/>
    <w:rsid w:val="00B8062A"/>
    <w:rsid w:val="00B816A4"/>
    <w:rsid w:val="00B81DE9"/>
    <w:rsid w:val="00B82173"/>
    <w:rsid w:val="00B82228"/>
    <w:rsid w:val="00B824B2"/>
    <w:rsid w:val="00B824E1"/>
    <w:rsid w:val="00B825ED"/>
    <w:rsid w:val="00B8276D"/>
    <w:rsid w:val="00B82956"/>
    <w:rsid w:val="00B82C55"/>
    <w:rsid w:val="00B82F78"/>
    <w:rsid w:val="00B8329F"/>
    <w:rsid w:val="00B84132"/>
    <w:rsid w:val="00B84760"/>
    <w:rsid w:val="00B84A8C"/>
    <w:rsid w:val="00B84BC4"/>
    <w:rsid w:val="00B84EA5"/>
    <w:rsid w:val="00B84FFF"/>
    <w:rsid w:val="00B850EE"/>
    <w:rsid w:val="00B853FE"/>
    <w:rsid w:val="00B86177"/>
    <w:rsid w:val="00B86AEA"/>
    <w:rsid w:val="00B87426"/>
    <w:rsid w:val="00B878A8"/>
    <w:rsid w:val="00B8790F"/>
    <w:rsid w:val="00B87C60"/>
    <w:rsid w:val="00B9043C"/>
    <w:rsid w:val="00B907B5"/>
    <w:rsid w:val="00B91EC9"/>
    <w:rsid w:val="00B92704"/>
    <w:rsid w:val="00B93205"/>
    <w:rsid w:val="00B936C2"/>
    <w:rsid w:val="00B938D5"/>
    <w:rsid w:val="00B93C86"/>
    <w:rsid w:val="00B94314"/>
    <w:rsid w:val="00B947E3"/>
    <w:rsid w:val="00B94B35"/>
    <w:rsid w:val="00B94CD6"/>
    <w:rsid w:val="00B94DD0"/>
    <w:rsid w:val="00B95677"/>
    <w:rsid w:val="00B95ADC"/>
    <w:rsid w:val="00B96283"/>
    <w:rsid w:val="00B96590"/>
    <w:rsid w:val="00B96B57"/>
    <w:rsid w:val="00B97A95"/>
    <w:rsid w:val="00B97F68"/>
    <w:rsid w:val="00B97FD7"/>
    <w:rsid w:val="00BA020E"/>
    <w:rsid w:val="00BA0533"/>
    <w:rsid w:val="00BA05FC"/>
    <w:rsid w:val="00BA063F"/>
    <w:rsid w:val="00BA073D"/>
    <w:rsid w:val="00BA098C"/>
    <w:rsid w:val="00BA1747"/>
    <w:rsid w:val="00BA1F67"/>
    <w:rsid w:val="00BA28B0"/>
    <w:rsid w:val="00BA3BDC"/>
    <w:rsid w:val="00BA3DC0"/>
    <w:rsid w:val="00BA4029"/>
    <w:rsid w:val="00BA481D"/>
    <w:rsid w:val="00BA4AEB"/>
    <w:rsid w:val="00BA4C3D"/>
    <w:rsid w:val="00BA58E3"/>
    <w:rsid w:val="00BA5AFA"/>
    <w:rsid w:val="00BA5EA9"/>
    <w:rsid w:val="00BA677B"/>
    <w:rsid w:val="00BA6DD6"/>
    <w:rsid w:val="00BB07B5"/>
    <w:rsid w:val="00BB08B8"/>
    <w:rsid w:val="00BB1347"/>
    <w:rsid w:val="00BB1532"/>
    <w:rsid w:val="00BB2623"/>
    <w:rsid w:val="00BB28DC"/>
    <w:rsid w:val="00BB2A60"/>
    <w:rsid w:val="00BB33E6"/>
    <w:rsid w:val="00BB58C2"/>
    <w:rsid w:val="00BB619C"/>
    <w:rsid w:val="00BB788D"/>
    <w:rsid w:val="00BB7958"/>
    <w:rsid w:val="00BB7F47"/>
    <w:rsid w:val="00BB7F58"/>
    <w:rsid w:val="00BC00AF"/>
    <w:rsid w:val="00BC0E3C"/>
    <w:rsid w:val="00BC1264"/>
    <w:rsid w:val="00BC3643"/>
    <w:rsid w:val="00BC37E4"/>
    <w:rsid w:val="00BC3A51"/>
    <w:rsid w:val="00BC4729"/>
    <w:rsid w:val="00BC4BE4"/>
    <w:rsid w:val="00BC52CF"/>
    <w:rsid w:val="00BC52E4"/>
    <w:rsid w:val="00BC5405"/>
    <w:rsid w:val="00BC5A09"/>
    <w:rsid w:val="00BC5A32"/>
    <w:rsid w:val="00BC5AE0"/>
    <w:rsid w:val="00BC5C35"/>
    <w:rsid w:val="00BC60A4"/>
    <w:rsid w:val="00BC6BD1"/>
    <w:rsid w:val="00BC6D5C"/>
    <w:rsid w:val="00BC7058"/>
    <w:rsid w:val="00BC70E2"/>
    <w:rsid w:val="00BC73DA"/>
    <w:rsid w:val="00BC7681"/>
    <w:rsid w:val="00BC7B86"/>
    <w:rsid w:val="00BC7E5B"/>
    <w:rsid w:val="00BD063A"/>
    <w:rsid w:val="00BD07BD"/>
    <w:rsid w:val="00BD08A6"/>
    <w:rsid w:val="00BD08E3"/>
    <w:rsid w:val="00BD0A69"/>
    <w:rsid w:val="00BD0AC6"/>
    <w:rsid w:val="00BD1230"/>
    <w:rsid w:val="00BD25E3"/>
    <w:rsid w:val="00BD26BE"/>
    <w:rsid w:val="00BD27DF"/>
    <w:rsid w:val="00BD4309"/>
    <w:rsid w:val="00BD44EA"/>
    <w:rsid w:val="00BD5EBB"/>
    <w:rsid w:val="00BD61D6"/>
    <w:rsid w:val="00BD666D"/>
    <w:rsid w:val="00BD6DAC"/>
    <w:rsid w:val="00BD6F6A"/>
    <w:rsid w:val="00BD73C6"/>
    <w:rsid w:val="00BD7CE8"/>
    <w:rsid w:val="00BE0491"/>
    <w:rsid w:val="00BE05C7"/>
    <w:rsid w:val="00BE0879"/>
    <w:rsid w:val="00BE1347"/>
    <w:rsid w:val="00BE1663"/>
    <w:rsid w:val="00BE2103"/>
    <w:rsid w:val="00BE2876"/>
    <w:rsid w:val="00BE2885"/>
    <w:rsid w:val="00BE2AAD"/>
    <w:rsid w:val="00BE2FA7"/>
    <w:rsid w:val="00BE2FB8"/>
    <w:rsid w:val="00BE3467"/>
    <w:rsid w:val="00BE4579"/>
    <w:rsid w:val="00BE4D27"/>
    <w:rsid w:val="00BE5117"/>
    <w:rsid w:val="00BE57B6"/>
    <w:rsid w:val="00BE5976"/>
    <w:rsid w:val="00BE646A"/>
    <w:rsid w:val="00BE684D"/>
    <w:rsid w:val="00BE6F42"/>
    <w:rsid w:val="00BE70FB"/>
    <w:rsid w:val="00BE7C45"/>
    <w:rsid w:val="00BE7DD0"/>
    <w:rsid w:val="00BE7EA7"/>
    <w:rsid w:val="00BF0606"/>
    <w:rsid w:val="00BF0A63"/>
    <w:rsid w:val="00BF0CE5"/>
    <w:rsid w:val="00BF0F52"/>
    <w:rsid w:val="00BF0F83"/>
    <w:rsid w:val="00BF0F9D"/>
    <w:rsid w:val="00BF1593"/>
    <w:rsid w:val="00BF2636"/>
    <w:rsid w:val="00BF26AE"/>
    <w:rsid w:val="00BF2B27"/>
    <w:rsid w:val="00BF3590"/>
    <w:rsid w:val="00BF4735"/>
    <w:rsid w:val="00BF482A"/>
    <w:rsid w:val="00BF4A78"/>
    <w:rsid w:val="00BF4BE8"/>
    <w:rsid w:val="00BF5265"/>
    <w:rsid w:val="00BF55BA"/>
    <w:rsid w:val="00BF6102"/>
    <w:rsid w:val="00BF6402"/>
    <w:rsid w:val="00BF642B"/>
    <w:rsid w:val="00BF6A1B"/>
    <w:rsid w:val="00BF6BD2"/>
    <w:rsid w:val="00BF74DF"/>
    <w:rsid w:val="00BF7BFC"/>
    <w:rsid w:val="00C00583"/>
    <w:rsid w:val="00C006B6"/>
    <w:rsid w:val="00C0082B"/>
    <w:rsid w:val="00C01551"/>
    <w:rsid w:val="00C01D75"/>
    <w:rsid w:val="00C0244E"/>
    <w:rsid w:val="00C02F27"/>
    <w:rsid w:val="00C031E1"/>
    <w:rsid w:val="00C0362C"/>
    <w:rsid w:val="00C04053"/>
    <w:rsid w:val="00C04B89"/>
    <w:rsid w:val="00C0510C"/>
    <w:rsid w:val="00C05FF8"/>
    <w:rsid w:val="00C06032"/>
    <w:rsid w:val="00C068F3"/>
    <w:rsid w:val="00C06B63"/>
    <w:rsid w:val="00C10045"/>
    <w:rsid w:val="00C10800"/>
    <w:rsid w:val="00C11DF3"/>
    <w:rsid w:val="00C121AF"/>
    <w:rsid w:val="00C12258"/>
    <w:rsid w:val="00C1300E"/>
    <w:rsid w:val="00C132C1"/>
    <w:rsid w:val="00C13455"/>
    <w:rsid w:val="00C1404D"/>
    <w:rsid w:val="00C1491D"/>
    <w:rsid w:val="00C14997"/>
    <w:rsid w:val="00C15C22"/>
    <w:rsid w:val="00C168DA"/>
    <w:rsid w:val="00C16B93"/>
    <w:rsid w:val="00C17164"/>
    <w:rsid w:val="00C177DA"/>
    <w:rsid w:val="00C17F9A"/>
    <w:rsid w:val="00C20AE2"/>
    <w:rsid w:val="00C20FF8"/>
    <w:rsid w:val="00C211C4"/>
    <w:rsid w:val="00C216C5"/>
    <w:rsid w:val="00C219F5"/>
    <w:rsid w:val="00C22CAE"/>
    <w:rsid w:val="00C22CC8"/>
    <w:rsid w:val="00C2334B"/>
    <w:rsid w:val="00C235EB"/>
    <w:rsid w:val="00C238A4"/>
    <w:rsid w:val="00C2390D"/>
    <w:rsid w:val="00C23C93"/>
    <w:rsid w:val="00C23CF3"/>
    <w:rsid w:val="00C23E36"/>
    <w:rsid w:val="00C2483A"/>
    <w:rsid w:val="00C25B11"/>
    <w:rsid w:val="00C25B28"/>
    <w:rsid w:val="00C26232"/>
    <w:rsid w:val="00C26D22"/>
    <w:rsid w:val="00C27FF8"/>
    <w:rsid w:val="00C3007A"/>
    <w:rsid w:val="00C30612"/>
    <w:rsid w:val="00C30D13"/>
    <w:rsid w:val="00C318E9"/>
    <w:rsid w:val="00C318F7"/>
    <w:rsid w:val="00C31BF9"/>
    <w:rsid w:val="00C31F2A"/>
    <w:rsid w:val="00C3202F"/>
    <w:rsid w:val="00C326BA"/>
    <w:rsid w:val="00C3286A"/>
    <w:rsid w:val="00C32DE1"/>
    <w:rsid w:val="00C3381A"/>
    <w:rsid w:val="00C34B72"/>
    <w:rsid w:val="00C34DCB"/>
    <w:rsid w:val="00C35D46"/>
    <w:rsid w:val="00C361A6"/>
    <w:rsid w:val="00C361D7"/>
    <w:rsid w:val="00C36338"/>
    <w:rsid w:val="00C368B8"/>
    <w:rsid w:val="00C36964"/>
    <w:rsid w:val="00C36D82"/>
    <w:rsid w:val="00C37219"/>
    <w:rsid w:val="00C37395"/>
    <w:rsid w:val="00C40163"/>
    <w:rsid w:val="00C4054D"/>
    <w:rsid w:val="00C40572"/>
    <w:rsid w:val="00C40F64"/>
    <w:rsid w:val="00C4156C"/>
    <w:rsid w:val="00C41802"/>
    <w:rsid w:val="00C4182E"/>
    <w:rsid w:val="00C41969"/>
    <w:rsid w:val="00C41FB9"/>
    <w:rsid w:val="00C42017"/>
    <w:rsid w:val="00C42101"/>
    <w:rsid w:val="00C449AB"/>
    <w:rsid w:val="00C44B95"/>
    <w:rsid w:val="00C44BA7"/>
    <w:rsid w:val="00C44E7B"/>
    <w:rsid w:val="00C451BD"/>
    <w:rsid w:val="00C45314"/>
    <w:rsid w:val="00C45A9C"/>
    <w:rsid w:val="00C45ED4"/>
    <w:rsid w:val="00C45FD8"/>
    <w:rsid w:val="00C462CE"/>
    <w:rsid w:val="00C46473"/>
    <w:rsid w:val="00C4665F"/>
    <w:rsid w:val="00C472EE"/>
    <w:rsid w:val="00C478E2"/>
    <w:rsid w:val="00C50173"/>
    <w:rsid w:val="00C50516"/>
    <w:rsid w:val="00C506AF"/>
    <w:rsid w:val="00C50F98"/>
    <w:rsid w:val="00C51616"/>
    <w:rsid w:val="00C51D16"/>
    <w:rsid w:val="00C53612"/>
    <w:rsid w:val="00C5388C"/>
    <w:rsid w:val="00C5389A"/>
    <w:rsid w:val="00C53F9F"/>
    <w:rsid w:val="00C546E2"/>
    <w:rsid w:val="00C55135"/>
    <w:rsid w:val="00C56B61"/>
    <w:rsid w:val="00C56EFD"/>
    <w:rsid w:val="00C5712F"/>
    <w:rsid w:val="00C57582"/>
    <w:rsid w:val="00C61AF8"/>
    <w:rsid w:val="00C638CC"/>
    <w:rsid w:val="00C63A46"/>
    <w:rsid w:val="00C63ED9"/>
    <w:rsid w:val="00C640BC"/>
    <w:rsid w:val="00C64B39"/>
    <w:rsid w:val="00C654C4"/>
    <w:rsid w:val="00C657DA"/>
    <w:rsid w:val="00C6585F"/>
    <w:rsid w:val="00C658B6"/>
    <w:rsid w:val="00C65966"/>
    <w:rsid w:val="00C6629C"/>
    <w:rsid w:val="00C665DC"/>
    <w:rsid w:val="00C66711"/>
    <w:rsid w:val="00C66780"/>
    <w:rsid w:val="00C6738F"/>
    <w:rsid w:val="00C674BF"/>
    <w:rsid w:val="00C70D4C"/>
    <w:rsid w:val="00C7171C"/>
    <w:rsid w:val="00C71A1C"/>
    <w:rsid w:val="00C722A2"/>
    <w:rsid w:val="00C72C75"/>
    <w:rsid w:val="00C72F01"/>
    <w:rsid w:val="00C73206"/>
    <w:rsid w:val="00C733BE"/>
    <w:rsid w:val="00C7461F"/>
    <w:rsid w:val="00C7484F"/>
    <w:rsid w:val="00C74E54"/>
    <w:rsid w:val="00C753A5"/>
    <w:rsid w:val="00C75443"/>
    <w:rsid w:val="00C75553"/>
    <w:rsid w:val="00C76007"/>
    <w:rsid w:val="00C76698"/>
    <w:rsid w:val="00C7671D"/>
    <w:rsid w:val="00C767EE"/>
    <w:rsid w:val="00C770FD"/>
    <w:rsid w:val="00C775B8"/>
    <w:rsid w:val="00C77661"/>
    <w:rsid w:val="00C77CC3"/>
    <w:rsid w:val="00C807D0"/>
    <w:rsid w:val="00C80DFD"/>
    <w:rsid w:val="00C814E8"/>
    <w:rsid w:val="00C81581"/>
    <w:rsid w:val="00C81B7D"/>
    <w:rsid w:val="00C828AC"/>
    <w:rsid w:val="00C8323C"/>
    <w:rsid w:val="00C8366D"/>
    <w:rsid w:val="00C84253"/>
    <w:rsid w:val="00C84483"/>
    <w:rsid w:val="00C84C7E"/>
    <w:rsid w:val="00C8519C"/>
    <w:rsid w:val="00C859D1"/>
    <w:rsid w:val="00C86224"/>
    <w:rsid w:val="00C8726F"/>
    <w:rsid w:val="00C8737D"/>
    <w:rsid w:val="00C87A7A"/>
    <w:rsid w:val="00C90318"/>
    <w:rsid w:val="00C904D3"/>
    <w:rsid w:val="00C90AB8"/>
    <w:rsid w:val="00C90EDA"/>
    <w:rsid w:val="00C91D01"/>
    <w:rsid w:val="00C92F3D"/>
    <w:rsid w:val="00C935E0"/>
    <w:rsid w:val="00C93B1A"/>
    <w:rsid w:val="00C940EF"/>
    <w:rsid w:val="00C943AF"/>
    <w:rsid w:val="00C94AE4"/>
    <w:rsid w:val="00C94BCD"/>
    <w:rsid w:val="00C94E73"/>
    <w:rsid w:val="00C95054"/>
    <w:rsid w:val="00C951AB"/>
    <w:rsid w:val="00C95800"/>
    <w:rsid w:val="00C95833"/>
    <w:rsid w:val="00C95840"/>
    <w:rsid w:val="00C95925"/>
    <w:rsid w:val="00C95C91"/>
    <w:rsid w:val="00C969BB"/>
    <w:rsid w:val="00C971C9"/>
    <w:rsid w:val="00CA0497"/>
    <w:rsid w:val="00CA06C5"/>
    <w:rsid w:val="00CA1DAE"/>
    <w:rsid w:val="00CA1EBB"/>
    <w:rsid w:val="00CA2539"/>
    <w:rsid w:val="00CA29AE"/>
    <w:rsid w:val="00CA2E05"/>
    <w:rsid w:val="00CA34B4"/>
    <w:rsid w:val="00CA3BA5"/>
    <w:rsid w:val="00CA474E"/>
    <w:rsid w:val="00CA538E"/>
    <w:rsid w:val="00CA5806"/>
    <w:rsid w:val="00CA6272"/>
    <w:rsid w:val="00CA637A"/>
    <w:rsid w:val="00CA78C3"/>
    <w:rsid w:val="00CA7D5D"/>
    <w:rsid w:val="00CB04D2"/>
    <w:rsid w:val="00CB0C71"/>
    <w:rsid w:val="00CB11D5"/>
    <w:rsid w:val="00CB1777"/>
    <w:rsid w:val="00CB1C5C"/>
    <w:rsid w:val="00CB1F71"/>
    <w:rsid w:val="00CB24D6"/>
    <w:rsid w:val="00CB26B5"/>
    <w:rsid w:val="00CB28C0"/>
    <w:rsid w:val="00CB293B"/>
    <w:rsid w:val="00CB30A8"/>
    <w:rsid w:val="00CB3488"/>
    <w:rsid w:val="00CB350D"/>
    <w:rsid w:val="00CB3824"/>
    <w:rsid w:val="00CB3AC7"/>
    <w:rsid w:val="00CB3E59"/>
    <w:rsid w:val="00CB4A4D"/>
    <w:rsid w:val="00CB4EE9"/>
    <w:rsid w:val="00CB50B5"/>
    <w:rsid w:val="00CB5638"/>
    <w:rsid w:val="00CB5F9B"/>
    <w:rsid w:val="00CB7408"/>
    <w:rsid w:val="00CB7C29"/>
    <w:rsid w:val="00CB7EFC"/>
    <w:rsid w:val="00CC0314"/>
    <w:rsid w:val="00CC0A94"/>
    <w:rsid w:val="00CC1372"/>
    <w:rsid w:val="00CC1577"/>
    <w:rsid w:val="00CC1AA6"/>
    <w:rsid w:val="00CC1BD8"/>
    <w:rsid w:val="00CC2B2A"/>
    <w:rsid w:val="00CC2C70"/>
    <w:rsid w:val="00CC2F4E"/>
    <w:rsid w:val="00CC2F50"/>
    <w:rsid w:val="00CC39D5"/>
    <w:rsid w:val="00CC39F6"/>
    <w:rsid w:val="00CC4524"/>
    <w:rsid w:val="00CC4DCF"/>
    <w:rsid w:val="00CC5231"/>
    <w:rsid w:val="00CC54AF"/>
    <w:rsid w:val="00CC5D15"/>
    <w:rsid w:val="00CC5D8B"/>
    <w:rsid w:val="00CC6196"/>
    <w:rsid w:val="00CC63C6"/>
    <w:rsid w:val="00CC6C86"/>
    <w:rsid w:val="00CC6D2E"/>
    <w:rsid w:val="00CC6E16"/>
    <w:rsid w:val="00CC7755"/>
    <w:rsid w:val="00CD00CF"/>
    <w:rsid w:val="00CD01E4"/>
    <w:rsid w:val="00CD037C"/>
    <w:rsid w:val="00CD0D65"/>
    <w:rsid w:val="00CD1072"/>
    <w:rsid w:val="00CD11B6"/>
    <w:rsid w:val="00CD171B"/>
    <w:rsid w:val="00CD1918"/>
    <w:rsid w:val="00CD1ABB"/>
    <w:rsid w:val="00CD1BF2"/>
    <w:rsid w:val="00CD1F3F"/>
    <w:rsid w:val="00CD215C"/>
    <w:rsid w:val="00CD2AF4"/>
    <w:rsid w:val="00CD3311"/>
    <w:rsid w:val="00CD335F"/>
    <w:rsid w:val="00CD35B1"/>
    <w:rsid w:val="00CD366C"/>
    <w:rsid w:val="00CD4098"/>
    <w:rsid w:val="00CD4BAD"/>
    <w:rsid w:val="00CD526F"/>
    <w:rsid w:val="00CD52DB"/>
    <w:rsid w:val="00CD5C32"/>
    <w:rsid w:val="00CD5CC7"/>
    <w:rsid w:val="00CD63A3"/>
    <w:rsid w:val="00CD67FE"/>
    <w:rsid w:val="00CD68DC"/>
    <w:rsid w:val="00CD6D2F"/>
    <w:rsid w:val="00CD70E1"/>
    <w:rsid w:val="00CD731C"/>
    <w:rsid w:val="00CD73F1"/>
    <w:rsid w:val="00CD76CC"/>
    <w:rsid w:val="00CD7CC6"/>
    <w:rsid w:val="00CE00A2"/>
    <w:rsid w:val="00CE0116"/>
    <w:rsid w:val="00CE1A82"/>
    <w:rsid w:val="00CE1D8B"/>
    <w:rsid w:val="00CE1E1E"/>
    <w:rsid w:val="00CE349D"/>
    <w:rsid w:val="00CE3879"/>
    <w:rsid w:val="00CE390B"/>
    <w:rsid w:val="00CE3F5B"/>
    <w:rsid w:val="00CE42F6"/>
    <w:rsid w:val="00CE6127"/>
    <w:rsid w:val="00CE696C"/>
    <w:rsid w:val="00CE7545"/>
    <w:rsid w:val="00CE77C3"/>
    <w:rsid w:val="00CE7FF7"/>
    <w:rsid w:val="00CF0936"/>
    <w:rsid w:val="00CF0A37"/>
    <w:rsid w:val="00CF0C5C"/>
    <w:rsid w:val="00CF1517"/>
    <w:rsid w:val="00CF16EA"/>
    <w:rsid w:val="00CF1ADE"/>
    <w:rsid w:val="00CF1DAC"/>
    <w:rsid w:val="00CF2DC1"/>
    <w:rsid w:val="00CF361C"/>
    <w:rsid w:val="00CF3A5B"/>
    <w:rsid w:val="00CF42DA"/>
    <w:rsid w:val="00CF5CEC"/>
    <w:rsid w:val="00CF5FBD"/>
    <w:rsid w:val="00CF6439"/>
    <w:rsid w:val="00CF694A"/>
    <w:rsid w:val="00CF6D4A"/>
    <w:rsid w:val="00CF7550"/>
    <w:rsid w:val="00CF7694"/>
    <w:rsid w:val="00CF7AF0"/>
    <w:rsid w:val="00CF7E6E"/>
    <w:rsid w:val="00D003B5"/>
    <w:rsid w:val="00D00E6E"/>
    <w:rsid w:val="00D01182"/>
    <w:rsid w:val="00D01719"/>
    <w:rsid w:val="00D01919"/>
    <w:rsid w:val="00D01AED"/>
    <w:rsid w:val="00D02D02"/>
    <w:rsid w:val="00D02E44"/>
    <w:rsid w:val="00D034AF"/>
    <w:rsid w:val="00D0395B"/>
    <w:rsid w:val="00D04184"/>
    <w:rsid w:val="00D04951"/>
    <w:rsid w:val="00D050B9"/>
    <w:rsid w:val="00D0574A"/>
    <w:rsid w:val="00D0588D"/>
    <w:rsid w:val="00D0626F"/>
    <w:rsid w:val="00D0735E"/>
    <w:rsid w:val="00D073B1"/>
    <w:rsid w:val="00D07ED7"/>
    <w:rsid w:val="00D10477"/>
    <w:rsid w:val="00D10BDC"/>
    <w:rsid w:val="00D1141F"/>
    <w:rsid w:val="00D11776"/>
    <w:rsid w:val="00D11871"/>
    <w:rsid w:val="00D11FD0"/>
    <w:rsid w:val="00D120C1"/>
    <w:rsid w:val="00D12967"/>
    <w:rsid w:val="00D12978"/>
    <w:rsid w:val="00D1316C"/>
    <w:rsid w:val="00D13463"/>
    <w:rsid w:val="00D13F28"/>
    <w:rsid w:val="00D142F1"/>
    <w:rsid w:val="00D14A9E"/>
    <w:rsid w:val="00D14DB8"/>
    <w:rsid w:val="00D15330"/>
    <w:rsid w:val="00D15CE2"/>
    <w:rsid w:val="00D15EBD"/>
    <w:rsid w:val="00D161B5"/>
    <w:rsid w:val="00D16F46"/>
    <w:rsid w:val="00D205D4"/>
    <w:rsid w:val="00D20832"/>
    <w:rsid w:val="00D20B64"/>
    <w:rsid w:val="00D20FC6"/>
    <w:rsid w:val="00D2189D"/>
    <w:rsid w:val="00D21A5B"/>
    <w:rsid w:val="00D2256A"/>
    <w:rsid w:val="00D2274D"/>
    <w:rsid w:val="00D22CE1"/>
    <w:rsid w:val="00D237F3"/>
    <w:rsid w:val="00D23811"/>
    <w:rsid w:val="00D2387B"/>
    <w:rsid w:val="00D2393F"/>
    <w:rsid w:val="00D23984"/>
    <w:rsid w:val="00D23FD7"/>
    <w:rsid w:val="00D24B3F"/>
    <w:rsid w:val="00D251F1"/>
    <w:rsid w:val="00D26419"/>
    <w:rsid w:val="00D26D99"/>
    <w:rsid w:val="00D27641"/>
    <w:rsid w:val="00D27680"/>
    <w:rsid w:val="00D27BD9"/>
    <w:rsid w:val="00D27D7E"/>
    <w:rsid w:val="00D30769"/>
    <w:rsid w:val="00D30A02"/>
    <w:rsid w:val="00D30DAE"/>
    <w:rsid w:val="00D316AB"/>
    <w:rsid w:val="00D317E3"/>
    <w:rsid w:val="00D31C81"/>
    <w:rsid w:val="00D32052"/>
    <w:rsid w:val="00D3249B"/>
    <w:rsid w:val="00D33C38"/>
    <w:rsid w:val="00D3483B"/>
    <w:rsid w:val="00D34A48"/>
    <w:rsid w:val="00D351C5"/>
    <w:rsid w:val="00D355BA"/>
    <w:rsid w:val="00D35ABF"/>
    <w:rsid w:val="00D35CCC"/>
    <w:rsid w:val="00D35DE3"/>
    <w:rsid w:val="00D35E35"/>
    <w:rsid w:val="00D35FF9"/>
    <w:rsid w:val="00D36219"/>
    <w:rsid w:val="00D36F00"/>
    <w:rsid w:val="00D37B33"/>
    <w:rsid w:val="00D402DD"/>
    <w:rsid w:val="00D4096F"/>
    <w:rsid w:val="00D40C31"/>
    <w:rsid w:val="00D40EDA"/>
    <w:rsid w:val="00D4100E"/>
    <w:rsid w:val="00D41C40"/>
    <w:rsid w:val="00D41C68"/>
    <w:rsid w:val="00D41C71"/>
    <w:rsid w:val="00D41F24"/>
    <w:rsid w:val="00D42410"/>
    <w:rsid w:val="00D4263C"/>
    <w:rsid w:val="00D429D9"/>
    <w:rsid w:val="00D42A24"/>
    <w:rsid w:val="00D42A26"/>
    <w:rsid w:val="00D42AA9"/>
    <w:rsid w:val="00D42BF6"/>
    <w:rsid w:val="00D430F5"/>
    <w:rsid w:val="00D434F4"/>
    <w:rsid w:val="00D43748"/>
    <w:rsid w:val="00D437BF"/>
    <w:rsid w:val="00D43ABD"/>
    <w:rsid w:val="00D440AF"/>
    <w:rsid w:val="00D443B5"/>
    <w:rsid w:val="00D44A9E"/>
    <w:rsid w:val="00D44B77"/>
    <w:rsid w:val="00D4527F"/>
    <w:rsid w:val="00D45656"/>
    <w:rsid w:val="00D4566A"/>
    <w:rsid w:val="00D4749F"/>
    <w:rsid w:val="00D476C6"/>
    <w:rsid w:val="00D50CF8"/>
    <w:rsid w:val="00D51245"/>
    <w:rsid w:val="00D51428"/>
    <w:rsid w:val="00D51664"/>
    <w:rsid w:val="00D51ECF"/>
    <w:rsid w:val="00D5255A"/>
    <w:rsid w:val="00D52850"/>
    <w:rsid w:val="00D52CF0"/>
    <w:rsid w:val="00D52CF1"/>
    <w:rsid w:val="00D53071"/>
    <w:rsid w:val="00D539E7"/>
    <w:rsid w:val="00D53D08"/>
    <w:rsid w:val="00D53FEE"/>
    <w:rsid w:val="00D544BC"/>
    <w:rsid w:val="00D5545F"/>
    <w:rsid w:val="00D555A5"/>
    <w:rsid w:val="00D559E4"/>
    <w:rsid w:val="00D5624A"/>
    <w:rsid w:val="00D562E1"/>
    <w:rsid w:val="00D56316"/>
    <w:rsid w:val="00D563B8"/>
    <w:rsid w:val="00D56737"/>
    <w:rsid w:val="00D57090"/>
    <w:rsid w:val="00D57120"/>
    <w:rsid w:val="00D574D0"/>
    <w:rsid w:val="00D57BD1"/>
    <w:rsid w:val="00D57E43"/>
    <w:rsid w:val="00D60352"/>
    <w:rsid w:val="00D60CF6"/>
    <w:rsid w:val="00D61642"/>
    <w:rsid w:val="00D618CD"/>
    <w:rsid w:val="00D61961"/>
    <w:rsid w:val="00D61B59"/>
    <w:rsid w:val="00D61EC3"/>
    <w:rsid w:val="00D61F5D"/>
    <w:rsid w:val="00D63132"/>
    <w:rsid w:val="00D63462"/>
    <w:rsid w:val="00D642A5"/>
    <w:rsid w:val="00D64331"/>
    <w:rsid w:val="00D65812"/>
    <w:rsid w:val="00D66D55"/>
    <w:rsid w:val="00D673E1"/>
    <w:rsid w:val="00D67B87"/>
    <w:rsid w:val="00D67D44"/>
    <w:rsid w:val="00D701F4"/>
    <w:rsid w:val="00D70BFB"/>
    <w:rsid w:val="00D70DD9"/>
    <w:rsid w:val="00D718F7"/>
    <w:rsid w:val="00D71FE9"/>
    <w:rsid w:val="00D7206A"/>
    <w:rsid w:val="00D73445"/>
    <w:rsid w:val="00D738A9"/>
    <w:rsid w:val="00D7461B"/>
    <w:rsid w:val="00D74BBE"/>
    <w:rsid w:val="00D74DF7"/>
    <w:rsid w:val="00D7547B"/>
    <w:rsid w:val="00D754FC"/>
    <w:rsid w:val="00D75847"/>
    <w:rsid w:val="00D75E06"/>
    <w:rsid w:val="00D75F77"/>
    <w:rsid w:val="00D765D5"/>
    <w:rsid w:val="00D7668D"/>
    <w:rsid w:val="00D76A2C"/>
    <w:rsid w:val="00D76FCD"/>
    <w:rsid w:val="00D7765F"/>
    <w:rsid w:val="00D80271"/>
    <w:rsid w:val="00D809DA"/>
    <w:rsid w:val="00D817A4"/>
    <w:rsid w:val="00D820E8"/>
    <w:rsid w:val="00D82701"/>
    <w:rsid w:val="00D82864"/>
    <w:rsid w:val="00D82B2E"/>
    <w:rsid w:val="00D82F33"/>
    <w:rsid w:val="00D83265"/>
    <w:rsid w:val="00D833E0"/>
    <w:rsid w:val="00D83CCD"/>
    <w:rsid w:val="00D83D1F"/>
    <w:rsid w:val="00D8419C"/>
    <w:rsid w:val="00D846D2"/>
    <w:rsid w:val="00D84D48"/>
    <w:rsid w:val="00D86597"/>
    <w:rsid w:val="00D865F4"/>
    <w:rsid w:val="00D86DE1"/>
    <w:rsid w:val="00D90522"/>
    <w:rsid w:val="00D90F20"/>
    <w:rsid w:val="00D91025"/>
    <w:rsid w:val="00D914FF"/>
    <w:rsid w:val="00D9167C"/>
    <w:rsid w:val="00D919C0"/>
    <w:rsid w:val="00D91BEC"/>
    <w:rsid w:val="00D92A54"/>
    <w:rsid w:val="00D92C16"/>
    <w:rsid w:val="00D9322A"/>
    <w:rsid w:val="00D93950"/>
    <w:rsid w:val="00D93BD0"/>
    <w:rsid w:val="00D93FC8"/>
    <w:rsid w:val="00D9417A"/>
    <w:rsid w:val="00D95776"/>
    <w:rsid w:val="00D96972"/>
    <w:rsid w:val="00D97597"/>
    <w:rsid w:val="00DA0047"/>
    <w:rsid w:val="00DA018A"/>
    <w:rsid w:val="00DA01A4"/>
    <w:rsid w:val="00DA01B5"/>
    <w:rsid w:val="00DA03F1"/>
    <w:rsid w:val="00DA0E7E"/>
    <w:rsid w:val="00DA11CC"/>
    <w:rsid w:val="00DA1403"/>
    <w:rsid w:val="00DA1499"/>
    <w:rsid w:val="00DA1722"/>
    <w:rsid w:val="00DA196A"/>
    <w:rsid w:val="00DA1B7E"/>
    <w:rsid w:val="00DA39A5"/>
    <w:rsid w:val="00DA4306"/>
    <w:rsid w:val="00DA4427"/>
    <w:rsid w:val="00DA5091"/>
    <w:rsid w:val="00DA5EC8"/>
    <w:rsid w:val="00DA69C2"/>
    <w:rsid w:val="00DA6DC8"/>
    <w:rsid w:val="00DA756F"/>
    <w:rsid w:val="00DA777C"/>
    <w:rsid w:val="00DA79AB"/>
    <w:rsid w:val="00DA7AAC"/>
    <w:rsid w:val="00DA7E88"/>
    <w:rsid w:val="00DA7F21"/>
    <w:rsid w:val="00DB04B8"/>
    <w:rsid w:val="00DB0D6A"/>
    <w:rsid w:val="00DB0EAD"/>
    <w:rsid w:val="00DB1014"/>
    <w:rsid w:val="00DB1284"/>
    <w:rsid w:val="00DB12FE"/>
    <w:rsid w:val="00DB14F2"/>
    <w:rsid w:val="00DB1676"/>
    <w:rsid w:val="00DB1B08"/>
    <w:rsid w:val="00DB1F51"/>
    <w:rsid w:val="00DB20BE"/>
    <w:rsid w:val="00DB236A"/>
    <w:rsid w:val="00DB2E5C"/>
    <w:rsid w:val="00DB33DC"/>
    <w:rsid w:val="00DB34B3"/>
    <w:rsid w:val="00DB3559"/>
    <w:rsid w:val="00DB483F"/>
    <w:rsid w:val="00DB4886"/>
    <w:rsid w:val="00DB5318"/>
    <w:rsid w:val="00DB617C"/>
    <w:rsid w:val="00DB64B8"/>
    <w:rsid w:val="00DB70C4"/>
    <w:rsid w:val="00DB7544"/>
    <w:rsid w:val="00DB7B8C"/>
    <w:rsid w:val="00DC0A3C"/>
    <w:rsid w:val="00DC0CC5"/>
    <w:rsid w:val="00DC0F7C"/>
    <w:rsid w:val="00DC1766"/>
    <w:rsid w:val="00DC17BB"/>
    <w:rsid w:val="00DC1E61"/>
    <w:rsid w:val="00DC24ED"/>
    <w:rsid w:val="00DC27CF"/>
    <w:rsid w:val="00DC2B01"/>
    <w:rsid w:val="00DC2ED8"/>
    <w:rsid w:val="00DC359B"/>
    <w:rsid w:val="00DC36E1"/>
    <w:rsid w:val="00DC3A94"/>
    <w:rsid w:val="00DC3BA6"/>
    <w:rsid w:val="00DC3CEB"/>
    <w:rsid w:val="00DC4292"/>
    <w:rsid w:val="00DC48E7"/>
    <w:rsid w:val="00DC4FEB"/>
    <w:rsid w:val="00DC5388"/>
    <w:rsid w:val="00DC5CC8"/>
    <w:rsid w:val="00DC61B1"/>
    <w:rsid w:val="00DC639D"/>
    <w:rsid w:val="00DC6612"/>
    <w:rsid w:val="00DC67DB"/>
    <w:rsid w:val="00DC69E3"/>
    <w:rsid w:val="00DC6E35"/>
    <w:rsid w:val="00DC6EBF"/>
    <w:rsid w:val="00DC7634"/>
    <w:rsid w:val="00DC7717"/>
    <w:rsid w:val="00DC7751"/>
    <w:rsid w:val="00DD0618"/>
    <w:rsid w:val="00DD0832"/>
    <w:rsid w:val="00DD0FA9"/>
    <w:rsid w:val="00DD1205"/>
    <w:rsid w:val="00DD1AAA"/>
    <w:rsid w:val="00DD21D5"/>
    <w:rsid w:val="00DD2822"/>
    <w:rsid w:val="00DD2852"/>
    <w:rsid w:val="00DD3501"/>
    <w:rsid w:val="00DD37F5"/>
    <w:rsid w:val="00DD3EDF"/>
    <w:rsid w:val="00DD46B8"/>
    <w:rsid w:val="00DD4FDC"/>
    <w:rsid w:val="00DD5666"/>
    <w:rsid w:val="00DD6203"/>
    <w:rsid w:val="00DD6BC2"/>
    <w:rsid w:val="00DD6BC7"/>
    <w:rsid w:val="00DD6F1F"/>
    <w:rsid w:val="00DD6F3F"/>
    <w:rsid w:val="00DD7173"/>
    <w:rsid w:val="00DD7AE9"/>
    <w:rsid w:val="00DD7F1C"/>
    <w:rsid w:val="00DE0BCF"/>
    <w:rsid w:val="00DE10C8"/>
    <w:rsid w:val="00DE1494"/>
    <w:rsid w:val="00DE171C"/>
    <w:rsid w:val="00DE1E1D"/>
    <w:rsid w:val="00DE23F7"/>
    <w:rsid w:val="00DE2465"/>
    <w:rsid w:val="00DE4873"/>
    <w:rsid w:val="00DE4CB7"/>
    <w:rsid w:val="00DE5420"/>
    <w:rsid w:val="00DE56FB"/>
    <w:rsid w:val="00DE57A3"/>
    <w:rsid w:val="00DE584F"/>
    <w:rsid w:val="00DE5860"/>
    <w:rsid w:val="00DE5AF2"/>
    <w:rsid w:val="00DE62F6"/>
    <w:rsid w:val="00DE63AD"/>
    <w:rsid w:val="00DE6945"/>
    <w:rsid w:val="00DE69C1"/>
    <w:rsid w:val="00DE6ACF"/>
    <w:rsid w:val="00DE7464"/>
    <w:rsid w:val="00DE75EB"/>
    <w:rsid w:val="00DE7833"/>
    <w:rsid w:val="00DE7B48"/>
    <w:rsid w:val="00DE7E8B"/>
    <w:rsid w:val="00DF015E"/>
    <w:rsid w:val="00DF09F0"/>
    <w:rsid w:val="00DF0E5C"/>
    <w:rsid w:val="00DF11B1"/>
    <w:rsid w:val="00DF1A02"/>
    <w:rsid w:val="00DF2277"/>
    <w:rsid w:val="00DF3463"/>
    <w:rsid w:val="00DF3801"/>
    <w:rsid w:val="00DF40FD"/>
    <w:rsid w:val="00DF4681"/>
    <w:rsid w:val="00DF5481"/>
    <w:rsid w:val="00DF54CF"/>
    <w:rsid w:val="00DF5F37"/>
    <w:rsid w:val="00DF6406"/>
    <w:rsid w:val="00DF6AB4"/>
    <w:rsid w:val="00DF72C6"/>
    <w:rsid w:val="00E0004D"/>
    <w:rsid w:val="00E00162"/>
    <w:rsid w:val="00E00640"/>
    <w:rsid w:val="00E00742"/>
    <w:rsid w:val="00E0076D"/>
    <w:rsid w:val="00E00786"/>
    <w:rsid w:val="00E01192"/>
    <w:rsid w:val="00E0169E"/>
    <w:rsid w:val="00E01899"/>
    <w:rsid w:val="00E01A85"/>
    <w:rsid w:val="00E01DCA"/>
    <w:rsid w:val="00E02134"/>
    <w:rsid w:val="00E031A8"/>
    <w:rsid w:val="00E0391F"/>
    <w:rsid w:val="00E047B7"/>
    <w:rsid w:val="00E05054"/>
    <w:rsid w:val="00E052A6"/>
    <w:rsid w:val="00E05553"/>
    <w:rsid w:val="00E055D4"/>
    <w:rsid w:val="00E05712"/>
    <w:rsid w:val="00E059F9"/>
    <w:rsid w:val="00E05FD2"/>
    <w:rsid w:val="00E06CF0"/>
    <w:rsid w:val="00E0708C"/>
    <w:rsid w:val="00E079E3"/>
    <w:rsid w:val="00E07A0B"/>
    <w:rsid w:val="00E10AB5"/>
    <w:rsid w:val="00E10CF4"/>
    <w:rsid w:val="00E111F4"/>
    <w:rsid w:val="00E115CB"/>
    <w:rsid w:val="00E12372"/>
    <w:rsid w:val="00E1357C"/>
    <w:rsid w:val="00E13653"/>
    <w:rsid w:val="00E1379E"/>
    <w:rsid w:val="00E13ACD"/>
    <w:rsid w:val="00E14197"/>
    <w:rsid w:val="00E14432"/>
    <w:rsid w:val="00E14E87"/>
    <w:rsid w:val="00E15754"/>
    <w:rsid w:val="00E15AF4"/>
    <w:rsid w:val="00E15EFA"/>
    <w:rsid w:val="00E168BE"/>
    <w:rsid w:val="00E168F2"/>
    <w:rsid w:val="00E16ED1"/>
    <w:rsid w:val="00E170EA"/>
    <w:rsid w:val="00E17863"/>
    <w:rsid w:val="00E17E79"/>
    <w:rsid w:val="00E20848"/>
    <w:rsid w:val="00E20DA8"/>
    <w:rsid w:val="00E20F19"/>
    <w:rsid w:val="00E22627"/>
    <w:rsid w:val="00E235BA"/>
    <w:rsid w:val="00E23B8A"/>
    <w:rsid w:val="00E23DA2"/>
    <w:rsid w:val="00E245AC"/>
    <w:rsid w:val="00E25229"/>
    <w:rsid w:val="00E25985"/>
    <w:rsid w:val="00E25BCE"/>
    <w:rsid w:val="00E2625D"/>
    <w:rsid w:val="00E27A6A"/>
    <w:rsid w:val="00E3070C"/>
    <w:rsid w:val="00E30850"/>
    <w:rsid w:val="00E30CB5"/>
    <w:rsid w:val="00E30CD1"/>
    <w:rsid w:val="00E31251"/>
    <w:rsid w:val="00E31346"/>
    <w:rsid w:val="00E314EA"/>
    <w:rsid w:val="00E3154D"/>
    <w:rsid w:val="00E3171E"/>
    <w:rsid w:val="00E31C24"/>
    <w:rsid w:val="00E31F1D"/>
    <w:rsid w:val="00E32001"/>
    <w:rsid w:val="00E32738"/>
    <w:rsid w:val="00E331BC"/>
    <w:rsid w:val="00E33626"/>
    <w:rsid w:val="00E336C9"/>
    <w:rsid w:val="00E33F74"/>
    <w:rsid w:val="00E34049"/>
    <w:rsid w:val="00E340C7"/>
    <w:rsid w:val="00E34238"/>
    <w:rsid w:val="00E342A2"/>
    <w:rsid w:val="00E3498E"/>
    <w:rsid w:val="00E35193"/>
    <w:rsid w:val="00E358A9"/>
    <w:rsid w:val="00E35C66"/>
    <w:rsid w:val="00E369EA"/>
    <w:rsid w:val="00E36A9F"/>
    <w:rsid w:val="00E36C2F"/>
    <w:rsid w:val="00E374B1"/>
    <w:rsid w:val="00E374D7"/>
    <w:rsid w:val="00E37C36"/>
    <w:rsid w:val="00E37E67"/>
    <w:rsid w:val="00E401A2"/>
    <w:rsid w:val="00E40A5F"/>
    <w:rsid w:val="00E40DB1"/>
    <w:rsid w:val="00E413F4"/>
    <w:rsid w:val="00E41F74"/>
    <w:rsid w:val="00E4261B"/>
    <w:rsid w:val="00E427B4"/>
    <w:rsid w:val="00E4281E"/>
    <w:rsid w:val="00E42BDE"/>
    <w:rsid w:val="00E43A9A"/>
    <w:rsid w:val="00E43CE2"/>
    <w:rsid w:val="00E45520"/>
    <w:rsid w:val="00E456B9"/>
    <w:rsid w:val="00E457FB"/>
    <w:rsid w:val="00E45D38"/>
    <w:rsid w:val="00E46081"/>
    <w:rsid w:val="00E462F3"/>
    <w:rsid w:val="00E46684"/>
    <w:rsid w:val="00E466D0"/>
    <w:rsid w:val="00E46D00"/>
    <w:rsid w:val="00E46D6F"/>
    <w:rsid w:val="00E47241"/>
    <w:rsid w:val="00E478BF"/>
    <w:rsid w:val="00E47967"/>
    <w:rsid w:val="00E47B6E"/>
    <w:rsid w:val="00E47E16"/>
    <w:rsid w:val="00E47EBD"/>
    <w:rsid w:val="00E50195"/>
    <w:rsid w:val="00E50779"/>
    <w:rsid w:val="00E50FA2"/>
    <w:rsid w:val="00E5166A"/>
    <w:rsid w:val="00E52777"/>
    <w:rsid w:val="00E528A4"/>
    <w:rsid w:val="00E529D9"/>
    <w:rsid w:val="00E52E53"/>
    <w:rsid w:val="00E52FBD"/>
    <w:rsid w:val="00E532D8"/>
    <w:rsid w:val="00E5341E"/>
    <w:rsid w:val="00E54709"/>
    <w:rsid w:val="00E55392"/>
    <w:rsid w:val="00E554BF"/>
    <w:rsid w:val="00E55530"/>
    <w:rsid w:val="00E559A9"/>
    <w:rsid w:val="00E55C93"/>
    <w:rsid w:val="00E55F65"/>
    <w:rsid w:val="00E55F83"/>
    <w:rsid w:val="00E566EF"/>
    <w:rsid w:val="00E569E3"/>
    <w:rsid w:val="00E56A0B"/>
    <w:rsid w:val="00E56FF2"/>
    <w:rsid w:val="00E60467"/>
    <w:rsid w:val="00E6121E"/>
    <w:rsid w:val="00E6127A"/>
    <w:rsid w:val="00E6155A"/>
    <w:rsid w:val="00E62181"/>
    <w:rsid w:val="00E6260E"/>
    <w:rsid w:val="00E627A6"/>
    <w:rsid w:val="00E62D10"/>
    <w:rsid w:val="00E62D93"/>
    <w:rsid w:val="00E63083"/>
    <w:rsid w:val="00E630BB"/>
    <w:rsid w:val="00E63475"/>
    <w:rsid w:val="00E63BB5"/>
    <w:rsid w:val="00E640D3"/>
    <w:rsid w:val="00E6452D"/>
    <w:rsid w:val="00E64741"/>
    <w:rsid w:val="00E64780"/>
    <w:rsid w:val="00E6483C"/>
    <w:rsid w:val="00E64BBC"/>
    <w:rsid w:val="00E64E19"/>
    <w:rsid w:val="00E6511C"/>
    <w:rsid w:val="00E6535F"/>
    <w:rsid w:val="00E65496"/>
    <w:rsid w:val="00E658EE"/>
    <w:rsid w:val="00E66CC8"/>
    <w:rsid w:val="00E6778C"/>
    <w:rsid w:val="00E67BC1"/>
    <w:rsid w:val="00E67CB7"/>
    <w:rsid w:val="00E67D0C"/>
    <w:rsid w:val="00E67D0F"/>
    <w:rsid w:val="00E70178"/>
    <w:rsid w:val="00E70218"/>
    <w:rsid w:val="00E704A7"/>
    <w:rsid w:val="00E70701"/>
    <w:rsid w:val="00E7084C"/>
    <w:rsid w:val="00E71533"/>
    <w:rsid w:val="00E72152"/>
    <w:rsid w:val="00E72509"/>
    <w:rsid w:val="00E7305D"/>
    <w:rsid w:val="00E73A0A"/>
    <w:rsid w:val="00E74354"/>
    <w:rsid w:val="00E7697C"/>
    <w:rsid w:val="00E769FC"/>
    <w:rsid w:val="00E80007"/>
    <w:rsid w:val="00E80BFA"/>
    <w:rsid w:val="00E81018"/>
    <w:rsid w:val="00E8107D"/>
    <w:rsid w:val="00E8145C"/>
    <w:rsid w:val="00E82F0D"/>
    <w:rsid w:val="00E830FD"/>
    <w:rsid w:val="00E839D2"/>
    <w:rsid w:val="00E846BE"/>
    <w:rsid w:val="00E84961"/>
    <w:rsid w:val="00E84C64"/>
    <w:rsid w:val="00E85422"/>
    <w:rsid w:val="00E855CB"/>
    <w:rsid w:val="00E86050"/>
    <w:rsid w:val="00E86A96"/>
    <w:rsid w:val="00E86FD9"/>
    <w:rsid w:val="00E87403"/>
    <w:rsid w:val="00E87C0B"/>
    <w:rsid w:val="00E909CD"/>
    <w:rsid w:val="00E917D6"/>
    <w:rsid w:val="00E91A9A"/>
    <w:rsid w:val="00E91B62"/>
    <w:rsid w:val="00E9232E"/>
    <w:rsid w:val="00E925CE"/>
    <w:rsid w:val="00E9284B"/>
    <w:rsid w:val="00E92FBF"/>
    <w:rsid w:val="00E93D72"/>
    <w:rsid w:val="00E94618"/>
    <w:rsid w:val="00E94BBE"/>
    <w:rsid w:val="00E94C48"/>
    <w:rsid w:val="00E94D9A"/>
    <w:rsid w:val="00E94EEB"/>
    <w:rsid w:val="00E94FD1"/>
    <w:rsid w:val="00E95795"/>
    <w:rsid w:val="00E958F4"/>
    <w:rsid w:val="00E95CA0"/>
    <w:rsid w:val="00E95DB9"/>
    <w:rsid w:val="00E95F03"/>
    <w:rsid w:val="00E95F12"/>
    <w:rsid w:val="00E96AC8"/>
    <w:rsid w:val="00E96B16"/>
    <w:rsid w:val="00E96C51"/>
    <w:rsid w:val="00E96CEB"/>
    <w:rsid w:val="00E970E0"/>
    <w:rsid w:val="00E9754B"/>
    <w:rsid w:val="00E9775E"/>
    <w:rsid w:val="00EA03FA"/>
    <w:rsid w:val="00EA04A3"/>
    <w:rsid w:val="00EA0752"/>
    <w:rsid w:val="00EA0899"/>
    <w:rsid w:val="00EA0B21"/>
    <w:rsid w:val="00EA108C"/>
    <w:rsid w:val="00EA1B9D"/>
    <w:rsid w:val="00EA2014"/>
    <w:rsid w:val="00EA2755"/>
    <w:rsid w:val="00EA2C0E"/>
    <w:rsid w:val="00EA30BA"/>
    <w:rsid w:val="00EA3616"/>
    <w:rsid w:val="00EA3668"/>
    <w:rsid w:val="00EA3BD4"/>
    <w:rsid w:val="00EA3D05"/>
    <w:rsid w:val="00EA4520"/>
    <w:rsid w:val="00EA5C30"/>
    <w:rsid w:val="00EA6939"/>
    <w:rsid w:val="00EA6B6B"/>
    <w:rsid w:val="00EA6D76"/>
    <w:rsid w:val="00EA7187"/>
    <w:rsid w:val="00EA7D58"/>
    <w:rsid w:val="00EB0A57"/>
    <w:rsid w:val="00EB0CFD"/>
    <w:rsid w:val="00EB122D"/>
    <w:rsid w:val="00EB131E"/>
    <w:rsid w:val="00EB1CBA"/>
    <w:rsid w:val="00EB239D"/>
    <w:rsid w:val="00EB27DF"/>
    <w:rsid w:val="00EB3915"/>
    <w:rsid w:val="00EB3E04"/>
    <w:rsid w:val="00EB3E58"/>
    <w:rsid w:val="00EB3F9E"/>
    <w:rsid w:val="00EB46ED"/>
    <w:rsid w:val="00EB4A68"/>
    <w:rsid w:val="00EB4DE6"/>
    <w:rsid w:val="00EB52AB"/>
    <w:rsid w:val="00EB59F5"/>
    <w:rsid w:val="00EB5AB0"/>
    <w:rsid w:val="00EB5BC0"/>
    <w:rsid w:val="00EB5CB0"/>
    <w:rsid w:val="00EB5D99"/>
    <w:rsid w:val="00EB668F"/>
    <w:rsid w:val="00EB68D7"/>
    <w:rsid w:val="00EB71E3"/>
    <w:rsid w:val="00EB7443"/>
    <w:rsid w:val="00EB7846"/>
    <w:rsid w:val="00EC1704"/>
    <w:rsid w:val="00EC1806"/>
    <w:rsid w:val="00EC1A42"/>
    <w:rsid w:val="00EC1F34"/>
    <w:rsid w:val="00EC24C5"/>
    <w:rsid w:val="00EC2E6A"/>
    <w:rsid w:val="00EC377C"/>
    <w:rsid w:val="00EC3871"/>
    <w:rsid w:val="00EC3DE9"/>
    <w:rsid w:val="00EC3E19"/>
    <w:rsid w:val="00EC457D"/>
    <w:rsid w:val="00EC4A9E"/>
    <w:rsid w:val="00EC4FBB"/>
    <w:rsid w:val="00EC58F8"/>
    <w:rsid w:val="00EC5B36"/>
    <w:rsid w:val="00EC6557"/>
    <w:rsid w:val="00EC680D"/>
    <w:rsid w:val="00EC6948"/>
    <w:rsid w:val="00EC6B5F"/>
    <w:rsid w:val="00EC7CD4"/>
    <w:rsid w:val="00ED066B"/>
    <w:rsid w:val="00ED09AA"/>
    <w:rsid w:val="00ED0CDD"/>
    <w:rsid w:val="00ED0ED0"/>
    <w:rsid w:val="00ED1086"/>
    <w:rsid w:val="00ED12C9"/>
    <w:rsid w:val="00ED1773"/>
    <w:rsid w:val="00ED182F"/>
    <w:rsid w:val="00ED2030"/>
    <w:rsid w:val="00ED236D"/>
    <w:rsid w:val="00ED2C1B"/>
    <w:rsid w:val="00ED301E"/>
    <w:rsid w:val="00ED3DCA"/>
    <w:rsid w:val="00ED3FDD"/>
    <w:rsid w:val="00ED43EA"/>
    <w:rsid w:val="00ED4A14"/>
    <w:rsid w:val="00ED518D"/>
    <w:rsid w:val="00ED548E"/>
    <w:rsid w:val="00ED5BA7"/>
    <w:rsid w:val="00ED7264"/>
    <w:rsid w:val="00ED79A1"/>
    <w:rsid w:val="00EE041B"/>
    <w:rsid w:val="00EE0E1D"/>
    <w:rsid w:val="00EE18C7"/>
    <w:rsid w:val="00EE2086"/>
    <w:rsid w:val="00EE2273"/>
    <w:rsid w:val="00EE2589"/>
    <w:rsid w:val="00EE308F"/>
    <w:rsid w:val="00EE361B"/>
    <w:rsid w:val="00EE38D3"/>
    <w:rsid w:val="00EE3C94"/>
    <w:rsid w:val="00EE3FD2"/>
    <w:rsid w:val="00EE49AF"/>
    <w:rsid w:val="00EE4D02"/>
    <w:rsid w:val="00EE511C"/>
    <w:rsid w:val="00EE544A"/>
    <w:rsid w:val="00EE555B"/>
    <w:rsid w:val="00EE5596"/>
    <w:rsid w:val="00EE5E0B"/>
    <w:rsid w:val="00EE693B"/>
    <w:rsid w:val="00EE7733"/>
    <w:rsid w:val="00EE7C45"/>
    <w:rsid w:val="00EE7FCB"/>
    <w:rsid w:val="00EF0338"/>
    <w:rsid w:val="00EF09AB"/>
    <w:rsid w:val="00EF0CE2"/>
    <w:rsid w:val="00EF0DE7"/>
    <w:rsid w:val="00EF0E30"/>
    <w:rsid w:val="00EF10DA"/>
    <w:rsid w:val="00EF127A"/>
    <w:rsid w:val="00EF1E5C"/>
    <w:rsid w:val="00EF241D"/>
    <w:rsid w:val="00EF312D"/>
    <w:rsid w:val="00EF395C"/>
    <w:rsid w:val="00EF3D98"/>
    <w:rsid w:val="00EF3E37"/>
    <w:rsid w:val="00EF45EA"/>
    <w:rsid w:val="00EF4623"/>
    <w:rsid w:val="00EF515F"/>
    <w:rsid w:val="00EF578D"/>
    <w:rsid w:val="00EF5DD6"/>
    <w:rsid w:val="00EF6BD7"/>
    <w:rsid w:val="00EF6EB9"/>
    <w:rsid w:val="00EF7182"/>
    <w:rsid w:val="00EF72FD"/>
    <w:rsid w:val="00EF7BF6"/>
    <w:rsid w:val="00EF7EAB"/>
    <w:rsid w:val="00F00045"/>
    <w:rsid w:val="00F00E6B"/>
    <w:rsid w:val="00F01137"/>
    <w:rsid w:val="00F0170F"/>
    <w:rsid w:val="00F02239"/>
    <w:rsid w:val="00F026F1"/>
    <w:rsid w:val="00F02868"/>
    <w:rsid w:val="00F02B74"/>
    <w:rsid w:val="00F02D98"/>
    <w:rsid w:val="00F030F2"/>
    <w:rsid w:val="00F036B0"/>
    <w:rsid w:val="00F036E5"/>
    <w:rsid w:val="00F04791"/>
    <w:rsid w:val="00F04A72"/>
    <w:rsid w:val="00F04AAB"/>
    <w:rsid w:val="00F05188"/>
    <w:rsid w:val="00F0570D"/>
    <w:rsid w:val="00F05D53"/>
    <w:rsid w:val="00F05EC2"/>
    <w:rsid w:val="00F0628B"/>
    <w:rsid w:val="00F0672E"/>
    <w:rsid w:val="00F06793"/>
    <w:rsid w:val="00F068AE"/>
    <w:rsid w:val="00F10440"/>
    <w:rsid w:val="00F1068B"/>
    <w:rsid w:val="00F108E7"/>
    <w:rsid w:val="00F109C7"/>
    <w:rsid w:val="00F10A29"/>
    <w:rsid w:val="00F11E13"/>
    <w:rsid w:val="00F11E2C"/>
    <w:rsid w:val="00F128FD"/>
    <w:rsid w:val="00F13713"/>
    <w:rsid w:val="00F14FD6"/>
    <w:rsid w:val="00F15106"/>
    <w:rsid w:val="00F15603"/>
    <w:rsid w:val="00F1603D"/>
    <w:rsid w:val="00F166B5"/>
    <w:rsid w:val="00F17963"/>
    <w:rsid w:val="00F202E2"/>
    <w:rsid w:val="00F21841"/>
    <w:rsid w:val="00F21E37"/>
    <w:rsid w:val="00F21EBF"/>
    <w:rsid w:val="00F23158"/>
    <w:rsid w:val="00F23909"/>
    <w:rsid w:val="00F247D4"/>
    <w:rsid w:val="00F249D4"/>
    <w:rsid w:val="00F24BDC"/>
    <w:rsid w:val="00F25908"/>
    <w:rsid w:val="00F260AC"/>
    <w:rsid w:val="00F26101"/>
    <w:rsid w:val="00F26D7C"/>
    <w:rsid w:val="00F27CE2"/>
    <w:rsid w:val="00F303A9"/>
    <w:rsid w:val="00F3087D"/>
    <w:rsid w:val="00F30ACD"/>
    <w:rsid w:val="00F318C3"/>
    <w:rsid w:val="00F321EE"/>
    <w:rsid w:val="00F324D5"/>
    <w:rsid w:val="00F32783"/>
    <w:rsid w:val="00F32C45"/>
    <w:rsid w:val="00F32FD0"/>
    <w:rsid w:val="00F332CC"/>
    <w:rsid w:val="00F33856"/>
    <w:rsid w:val="00F34755"/>
    <w:rsid w:val="00F35351"/>
    <w:rsid w:val="00F35A99"/>
    <w:rsid w:val="00F35BCC"/>
    <w:rsid w:val="00F365E5"/>
    <w:rsid w:val="00F371A5"/>
    <w:rsid w:val="00F37E25"/>
    <w:rsid w:val="00F37EDD"/>
    <w:rsid w:val="00F4063A"/>
    <w:rsid w:val="00F4069B"/>
    <w:rsid w:val="00F406FB"/>
    <w:rsid w:val="00F40FA4"/>
    <w:rsid w:val="00F41A2C"/>
    <w:rsid w:val="00F42822"/>
    <w:rsid w:val="00F42B4D"/>
    <w:rsid w:val="00F42E2D"/>
    <w:rsid w:val="00F43180"/>
    <w:rsid w:val="00F43A70"/>
    <w:rsid w:val="00F445D3"/>
    <w:rsid w:val="00F44E33"/>
    <w:rsid w:val="00F44F8F"/>
    <w:rsid w:val="00F46123"/>
    <w:rsid w:val="00F4681C"/>
    <w:rsid w:val="00F47196"/>
    <w:rsid w:val="00F471FC"/>
    <w:rsid w:val="00F473AD"/>
    <w:rsid w:val="00F4740A"/>
    <w:rsid w:val="00F478DB"/>
    <w:rsid w:val="00F478DD"/>
    <w:rsid w:val="00F47C39"/>
    <w:rsid w:val="00F504A1"/>
    <w:rsid w:val="00F50779"/>
    <w:rsid w:val="00F50A21"/>
    <w:rsid w:val="00F50B93"/>
    <w:rsid w:val="00F50DC0"/>
    <w:rsid w:val="00F51046"/>
    <w:rsid w:val="00F51124"/>
    <w:rsid w:val="00F51170"/>
    <w:rsid w:val="00F51274"/>
    <w:rsid w:val="00F51C3A"/>
    <w:rsid w:val="00F521C7"/>
    <w:rsid w:val="00F52504"/>
    <w:rsid w:val="00F53791"/>
    <w:rsid w:val="00F53C97"/>
    <w:rsid w:val="00F54330"/>
    <w:rsid w:val="00F54E26"/>
    <w:rsid w:val="00F5520F"/>
    <w:rsid w:val="00F558BF"/>
    <w:rsid w:val="00F562A4"/>
    <w:rsid w:val="00F569ED"/>
    <w:rsid w:val="00F56DD0"/>
    <w:rsid w:val="00F5723B"/>
    <w:rsid w:val="00F57588"/>
    <w:rsid w:val="00F600AD"/>
    <w:rsid w:val="00F6046A"/>
    <w:rsid w:val="00F608CD"/>
    <w:rsid w:val="00F61117"/>
    <w:rsid w:val="00F61A8C"/>
    <w:rsid w:val="00F61CA3"/>
    <w:rsid w:val="00F6310B"/>
    <w:rsid w:val="00F63189"/>
    <w:rsid w:val="00F64693"/>
    <w:rsid w:val="00F64F96"/>
    <w:rsid w:val="00F651C0"/>
    <w:rsid w:val="00F65231"/>
    <w:rsid w:val="00F652E6"/>
    <w:rsid w:val="00F658A4"/>
    <w:rsid w:val="00F659E4"/>
    <w:rsid w:val="00F660B5"/>
    <w:rsid w:val="00F66593"/>
    <w:rsid w:val="00F66A1D"/>
    <w:rsid w:val="00F66B52"/>
    <w:rsid w:val="00F66E9F"/>
    <w:rsid w:val="00F677DB"/>
    <w:rsid w:val="00F67AED"/>
    <w:rsid w:val="00F70075"/>
    <w:rsid w:val="00F71026"/>
    <w:rsid w:val="00F710E6"/>
    <w:rsid w:val="00F71F84"/>
    <w:rsid w:val="00F7248B"/>
    <w:rsid w:val="00F725BB"/>
    <w:rsid w:val="00F728AD"/>
    <w:rsid w:val="00F729BD"/>
    <w:rsid w:val="00F73040"/>
    <w:rsid w:val="00F73D57"/>
    <w:rsid w:val="00F73E71"/>
    <w:rsid w:val="00F74242"/>
    <w:rsid w:val="00F74AB2"/>
    <w:rsid w:val="00F7544B"/>
    <w:rsid w:val="00F75A40"/>
    <w:rsid w:val="00F75CDD"/>
    <w:rsid w:val="00F769B3"/>
    <w:rsid w:val="00F77059"/>
    <w:rsid w:val="00F77BBD"/>
    <w:rsid w:val="00F80EFB"/>
    <w:rsid w:val="00F818BD"/>
    <w:rsid w:val="00F819DA"/>
    <w:rsid w:val="00F81AC2"/>
    <w:rsid w:val="00F81C8C"/>
    <w:rsid w:val="00F8271E"/>
    <w:rsid w:val="00F82F02"/>
    <w:rsid w:val="00F83338"/>
    <w:rsid w:val="00F83BAB"/>
    <w:rsid w:val="00F83CCE"/>
    <w:rsid w:val="00F84FA4"/>
    <w:rsid w:val="00F85561"/>
    <w:rsid w:val="00F8590C"/>
    <w:rsid w:val="00F85C93"/>
    <w:rsid w:val="00F85E1A"/>
    <w:rsid w:val="00F85F2D"/>
    <w:rsid w:val="00F8610A"/>
    <w:rsid w:val="00F86275"/>
    <w:rsid w:val="00F86494"/>
    <w:rsid w:val="00F8698B"/>
    <w:rsid w:val="00F86A07"/>
    <w:rsid w:val="00F86B8B"/>
    <w:rsid w:val="00F86C00"/>
    <w:rsid w:val="00F86D6C"/>
    <w:rsid w:val="00F8760B"/>
    <w:rsid w:val="00F87A8D"/>
    <w:rsid w:val="00F87DF2"/>
    <w:rsid w:val="00F90565"/>
    <w:rsid w:val="00F90AC4"/>
    <w:rsid w:val="00F90F34"/>
    <w:rsid w:val="00F9169F"/>
    <w:rsid w:val="00F9247D"/>
    <w:rsid w:val="00F93377"/>
    <w:rsid w:val="00F934EE"/>
    <w:rsid w:val="00F939F8"/>
    <w:rsid w:val="00F94362"/>
    <w:rsid w:val="00F94A64"/>
    <w:rsid w:val="00F94D76"/>
    <w:rsid w:val="00F94E48"/>
    <w:rsid w:val="00F94F83"/>
    <w:rsid w:val="00F95B9C"/>
    <w:rsid w:val="00F95DC3"/>
    <w:rsid w:val="00F96DC6"/>
    <w:rsid w:val="00F97276"/>
    <w:rsid w:val="00F972FB"/>
    <w:rsid w:val="00F973D5"/>
    <w:rsid w:val="00F97E4C"/>
    <w:rsid w:val="00FA11A5"/>
    <w:rsid w:val="00FA1FAB"/>
    <w:rsid w:val="00FA24ED"/>
    <w:rsid w:val="00FA3D95"/>
    <w:rsid w:val="00FA47C3"/>
    <w:rsid w:val="00FA487B"/>
    <w:rsid w:val="00FA5B9E"/>
    <w:rsid w:val="00FA5C10"/>
    <w:rsid w:val="00FA61B5"/>
    <w:rsid w:val="00FA66EA"/>
    <w:rsid w:val="00FA66F2"/>
    <w:rsid w:val="00FA6F50"/>
    <w:rsid w:val="00FA7158"/>
    <w:rsid w:val="00FA7767"/>
    <w:rsid w:val="00FA7852"/>
    <w:rsid w:val="00FA7965"/>
    <w:rsid w:val="00FB0BC4"/>
    <w:rsid w:val="00FB0C35"/>
    <w:rsid w:val="00FB0CB1"/>
    <w:rsid w:val="00FB0DAE"/>
    <w:rsid w:val="00FB15C8"/>
    <w:rsid w:val="00FB1BA6"/>
    <w:rsid w:val="00FB2669"/>
    <w:rsid w:val="00FB31A7"/>
    <w:rsid w:val="00FB33B7"/>
    <w:rsid w:val="00FB340B"/>
    <w:rsid w:val="00FB38E2"/>
    <w:rsid w:val="00FB4426"/>
    <w:rsid w:val="00FB476B"/>
    <w:rsid w:val="00FB4876"/>
    <w:rsid w:val="00FB520A"/>
    <w:rsid w:val="00FB525C"/>
    <w:rsid w:val="00FB52C5"/>
    <w:rsid w:val="00FB5779"/>
    <w:rsid w:val="00FB5C4C"/>
    <w:rsid w:val="00FB5CC4"/>
    <w:rsid w:val="00FB5D03"/>
    <w:rsid w:val="00FB60AD"/>
    <w:rsid w:val="00FB61BB"/>
    <w:rsid w:val="00FB654B"/>
    <w:rsid w:val="00FB6C8A"/>
    <w:rsid w:val="00FB6DBE"/>
    <w:rsid w:val="00FB7202"/>
    <w:rsid w:val="00FB7E3E"/>
    <w:rsid w:val="00FC02B4"/>
    <w:rsid w:val="00FC0D0D"/>
    <w:rsid w:val="00FC0E39"/>
    <w:rsid w:val="00FC14E8"/>
    <w:rsid w:val="00FC1B89"/>
    <w:rsid w:val="00FC20E6"/>
    <w:rsid w:val="00FC21D0"/>
    <w:rsid w:val="00FC2267"/>
    <w:rsid w:val="00FC401F"/>
    <w:rsid w:val="00FC4169"/>
    <w:rsid w:val="00FC4172"/>
    <w:rsid w:val="00FC4481"/>
    <w:rsid w:val="00FC51E0"/>
    <w:rsid w:val="00FC6FD7"/>
    <w:rsid w:val="00FC7434"/>
    <w:rsid w:val="00FC75DC"/>
    <w:rsid w:val="00FC7D35"/>
    <w:rsid w:val="00FC7D8D"/>
    <w:rsid w:val="00FD0354"/>
    <w:rsid w:val="00FD0514"/>
    <w:rsid w:val="00FD0FCB"/>
    <w:rsid w:val="00FD1A70"/>
    <w:rsid w:val="00FD2D42"/>
    <w:rsid w:val="00FD2FCC"/>
    <w:rsid w:val="00FD35EA"/>
    <w:rsid w:val="00FD36BA"/>
    <w:rsid w:val="00FD3ACC"/>
    <w:rsid w:val="00FD474E"/>
    <w:rsid w:val="00FD475C"/>
    <w:rsid w:val="00FD4A63"/>
    <w:rsid w:val="00FD4ACF"/>
    <w:rsid w:val="00FD4E9D"/>
    <w:rsid w:val="00FD572D"/>
    <w:rsid w:val="00FD5DA0"/>
    <w:rsid w:val="00FD5DC7"/>
    <w:rsid w:val="00FD6485"/>
    <w:rsid w:val="00FD674F"/>
    <w:rsid w:val="00FD761E"/>
    <w:rsid w:val="00FE0E21"/>
    <w:rsid w:val="00FE15EF"/>
    <w:rsid w:val="00FE193F"/>
    <w:rsid w:val="00FE20F7"/>
    <w:rsid w:val="00FE23BD"/>
    <w:rsid w:val="00FE2996"/>
    <w:rsid w:val="00FE29B6"/>
    <w:rsid w:val="00FE2C86"/>
    <w:rsid w:val="00FE2D92"/>
    <w:rsid w:val="00FE2EBD"/>
    <w:rsid w:val="00FE3611"/>
    <w:rsid w:val="00FE3F52"/>
    <w:rsid w:val="00FE454B"/>
    <w:rsid w:val="00FE4595"/>
    <w:rsid w:val="00FE4950"/>
    <w:rsid w:val="00FE52AC"/>
    <w:rsid w:val="00FE5655"/>
    <w:rsid w:val="00FE579D"/>
    <w:rsid w:val="00FE5892"/>
    <w:rsid w:val="00FE59CB"/>
    <w:rsid w:val="00FE610A"/>
    <w:rsid w:val="00FE61C1"/>
    <w:rsid w:val="00FE663B"/>
    <w:rsid w:val="00FE6764"/>
    <w:rsid w:val="00FE6818"/>
    <w:rsid w:val="00FE6D35"/>
    <w:rsid w:val="00FE7004"/>
    <w:rsid w:val="00FE738F"/>
    <w:rsid w:val="00FE79A0"/>
    <w:rsid w:val="00FE7C6E"/>
    <w:rsid w:val="00FE7D7A"/>
    <w:rsid w:val="00FF0091"/>
    <w:rsid w:val="00FF0B10"/>
    <w:rsid w:val="00FF0C3B"/>
    <w:rsid w:val="00FF21B0"/>
    <w:rsid w:val="00FF272F"/>
    <w:rsid w:val="00FF2E42"/>
    <w:rsid w:val="00FF3506"/>
    <w:rsid w:val="00FF3DBE"/>
    <w:rsid w:val="00FF3DCE"/>
    <w:rsid w:val="00FF47A5"/>
    <w:rsid w:val="00FF4879"/>
    <w:rsid w:val="00FF4916"/>
    <w:rsid w:val="00FF5651"/>
    <w:rsid w:val="00FF59C3"/>
    <w:rsid w:val="00FF5A8E"/>
    <w:rsid w:val="00FF5D69"/>
    <w:rsid w:val="00FF66D4"/>
    <w:rsid w:val="00FF6800"/>
    <w:rsid w:val="00FF6B68"/>
    <w:rsid w:val="00FF70ED"/>
    <w:rsid w:val="00FF7222"/>
    <w:rsid w:val="00FF72BF"/>
    <w:rsid w:val="00FF7317"/>
    <w:rsid w:val="00FF78CB"/>
    <w:rsid w:val="00FF798D"/>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92"/>
    <o:shapelayout v:ext="edit">
      <o:idmap v:ext="edit" data="1"/>
    </o:shapelayout>
  </w:shapeDefaults>
  <w:decimalSymbol w:val=","/>
  <w:listSeparator w:val=";"/>
  <w15:docId w15:val="{6FA3FBDF-606C-4705-93E1-30AC8CC1E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341880"/>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Balk1">
    <w:name w:val="heading 1"/>
    <w:basedOn w:val="Normal"/>
    <w:next w:val="Normal"/>
    <w:link w:val="Balk1Char"/>
    <w:uiPriority w:val="9"/>
    <w:qFormat/>
    <w:rsid w:val="00213DEE"/>
    <w:pPr>
      <w:keepNext/>
      <w:keepLines/>
      <w:spacing w:before="100" w:after="100"/>
      <w:ind w:left="720"/>
      <w:jc w:val="center"/>
      <w:outlineLvl w:val="0"/>
    </w:pPr>
    <w:rPr>
      <w:rFonts w:asciiTheme="minorHAnsi" w:eastAsiaTheme="majorEastAsia" w:hAnsiTheme="minorHAnsi" w:cstheme="majorBidi"/>
      <w:b/>
      <w:color w:val="auto"/>
      <w:sz w:val="22"/>
      <w:szCs w:val="32"/>
    </w:rPr>
  </w:style>
  <w:style w:type="paragraph" w:styleId="Balk2">
    <w:name w:val="heading 2"/>
    <w:basedOn w:val="Normal"/>
    <w:next w:val="Normal"/>
    <w:link w:val="Balk2Char"/>
    <w:uiPriority w:val="9"/>
    <w:unhideWhenUsed/>
    <w:qFormat/>
    <w:rsid w:val="003F68ED"/>
    <w:pPr>
      <w:keepNext/>
      <w:keepLines/>
      <w:spacing w:before="40"/>
      <w:outlineLvl w:val="1"/>
    </w:pPr>
    <w:rPr>
      <w:rFonts w:asciiTheme="majorHAnsi" w:eastAsiaTheme="majorEastAsia" w:hAnsiTheme="majorHAnsi" w:cstheme="majorBidi"/>
      <w:b/>
      <w:color w:val="2E74B5" w:themeColor="accent1" w:themeShade="BF"/>
      <w:sz w:val="26"/>
      <w:szCs w:val="26"/>
    </w:rPr>
  </w:style>
  <w:style w:type="paragraph" w:styleId="Balk3">
    <w:name w:val="heading 3"/>
    <w:basedOn w:val="Normal"/>
    <w:next w:val="Normal"/>
    <w:link w:val="Balk3Char"/>
    <w:uiPriority w:val="9"/>
    <w:unhideWhenUsed/>
    <w:qFormat/>
    <w:rsid w:val="00CD3311"/>
    <w:pPr>
      <w:keepNext/>
      <w:keepLines/>
      <w:spacing w:before="40"/>
      <w:outlineLvl w:val="2"/>
    </w:pPr>
    <w:rPr>
      <w:rFonts w:asciiTheme="majorHAnsi" w:eastAsiaTheme="majorEastAsia" w:hAnsiTheme="majorHAnsi" w:cstheme="majorBidi"/>
      <w:b/>
      <w:color w:val="auto"/>
    </w:rPr>
  </w:style>
  <w:style w:type="paragraph" w:styleId="Balk4">
    <w:name w:val="heading 4"/>
    <w:basedOn w:val="Normal"/>
    <w:next w:val="Normal"/>
    <w:link w:val="Balk4Char"/>
    <w:uiPriority w:val="9"/>
    <w:unhideWhenUsed/>
    <w:qFormat/>
    <w:rsid w:val="00A6476D"/>
    <w:pPr>
      <w:keepNext/>
      <w:keepLines/>
      <w:spacing w:before="40"/>
      <w:outlineLvl w:val="3"/>
    </w:pPr>
    <w:rPr>
      <w:rFonts w:asciiTheme="minorHAnsi" w:eastAsiaTheme="majorEastAsia" w:hAnsiTheme="minorHAnsi" w:cstheme="majorBidi"/>
      <w:b/>
      <w:i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yle2">
    <w:name w:val="Style2"/>
    <w:basedOn w:val="VarsaylanParagrafYazTipi"/>
    <w:uiPriority w:val="1"/>
    <w:rsid w:val="00BF20B1"/>
    <w:rPr>
      <w:rFonts w:asciiTheme="minorHAnsi" w:hAnsiTheme="minorHAnsi"/>
      <w:sz w:val="18"/>
    </w:rPr>
  </w:style>
  <w:style w:type="paragraph" w:styleId="GvdeMetni">
    <w:name w:val="Body Text"/>
    <w:basedOn w:val="Normal"/>
    <w:link w:val="GvdeMetni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GvdeMetniChar">
    <w:name w:val="Gövde Metni Char"/>
    <w:basedOn w:val="VarsaylanParagrafYazTipi"/>
    <w:link w:val="GvdeMetni"/>
    <w:uiPriority w:val="1"/>
    <w:semiHidden/>
    <w:rsid w:val="00AB11CA"/>
    <w:rPr>
      <w:rFonts w:ascii="Times New Roman" w:eastAsia="Times New Roman" w:hAnsi="Times New Roman"/>
      <w:b/>
      <w:bCs/>
      <w:sz w:val="24"/>
      <w:szCs w:val="24"/>
    </w:rPr>
  </w:style>
  <w:style w:type="table" w:styleId="TabloKlavuzu">
    <w:name w:val="Table Grid"/>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Metni">
    <w:name w:val="annotation text"/>
    <w:basedOn w:val="Normal"/>
    <w:link w:val="AklamaMetniChar"/>
    <w:uiPriority w:val="99"/>
    <w:unhideWhenUsed/>
    <w:rsid w:val="00AB11CA"/>
    <w:rPr>
      <w:sz w:val="20"/>
      <w:szCs w:val="20"/>
    </w:rPr>
  </w:style>
  <w:style w:type="character" w:customStyle="1" w:styleId="AklamaMetniChar">
    <w:name w:val="Açıklama Metni Char"/>
    <w:basedOn w:val="VarsaylanParagrafYazTipi"/>
    <w:link w:val="AklamaMetni"/>
    <w:uiPriority w:val="99"/>
    <w:rsid w:val="00AB11CA"/>
    <w:rPr>
      <w:rFonts w:ascii="Arial" w:eastAsiaTheme="minorEastAsia" w:hAnsi="Arial" w:cs="Arial"/>
      <w:color w:val="000000"/>
      <w:sz w:val="20"/>
      <w:szCs w:val="20"/>
    </w:rPr>
  </w:style>
  <w:style w:type="character" w:styleId="AklamaBavurusu">
    <w:name w:val="annotation reference"/>
    <w:basedOn w:val="VarsaylanParagrafYazTipi"/>
    <w:unhideWhenUsed/>
    <w:rsid w:val="00AB11CA"/>
    <w:rPr>
      <w:sz w:val="16"/>
      <w:szCs w:val="16"/>
    </w:rPr>
  </w:style>
  <w:style w:type="paragraph" w:styleId="BalonMetni">
    <w:name w:val="Balloon Text"/>
    <w:basedOn w:val="Normal"/>
    <w:link w:val="BalonMetniChar"/>
    <w:uiPriority w:val="99"/>
    <w:semiHidden/>
    <w:unhideWhenUsed/>
    <w:rsid w:val="00AB11CA"/>
    <w:rPr>
      <w:rFonts w:ascii="Tahoma" w:hAnsi="Tahoma" w:cs="Tahoma"/>
      <w:sz w:val="16"/>
      <w:szCs w:val="16"/>
    </w:rPr>
  </w:style>
  <w:style w:type="character" w:customStyle="1" w:styleId="BalonMetniChar">
    <w:name w:val="Balon Metni Char"/>
    <w:basedOn w:val="VarsaylanParagrafYazTipi"/>
    <w:link w:val="BalonMetni"/>
    <w:uiPriority w:val="99"/>
    <w:semiHidden/>
    <w:rsid w:val="00AB11CA"/>
    <w:rPr>
      <w:rFonts w:ascii="Tahoma" w:eastAsiaTheme="minorEastAsia" w:hAnsi="Tahoma" w:cs="Tahoma"/>
      <w:color w:val="000000"/>
      <w:sz w:val="16"/>
      <w:szCs w:val="16"/>
    </w:rPr>
  </w:style>
  <w:style w:type="table" w:customStyle="1" w:styleId="TableGrid1">
    <w:name w:val="Table Grid1"/>
    <w:basedOn w:val="NormalTablo"/>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011F2"/>
    <w:pPr>
      <w:tabs>
        <w:tab w:val="center" w:pos="4680"/>
        <w:tab w:val="right" w:pos="9360"/>
      </w:tabs>
    </w:pPr>
  </w:style>
  <w:style w:type="character" w:customStyle="1" w:styleId="stBilgiChar">
    <w:name w:val="Üst Bilgi Char"/>
    <w:basedOn w:val="VarsaylanParagrafYazTipi"/>
    <w:link w:val="stBilgi"/>
    <w:uiPriority w:val="99"/>
    <w:rsid w:val="00F011F2"/>
    <w:rPr>
      <w:rFonts w:ascii="Arial" w:eastAsiaTheme="minorEastAsia" w:hAnsi="Arial" w:cs="Arial"/>
      <w:color w:val="000000"/>
      <w:sz w:val="24"/>
      <w:szCs w:val="24"/>
    </w:rPr>
  </w:style>
  <w:style w:type="paragraph" w:styleId="AltBilgi">
    <w:name w:val="footer"/>
    <w:basedOn w:val="Normal"/>
    <w:link w:val="AltBilgiChar"/>
    <w:uiPriority w:val="99"/>
    <w:unhideWhenUsed/>
    <w:rsid w:val="00F011F2"/>
    <w:pPr>
      <w:tabs>
        <w:tab w:val="center" w:pos="4680"/>
        <w:tab w:val="right" w:pos="9360"/>
      </w:tabs>
    </w:pPr>
  </w:style>
  <w:style w:type="character" w:customStyle="1" w:styleId="AltBilgiChar">
    <w:name w:val="Alt Bilgi Char"/>
    <w:basedOn w:val="VarsaylanParagrafYazTipi"/>
    <w:link w:val="AltBilgi"/>
    <w:uiPriority w:val="99"/>
    <w:rsid w:val="00F011F2"/>
    <w:rPr>
      <w:rFonts w:ascii="Arial" w:eastAsiaTheme="minorEastAsia" w:hAnsi="Arial" w:cs="Arial"/>
      <w:color w:val="000000"/>
      <w:sz w:val="24"/>
      <w:szCs w:val="24"/>
    </w:rPr>
  </w:style>
  <w:style w:type="paragraph" w:styleId="AralkYok">
    <w:name w:val="No Spacing"/>
    <w:link w:val="AralkYokChar"/>
    <w:uiPriority w:val="1"/>
    <w:qFormat/>
    <w:rsid w:val="00E529D9"/>
    <w:pPr>
      <w:widowControl w:val="0"/>
      <w:autoSpaceDE w:val="0"/>
      <w:autoSpaceDN w:val="0"/>
      <w:adjustRightInd w:val="0"/>
      <w:spacing w:after="0" w:line="240" w:lineRule="auto"/>
      <w:ind w:left="720"/>
    </w:pPr>
    <w:rPr>
      <w:rFonts w:eastAsiaTheme="minorEastAsia" w:cs="Arial"/>
      <w:b/>
      <w:color w:val="000000"/>
      <w:szCs w:val="24"/>
    </w:rPr>
  </w:style>
  <w:style w:type="paragraph" w:styleId="ListeParagraf">
    <w:name w:val="List Paragraph"/>
    <w:aliases w:val="3,Akapit z listą BS,Bullet1,Bullets,Citation List,Ha,List Paragraph (numbered (a)),List Paragraph1,List_Paragraph,Liste 1,Main numbered paragraph,Multilevel para_II,NUMBERED PARAGRAPH,Numbered List Paragraph,NumberedParas,References"/>
    <w:basedOn w:val="Normal"/>
    <w:link w:val="ListeParagrafChar"/>
    <w:uiPriority w:val="34"/>
    <w:qFormat/>
    <w:rsid w:val="005D2961"/>
    <w:pPr>
      <w:ind w:left="720"/>
      <w:contextualSpacing/>
    </w:pPr>
  </w:style>
  <w:style w:type="character" w:customStyle="1" w:styleId="Balk2Char">
    <w:name w:val="Başlık 2 Char"/>
    <w:basedOn w:val="VarsaylanParagrafYazTipi"/>
    <w:link w:val="Balk2"/>
    <w:uiPriority w:val="9"/>
    <w:rsid w:val="003F68ED"/>
    <w:rPr>
      <w:rFonts w:asciiTheme="majorHAnsi" w:eastAsiaTheme="majorEastAsia" w:hAnsiTheme="majorHAnsi" w:cstheme="majorBidi"/>
      <w:b/>
      <w:color w:val="2E74B5" w:themeColor="accent1" w:themeShade="BF"/>
      <w:sz w:val="26"/>
      <w:szCs w:val="26"/>
    </w:rPr>
  </w:style>
  <w:style w:type="character" w:styleId="YerTutucuMetni">
    <w:name w:val="Placeholder Text"/>
    <w:basedOn w:val="VarsaylanParagrafYazTipi"/>
    <w:uiPriority w:val="99"/>
    <w:semiHidden/>
    <w:rsid w:val="002A68DE"/>
    <w:rPr>
      <w:color w:val="808080"/>
    </w:rPr>
  </w:style>
  <w:style w:type="table" w:customStyle="1" w:styleId="TableGrid2">
    <w:name w:val="Table Grid2"/>
    <w:basedOn w:val="NormalTablo"/>
    <w:next w:val="TabloKlavuzu"/>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13DEE"/>
    <w:rPr>
      <w:rFonts w:eastAsiaTheme="majorEastAsia" w:cstheme="majorBidi"/>
      <w:b/>
      <w:szCs w:val="32"/>
    </w:rPr>
  </w:style>
  <w:style w:type="paragraph" w:styleId="TBal">
    <w:name w:val="TOC Heading"/>
    <w:basedOn w:val="Balk1"/>
    <w:next w:val="Normal"/>
    <w:uiPriority w:val="39"/>
    <w:unhideWhenUsed/>
    <w:qFormat/>
    <w:rsid w:val="009E0108"/>
    <w:pPr>
      <w:widowControl/>
      <w:autoSpaceDE/>
      <w:autoSpaceDN/>
      <w:adjustRightInd/>
      <w:spacing w:line="259" w:lineRule="auto"/>
      <w:outlineLvl w:val="9"/>
    </w:pPr>
  </w:style>
  <w:style w:type="paragraph" w:styleId="T1">
    <w:name w:val="toc 1"/>
    <w:basedOn w:val="Normal"/>
    <w:next w:val="Normal"/>
    <w:autoRedefine/>
    <w:uiPriority w:val="39"/>
    <w:unhideWhenUsed/>
    <w:rsid w:val="00CE390B"/>
    <w:pPr>
      <w:tabs>
        <w:tab w:val="left" w:pos="360"/>
        <w:tab w:val="right" w:leader="dot" w:pos="9350"/>
      </w:tabs>
      <w:spacing w:after="100"/>
    </w:pPr>
    <w:rPr>
      <w:rFonts w:asciiTheme="minorHAnsi" w:eastAsia="Times New Roman" w:hAnsiTheme="minorHAnsi"/>
      <w:b/>
      <w:noProof/>
    </w:rPr>
  </w:style>
  <w:style w:type="paragraph" w:styleId="T2">
    <w:name w:val="toc 2"/>
    <w:basedOn w:val="Normal"/>
    <w:next w:val="Normal"/>
    <w:autoRedefine/>
    <w:uiPriority w:val="39"/>
    <w:unhideWhenUsed/>
    <w:rsid w:val="00105F76"/>
    <w:pPr>
      <w:tabs>
        <w:tab w:val="left" w:pos="450"/>
        <w:tab w:val="right" w:leader="dot" w:pos="9350"/>
      </w:tabs>
      <w:spacing w:after="100"/>
      <w:ind w:left="-270"/>
    </w:pPr>
    <w:rPr>
      <w:rFonts w:ascii="Calibri" w:eastAsiaTheme="majorEastAsia" w:hAnsi="Calibri" w:cstheme="majorBidi"/>
      <w:bCs/>
      <w:noProof/>
      <w:color w:val="auto"/>
      <w:sz w:val="22"/>
    </w:rPr>
  </w:style>
  <w:style w:type="character" w:styleId="Kpr">
    <w:name w:val="Hyperlink"/>
    <w:basedOn w:val="VarsaylanParagrafYazTipi"/>
    <w:uiPriority w:val="99"/>
    <w:unhideWhenUsed/>
    <w:rsid w:val="00900BF1"/>
    <w:rPr>
      <w:i/>
      <w:sz w:val="22"/>
      <w:szCs w:val="22"/>
    </w:rPr>
  </w:style>
  <w:style w:type="paragraph" w:styleId="T3">
    <w:name w:val="toc 3"/>
    <w:basedOn w:val="Normal"/>
    <w:next w:val="Normal"/>
    <w:autoRedefine/>
    <w:uiPriority w:val="39"/>
    <w:unhideWhenUsed/>
    <w:rsid w:val="00E50195"/>
    <w:pPr>
      <w:widowControl/>
      <w:tabs>
        <w:tab w:val="right" w:leader="dot" w:pos="9350"/>
      </w:tabs>
      <w:autoSpaceDE/>
      <w:autoSpaceDN/>
      <w:adjustRightInd/>
      <w:spacing w:after="100" w:line="259" w:lineRule="auto"/>
    </w:pPr>
    <w:rPr>
      <w:rFonts w:asciiTheme="minorHAnsi" w:hAnsiTheme="minorHAnsi" w:cs="Times New Roman"/>
      <w:b/>
      <w:color w:val="auto"/>
      <w:szCs w:val="22"/>
    </w:rPr>
  </w:style>
  <w:style w:type="paragraph" w:styleId="GlAlnt">
    <w:name w:val="Intense Quote"/>
    <w:basedOn w:val="Normal"/>
    <w:next w:val="Normal"/>
    <w:link w:val="GlAlnt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GlAlntChar">
    <w:name w:val="Güçlü Alıntı Char"/>
    <w:basedOn w:val="VarsaylanParagrafYazTipi"/>
    <w:link w:val="GlAlnt"/>
    <w:uiPriority w:val="30"/>
    <w:rsid w:val="00F24EC5"/>
    <w:rPr>
      <w:rFonts w:ascii="Arial" w:eastAsiaTheme="minorEastAsia" w:hAnsi="Arial" w:cs="Arial"/>
      <w:i/>
      <w:iCs/>
      <w:color w:val="FF0000"/>
      <w:sz w:val="24"/>
      <w:szCs w:val="24"/>
    </w:rPr>
  </w:style>
  <w:style w:type="paragraph" w:styleId="Alnt">
    <w:name w:val="Quote"/>
    <w:basedOn w:val="Normal"/>
    <w:next w:val="Normal"/>
    <w:link w:val="AlntChar"/>
    <w:uiPriority w:val="29"/>
    <w:qFormat/>
    <w:rsid w:val="00F24EC5"/>
    <w:pPr>
      <w:spacing w:before="200" w:after="160"/>
      <w:ind w:left="864" w:right="864"/>
      <w:jc w:val="center"/>
    </w:pPr>
    <w:rPr>
      <w:i/>
      <w:iCs/>
      <w:color w:val="FF0000"/>
    </w:rPr>
  </w:style>
  <w:style w:type="character" w:customStyle="1" w:styleId="AlntChar">
    <w:name w:val="Alıntı Char"/>
    <w:basedOn w:val="VarsaylanParagrafYazTipi"/>
    <w:link w:val="Alnt"/>
    <w:uiPriority w:val="29"/>
    <w:rsid w:val="00F24EC5"/>
    <w:rPr>
      <w:rFonts w:ascii="Arial" w:eastAsiaTheme="minorEastAsia" w:hAnsi="Arial" w:cs="Arial"/>
      <w:i/>
      <w:iCs/>
      <w:color w:val="FF0000"/>
      <w:sz w:val="24"/>
      <w:szCs w:val="24"/>
    </w:rPr>
  </w:style>
  <w:style w:type="paragraph" w:customStyle="1" w:styleId="Style1">
    <w:name w:val="Style1"/>
    <w:basedOn w:val="T2"/>
    <w:uiPriority w:val="99"/>
    <w:rsid w:val="003A7048"/>
    <w:pPr>
      <w:ind w:left="90"/>
    </w:pPr>
    <w:rPr>
      <w:b/>
    </w:rPr>
  </w:style>
  <w:style w:type="paragraph" w:customStyle="1" w:styleId="Style3">
    <w:name w:val="Style3"/>
    <w:basedOn w:val="T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NormalTablo"/>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NormalTablo"/>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NormalTablo"/>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NormalTablo"/>
    <w:next w:val="NormalTablo"/>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NormalTablo"/>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 Char,A,ADB,Boston 10,Char,FOOTNOTES,Font: Geneva 9,Footno,Footnote Text Char Char Char,Footnote Text Char1 Char,Footnote Text Char2,Footnote Text Char2 Char Char Char,Footnote text,Fußnote,Geneva 9,WBR,f,fn,foot note text,footnote text,ft"/>
    <w:basedOn w:val="Normal"/>
    <w:link w:val="DipnotMetniChar"/>
    <w:uiPriority w:val="99"/>
    <w:unhideWhenUsed/>
    <w:qFormat/>
    <w:rsid w:val="00FD674F"/>
    <w:rPr>
      <w:rFonts w:asciiTheme="minorHAnsi" w:hAnsiTheme="minorHAnsi"/>
      <w:sz w:val="18"/>
      <w:szCs w:val="20"/>
    </w:rPr>
  </w:style>
  <w:style w:type="character" w:customStyle="1" w:styleId="DipnotMetniChar">
    <w:name w:val="Dipnot Metni Char"/>
    <w:aliases w:val=" Char Char,A Char,ADB Char,Boston 10 Char,Char Char,FOOTNOTES Char,Font: Geneva 9 Char,Footno Char,Footnote Text Char Char Char Char,Footnote Text Char1 Char Char,Footnote Text Char2 Char,Footnote Text Char2 Char Char Char Char,f Char"/>
    <w:basedOn w:val="VarsaylanParagrafYazTipi"/>
    <w:link w:val="DipnotMetni"/>
    <w:uiPriority w:val="99"/>
    <w:rsid w:val="00FD674F"/>
    <w:rPr>
      <w:rFonts w:eastAsiaTheme="minorEastAsia" w:cs="Arial"/>
      <w:color w:val="000000"/>
      <w:sz w:val="18"/>
      <w:szCs w:val="20"/>
    </w:rPr>
  </w:style>
  <w:style w:type="table" w:customStyle="1" w:styleId="TableGrid11">
    <w:name w:val="Table Grid11"/>
    <w:basedOn w:val="NormalTablo"/>
    <w:next w:val="TabloKlavuzu"/>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094ECE"/>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0C4DA5"/>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NormalTablo"/>
    <w:uiPriority w:val="39"/>
    <w:rsid w:val="007E7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NormalTablo"/>
    <w:uiPriority w:val="39"/>
    <w:rsid w:val="00475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locked/>
    <w:rsid w:val="00E529D9"/>
    <w:rPr>
      <w:rFonts w:eastAsiaTheme="minorEastAsia" w:cs="Arial"/>
      <w:b/>
      <w:color w:val="000000"/>
      <w:szCs w:val="24"/>
    </w:rPr>
  </w:style>
  <w:style w:type="character" w:customStyle="1" w:styleId="ListeParagrafChar">
    <w:name w:val="Liste Paragraf Char"/>
    <w:aliases w:val="3 Char,Akapit z listą BS Char,Bullet1 Char,Bullets Char,Citation List Char,Ha Char,List Paragraph (numbered (a)) Char,List Paragraph1 Char,List_Paragraph Char,Liste 1 Char,Main numbered paragraph Char,Multilevel para_II Char"/>
    <w:link w:val="ListeParagraf"/>
    <w:uiPriority w:val="34"/>
    <w:qFormat/>
    <w:rsid w:val="00AB60E6"/>
    <w:rPr>
      <w:rFonts w:ascii="Arial" w:eastAsiaTheme="minorEastAsia" w:hAnsi="Arial" w:cs="Arial"/>
      <w:color w:val="000000"/>
      <w:sz w:val="24"/>
      <w:szCs w:val="24"/>
    </w:rPr>
  </w:style>
  <w:style w:type="paragraph" w:customStyle="1" w:styleId="Normal67">
    <w:name w:val="Normal_67"/>
    <w:qFormat/>
    <w:rsid w:val="00AB60E6"/>
    <w:rPr>
      <w:rFonts w:ascii="Calibri" w:eastAsia="Calibri" w:hAnsi="Calibri" w:cs="Times New Roman"/>
    </w:rPr>
  </w:style>
  <w:style w:type="paragraph" w:customStyle="1" w:styleId="Normal100">
    <w:name w:val="Normal_100"/>
    <w:uiPriority w:val="99"/>
    <w:qFormat/>
    <w:rsid w:val="00AB60E6"/>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0">
    <w:name w:val="Table Grid_40"/>
    <w:basedOn w:val="NormalTablo"/>
    <w:uiPriority w:val="39"/>
    <w:rsid w:val="00AB6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VarsaylanParagrafYazTipi"/>
    <w:uiPriority w:val="99"/>
    <w:semiHidden/>
    <w:unhideWhenUsed/>
    <w:rsid w:val="00AB60E6"/>
    <w:rPr>
      <w:color w:val="808080"/>
      <w:shd w:val="clear" w:color="auto" w:fill="E6E6E6"/>
    </w:rPr>
  </w:style>
  <w:style w:type="table" w:customStyle="1" w:styleId="TableGrid3">
    <w:name w:val="Table Grid3"/>
    <w:basedOn w:val="NormalTablo"/>
    <w:next w:val="TabloKlavuzu"/>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NormalTablo"/>
    <w:uiPriority w:val="39"/>
    <w:rsid w:val="000D4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
    <w:basedOn w:val="NormalTablo"/>
    <w:next w:val="TabloKlavuzu"/>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NormalTablo"/>
    <w:uiPriority w:val="39"/>
    <w:rsid w:val="005C3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832DD3"/>
    <w:rPr>
      <w:color w:val="954F72" w:themeColor="followedHyperlink"/>
      <w:u w:val="single"/>
    </w:rPr>
  </w:style>
  <w:style w:type="table" w:customStyle="1" w:styleId="TableGrid31">
    <w:name w:val="Table Grid31"/>
    <w:basedOn w:val="NormalTablo"/>
    <w:next w:val="TabloKlavuzu"/>
    <w:uiPriority w:val="39"/>
    <w:rsid w:val="0083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NormalTablo"/>
    <w:next w:val="TabloKlavuzu"/>
    <w:uiPriority w:val="39"/>
    <w:rsid w:val="00DD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Tablo"/>
    <w:next w:val="TabloKlavuzu"/>
    <w:uiPriority w:val="39"/>
    <w:rsid w:val="0092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next w:val="TabloKlavuzu"/>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Tablo"/>
    <w:next w:val="TabloKlavuzu"/>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NormalTablo"/>
    <w:next w:val="TabloKlavuzu"/>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alTablo"/>
    <w:next w:val="TabloKlavuzu"/>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CD3311"/>
    <w:rPr>
      <w:rFonts w:asciiTheme="majorHAnsi" w:eastAsiaTheme="majorEastAsia" w:hAnsiTheme="majorHAnsi" w:cstheme="majorBidi"/>
      <w:b/>
      <w:sz w:val="24"/>
      <w:szCs w:val="24"/>
    </w:rPr>
  </w:style>
  <w:style w:type="character" w:customStyle="1" w:styleId="Balk4Char">
    <w:name w:val="Başlık 4 Char"/>
    <w:basedOn w:val="VarsaylanParagrafYazTipi"/>
    <w:link w:val="Balk4"/>
    <w:uiPriority w:val="9"/>
    <w:rsid w:val="00A6476D"/>
    <w:rPr>
      <w:rFonts w:eastAsiaTheme="majorEastAsia" w:cstheme="majorBidi"/>
      <w:b/>
      <w:iCs/>
      <w:szCs w:val="24"/>
    </w:rPr>
  </w:style>
  <w:style w:type="paragraph" w:styleId="T4">
    <w:name w:val="toc 4"/>
    <w:basedOn w:val="Normal"/>
    <w:next w:val="Normal"/>
    <w:autoRedefine/>
    <w:uiPriority w:val="39"/>
    <w:unhideWhenUsed/>
    <w:rsid w:val="00526FCA"/>
    <w:pPr>
      <w:tabs>
        <w:tab w:val="right" w:leader="dot" w:pos="9350"/>
      </w:tabs>
      <w:spacing w:after="100"/>
      <w:ind w:left="360"/>
    </w:pPr>
    <w:rPr>
      <w:rFonts w:asciiTheme="minorHAnsi" w:hAnsiTheme="minorHAnsi"/>
      <w:bCs/>
      <w:sz w:val="22"/>
      <w:szCs w:val="22"/>
    </w:rPr>
  </w:style>
  <w:style w:type="table" w:customStyle="1" w:styleId="TableGrid211">
    <w:name w:val="Table Grid211"/>
    <w:basedOn w:val="NormalTablo"/>
    <w:next w:val="TabloKlavuzu"/>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Tablo"/>
    <w:next w:val="TabloKlavuzu"/>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Tablo"/>
    <w:next w:val="TabloKlavuzu"/>
    <w:uiPriority w:val="39"/>
    <w:rsid w:val="004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9C7193"/>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DipnotBavurusu">
    <w:name w:val="footnote reference"/>
    <w:aliases w:val=" BVI fnr,16 Point,BVI fnr,FR,Footnote,Footnote Reference Number,Footnote Reference_LVL6,Footnote Reference_LVL61,Footnote Reference_LVL62,Footnote Reference_LVL63,Footnote Reference_LVL64,Ref,SUPERS,Superscript 6 Point,fr,ftref"/>
    <w:basedOn w:val="VarsaylanParagrafYazTipi"/>
    <w:link w:val="CarattereCarattereCharCharCharCharCharCharZchn"/>
    <w:uiPriority w:val="99"/>
    <w:qFormat/>
    <w:rsid w:val="006D4F82"/>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D4F82"/>
    <w:pPr>
      <w:widowControl/>
      <w:autoSpaceDE/>
      <w:autoSpaceDN/>
      <w:adjustRightInd/>
      <w:spacing w:line="240" w:lineRule="exact"/>
      <w:jc w:val="both"/>
    </w:pPr>
    <w:rPr>
      <w:rFonts w:asciiTheme="minorHAnsi" w:eastAsiaTheme="minorHAnsi" w:hAnsiTheme="minorHAnsi" w:cstheme="minorBidi"/>
      <w:color w:val="auto"/>
      <w:sz w:val="22"/>
      <w:szCs w:val="22"/>
      <w:vertAlign w:val="superscript"/>
    </w:rPr>
  </w:style>
  <w:style w:type="table" w:customStyle="1" w:styleId="PlainTable11">
    <w:name w:val="Plain Table 11"/>
    <w:basedOn w:val="NormalTablo"/>
    <w:rsid w:val="006D4F8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Konusu">
    <w:name w:val="annotation subject"/>
    <w:basedOn w:val="AklamaMetni"/>
    <w:next w:val="AklamaMetni"/>
    <w:link w:val="AklamaKonusuChar"/>
    <w:uiPriority w:val="99"/>
    <w:semiHidden/>
    <w:unhideWhenUsed/>
    <w:rsid w:val="002F0823"/>
    <w:rPr>
      <w:b/>
      <w:bCs/>
    </w:rPr>
  </w:style>
  <w:style w:type="character" w:customStyle="1" w:styleId="AklamaKonusuChar">
    <w:name w:val="Açıklama Konusu Char"/>
    <w:basedOn w:val="AklamaMetniChar"/>
    <w:link w:val="AklamaKonusu"/>
    <w:uiPriority w:val="99"/>
    <w:semiHidden/>
    <w:rsid w:val="002F0823"/>
    <w:rPr>
      <w:rFonts w:ascii="Arial" w:eastAsiaTheme="minorEastAsia" w:hAnsi="Arial" w:cs="Arial"/>
      <w:b/>
      <w:bCs/>
      <w:color w:val="000000"/>
      <w:sz w:val="20"/>
      <w:szCs w:val="20"/>
    </w:rPr>
  </w:style>
  <w:style w:type="paragraph" w:customStyle="1" w:styleId="Default">
    <w:name w:val="Default"/>
    <w:rsid w:val="002B6881"/>
    <w:pPr>
      <w:autoSpaceDE w:val="0"/>
      <w:autoSpaceDN w:val="0"/>
      <w:adjustRightInd w:val="0"/>
      <w:spacing w:after="0" w:line="240" w:lineRule="auto"/>
    </w:pPr>
    <w:rPr>
      <w:rFonts w:ascii="Calibri" w:hAnsi="Calibri" w:cs="Calibri"/>
      <w:color w:val="000000"/>
      <w:sz w:val="24"/>
      <w:szCs w:val="24"/>
    </w:rPr>
  </w:style>
  <w:style w:type="paragraph" w:customStyle="1" w:styleId="BVIfnrCharCharCharCharChar">
    <w:name w:val="BVI fnr Char Char Char Char Char"/>
    <w:aliases w:val=" BVI fnr Car Car Car Car Char Char Char Char Char Char Char Char, BVI fnr Car Car Char Char Char Char Char,BVI fnr Car Car Char Char Char Char Char,BVI fnr Car Char Char Char Char Char"/>
    <w:basedOn w:val="Normal"/>
    <w:uiPriority w:val="99"/>
    <w:rsid w:val="00C951AB"/>
    <w:pPr>
      <w:widowControl/>
      <w:autoSpaceDE/>
      <w:autoSpaceDN/>
      <w:adjustRightInd/>
      <w:spacing w:after="160" w:line="240" w:lineRule="exact"/>
    </w:pPr>
    <w:rPr>
      <w:rFonts w:asciiTheme="minorHAnsi" w:eastAsiaTheme="minorHAnsi" w:hAnsiTheme="minorHAnsi" w:cstheme="minorBidi"/>
      <w:color w:val="auto"/>
      <w:sz w:val="22"/>
      <w:szCs w:val="22"/>
      <w:vertAlign w:val="superscript"/>
    </w:rPr>
  </w:style>
  <w:style w:type="character" w:customStyle="1" w:styleId="FontStyle131">
    <w:name w:val="Font Style131"/>
    <w:basedOn w:val="VarsaylanParagrafYazTipi"/>
    <w:uiPriority w:val="99"/>
    <w:rsid w:val="00E05712"/>
    <w:rPr>
      <w:rFonts w:ascii="Times New Roman" w:hAnsi="Times New Roman" w:cs="Times New Roman"/>
      <w:color w:val="000000"/>
      <w:sz w:val="20"/>
      <w:szCs w:val="20"/>
    </w:rPr>
  </w:style>
  <w:style w:type="paragraph" w:styleId="NormalWeb">
    <w:name w:val="Normal (Web)"/>
    <w:basedOn w:val="Normal"/>
    <w:link w:val="NormalWebChar"/>
    <w:uiPriority w:val="99"/>
    <w:unhideWhenUsed/>
    <w:rsid w:val="00341880"/>
    <w:pPr>
      <w:widowControl/>
      <w:autoSpaceDE/>
      <w:autoSpaceDN/>
      <w:adjustRightInd/>
      <w:spacing w:before="100" w:beforeAutospacing="1" w:after="100" w:afterAutospacing="1"/>
    </w:pPr>
    <w:rPr>
      <w:rFonts w:ascii="Times New Roman" w:eastAsia="Times New Roman" w:hAnsi="Times New Roman" w:cs="Times New Roman"/>
      <w:color w:val="auto"/>
    </w:rPr>
  </w:style>
  <w:style w:type="paragraph" w:styleId="Dzeltme">
    <w:name w:val="Revision"/>
    <w:hidden/>
    <w:uiPriority w:val="99"/>
    <w:semiHidden/>
    <w:rsid w:val="005C37C7"/>
    <w:pPr>
      <w:spacing w:after="0" w:line="240" w:lineRule="auto"/>
    </w:pPr>
    <w:rPr>
      <w:rFonts w:ascii="Arial" w:eastAsiaTheme="minorEastAsia" w:hAnsi="Arial" w:cs="Arial"/>
      <w:color w:val="000000"/>
      <w:sz w:val="24"/>
      <w:szCs w:val="24"/>
    </w:rPr>
  </w:style>
  <w:style w:type="character" w:customStyle="1" w:styleId="apple-converted-space">
    <w:name w:val="apple-converted-space"/>
    <w:basedOn w:val="VarsaylanParagrafYazTipi"/>
    <w:rsid w:val="00806E51"/>
  </w:style>
  <w:style w:type="paragraph" w:customStyle="1" w:styleId="Char2">
    <w:name w:val="Char2"/>
    <w:basedOn w:val="Normal"/>
    <w:uiPriority w:val="99"/>
    <w:rsid w:val="00EA5C30"/>
    <w:pPr>
      <w:widowControl/>
      <w:autoSpaceDE/>
      <w:autoSpaceDN/>
      <w:adjustRightInd/>
      <w:spacing w:after="160" w:line="240" w:lineRule="exact"/>
      <w:jc w:val="both"/>
    </w:pPr>
    <w:rPr>
      <w:rFonts w:asciiTheme="minorHAnsi" w:eastAsiaTheme="minorHAnsi" w:hAnsiTheme="minorHAnsi" w:cstheme="minorBidi"/>
      <w:color w:val="auto"/>
      <w:sz w:val="22"/>
      <w:szCs w:val="22"/>
      <w:vertAlign w:val="superscript"/>
    </w:rPr>
  </w:style>
  <w:style w:type="character" w:customStyle="1" w:styleId="NormalWebChar">
    <w:name w:val="Normal (Web) Char"/>
    <w:basedOn w:val="VarsaylanParagrafYazTipi"/>
    <w:link w:val="NormalWeb"/>
    <w:uiPriority w:val="99"/>
    <w:rsid w:val="00EA5C30"/>
    <w:rPr>
      <w:rFonts w:ascii="Times New Roman" w:eastAsia="Times New Roman" w:hAnsi="Times New Roman" w:cs="Times New Roman"/>
      <w:sz w:val="24"/>
      <w:szCs w:val="24"/>
    </w:rPr>
  </w:style>
  <w:style w:type="paragraph" w:customStyle="1" w:styleId="Figure">
    <w:name w:val="Figure"/>
    <w:basedOn w:val="Normal"/>
    <w:link w:val="FigureCar"/>
    <w:qFormat/>
    <w:rsid w:val="00EA5C30"/>
    <w:pPr>
      <w:widowControl/>
      <w:autoSpaceDE/>
      <w:autoSpaceDN/>
      <w:adjustRightInd/>
      <w:spacing w:before="120" w:after="120"/>
      <w:jc w:val="center"/>
    </w:pPr>
    <w:rPr>
      <w:rFonts w:asciiTheme="minorHAnsi" w:eastAsiaTheme="minorHAnsi" w:hAnsiTheme="minorHAnsi" w:cs="Segoe UI Semibold"/>
      <w:color w:val="5B9BD5" w:themeColor="accent1"/>
      <w:sz w:val="20"/>
    </w:rPr>
  </w:style>
  <w:style w:type="character" w:customStyle="1" w:styleId="FigureCar">
    <w:name w:val="Figure Car"/>
    <w:basedOn w:val="VarsaylanParagrafYazTipi"/>
    <w:link w:val="Figure"/>
    <w:rsid w:val="00EA5C30"/>
    <w:rPr>
      <w:rFonts w:cs="Segoe UI Semibold"/>
      <w:color w:val="5B9BD5" w:themeColor="accent1"/>
      <w:sz w:val="20"/>
      <w:szCs w:val="24"/>
    </w:rPr>
  </w:style>
  <w:style w:type="character" w:customStyle="1" w:styleId="UnresolvedMention2">
    <w:name w:val="Unresolved Mention2"/>
    <w:basedOn w:val="VarsaylanParagrafYazTipi"/>
    <w:uiPriority w:val="99"/>
    <w:rsid w:val="00FB60AD"/>
    <w:rPr>
      <w:color w:val="605E5C"/>
      <w:shd w:val="clear" w:color="auto" w:fill="E1DFDD"/>
    </w:rPr>
  </w:style>
  <w:style w:type="table" w:customStyle="1" w:styleId="TableGrid0">
    <w:name w:val="Table Grid_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_42_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NormalTablo"/>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NormalTablo"/>
    <w:next w:val="TableGrid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NormalTablo"/>
    <w:next w:val="TableGrid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3_0"/>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_0"/>
    <w:basedOn w:val="NormalTablo"/>
    <w:next w:val="TableGrid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NormalTablo"/>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NormalTablo"/>
    <w:next w:val="TableGrid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
    <w:basedOn w:val="NormalTablo"/>
    <w:next w:val="TableGrid1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3_1"/>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_1"/>
    <w:basedOn w:val="NormalTablo"/>
    <w:next w:val="TableGrid1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_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NormalTablo"/>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NormalTablo"/>
    <w:next w:val="TableGrid2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_2"/>
    <w:basedOn w:val="NormalTablo"/>
    <w:next w:val="TableGrid2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3_2"/>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_2"/>
    <w:basedOn w:val="NormalTablo"/>
    <w:next w:val="TableGrid23"/>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NormalTablo"/>
    <w:next w:val="TableGrid3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NormalTablo"/>
    <w:next w:val="TableGrid3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NormalTablo"/>
    <w:next w:val="TableGrid3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
    <w:name w:val="Table Grid_423_3"/>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_3"/>
    <w:basedOn w:val="NormalTablo"/>
    <w:next w:val="TableGrid33"/>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_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NormalTablo"/>
    <w:next w:val="TableGrid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NormalTablo"/>
    <w:next w:val="TableGrid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NormalTablo"/>
    <w:next w:val="TableGrid6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3_4"/>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_4"/>
    <w:basedOn w:val="NormalTablo"/>
    <w:next w:val="TableGrid6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NormalTablo"/>
    <w:next w:val="TableGrid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NormalTablo"/>
    <w:next w:val="TableGrid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NormalTablo"/>
    <w:next w:val="TableGrid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3_5"/>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_5"/>
    <w:basedOn w:val="NormalTablo"/>
    <w:next w:val="TableGrid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_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NormalTablo"/>
    <w:next w:val="TableGrid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NormalTablo"/>
    <w:next w:val="TableGrid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NormalTablo"/>
    <w:next w:val="TableGrid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3_6"/>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_6"/>
    <w:basedOn w:val="NormalTablo"/>
    <w:next w:val="TableGrid8"/>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NormalTablo"/>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NormalTablo"/>
    <w:next w:val="TableGrid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NormalTablo"/>
    <w:next w:val="TableGrid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3_7"/>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_7"/>
    <w:basedOn w:val="NormalTablo"/>
    <w:next w:val="TableGrid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NormalTablo"/>
    <w:next w:val="TableGrid1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NormalTablo"/>
    <w:next w:val="TableGrid1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NormalTablo"/>
    <w:next w:val="TableGrid1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3_8"/>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_8"/>
    <w:basedOn w:val="NormalTablo"/>
    <w:next w:val="TableGrid10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NormalTablo"/>
    <w:next w:val="TableGrid1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NormalTablo"/>
    <w:next w:val="TableGrid1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NormalTablo"/>
    <w:next w:val="TableGrid11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
    <w:name w:val="Table Grid_423_9"/>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_9"/>
    <w:basedOn w:val="NormalTablo"/>
    <w:next w:val="TableGrid11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NormalTablo"/>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NormalTablo"/>
    <w:next w:val="TableGrid12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4_10"/>
    <w:basedOn w:val="NormalTablo"/>
    <w:next w:val="TableGrid12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
    <w:name w:val="Table Grid_423_10"/>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3_10"/>
    <w:basedOn w:val="NormalTablo"/>
    <w:next w:val="TableGrid12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NormalTablo"/>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NormalTablo"/>
    <w:next w:val="TableGrid13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NormalTablo"/>
    <w:next w:val="TableGrid13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_423_11"/>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_11"/>
    <w:basedOn w:val="NormalTablo"/>
    <w:next w:val="TableGrid13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NormalTablo"/>
    <w:next w:val="TableGrid1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NormalTablo"/>
    <w:next w:val="TableGrid1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NormalTablo"/>
    <w:next w:val="TableGrid15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2">
    <w:name w:val="Table Grid_423_12"/>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_12"/>
    <w:basedOn w:val="NormalTablo"/>
    <w:next w:val="TableGrid15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NormalTablo"/>
    <w:next w:val="TableGrid1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NormalTablo"/>
    <w:next w:val="TableGrid1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NormalTablo"/>
    <w:next w:val="TableGrid1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3">
    <w:name w:val="Table Grid_423_13"/>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_13"/>
    <w:basedOn w:val="NormalTablo"/>
    <w:next w:val="TableGrid1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NormalTablo"/>
    <w:next w:val="TableGrid1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NormalTablo"/>
    <w:next w:val="TableGrid1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_14"/>
    <w:basedOn w:val="NormalTablo"/>
    <w:next w:val="TableGrid1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4">
    <w:name w:val="Table Grid_423_14"/>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_14"/>
    <w:basedOn w:val="NormalTablo"/>
    <w:next w:val="TableGrid18"/>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NormalTablo"/>
    <w:next w:val="TableGrid1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NormalTablo"/>
    <w:next w:val="TableGrid1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_15"/>
    <w:basedOn w:val="NormalTablo"/>
    <w:next w:val="TableGrid1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5">
    <w:name w:val="Table Grid_423_15"/>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_15"/>
    <w:basedOn w:val="NormalTablo"/>
    <w:next w:val="TableGrid1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NormalTablo"/>
    <w:next w:val="TableGrid2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NormalTablo"/>
    <w:next w:val="TableGrid2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_16"/>
    <w:basedOn w:val="NormalTablo"/>
    <w:next w:val="TableGrid2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6">
    <w:name w:val="Table Grid_423_16"/>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_16"/>
    <w:basedOn w:val="NormalTablo"/>
    <w:next w:val="TableGrid20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NormalTablo"/>
    <w:next w:val="TableGrid2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NormalTablo"/>
    <w:next w:val="TableGrid21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_17"/>
    <w:basedOn w:val="NormalTablo"/>
    <w:next w:val="TableGrid21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7">
    <w:name w:val="Table Grid_423_17"/>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_17"/>
    <w:basedOn w:val="NormalTablo"/>
    <w:next w:val="TableGrid21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NormalTablo"/>
    <w:next w:val="TableGrid22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NormalTablo"/>
    <w:next w:val="TableGrid22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_18"/>
    <w:basedOn w:val="NormalTablo"/>
    <w:next w:val="TableGrid22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8">
    <w:name w:val="Table Grid_423_18"/>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_18"/>
    <w:basedOn w:val="NormalTablo"/>
    <w:next w:val="TableGrid22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NormalTablo"/>
    <w:next w:val="TableGrid23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NormalTablo"/>
    <w:next w:val="TableGrid23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_19"/>
    <w:basedOn w:val="NormalTablo"/>
    <w:next w:val="TableGrid23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9">
    <w:name w:val="Table Grid_423_19"/>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_19"/>
    <w:basedOn w:val="NormalTablo"/>
    <w:next w:val="TableGrid23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NormalTablo"/>
    <w:next w:val="TableGrid2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NormalTablo"/>
    <w:next w:val="TableGrid2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0">
    <w:name w:val="Table Grid4_20"/>
    <w:basedOn w:val="NormalTablo"/>
    <w:next w:val="TableGrid2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0">
    <w:name w:val="Table Grid_423_20"/>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_20"/>
    <w:basedOn w:val="NormalTablo"/>
    <w:next w:val="TableGrid24"/>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NormalTablo"/>
    <w:next w:val="TableGrid2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NormalTablo"/>
    <w:next w:val="TableGrid2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a">
    <w:name w:val="Table Grid4_21"/>
    <w:basedOn w:val="NormalTablo"/>
    <w:next w:val="TableGrid2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
    <w:name w:val="Table Grid_423_21"/>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_21"/>
    <w:basedOn w:val="NormalTablo"/>
    <w:next w:val="TableGrid25"/>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NormalTablo"/>
    <w:next w:val="TableGrid2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NormalTablo"/>
    <w:next w:val="TableGrid2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_22"/>
    <w:basedOn w:val="NormalTablo"/>
    <w:next w:val="TableGrid2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2">
    <w:name w:val="Table Grid_423_22"/>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_22"/>
    <w:basedOn w:val="NormalTablo"/>
    <w:next w:val="TableGrid26"/>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0">
    <w:name w:val="Table Grid_42_2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NormalTablo"/>
    <w:next w:val="TableGrid2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NormalTablo"/>
    <w:next w:val="TableGrid2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a">
    <w:name w:val="Table Grid4_23"/>
    <w:basedOn w:val="NormalTablo"/>
    <w:next w:val="TableGrid2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3">
    <w:name w:val="Table Grid_423_23"/>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_23"/>
    <w:basedOn w:val="NormalTablo"/>
    <w:next w:val="TableGrid2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NormalTablo"/>
    <w:next w:val="TableGrid2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NormalTablo"/>
    <w:next w:val="TableGrid2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_24"/>
    <w:basedOn w:val="NormalTablo"/>
    <w:next w:val="TableGrid2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4">
    <w:name w:val="Table Grid_423_24"/>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_24"/>
    <w:basedOn w:val="NormalTablo"/>
    <w:next w:val="TableGrid28"/>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NormalTablo"/>
    <w:next w:val="TableGrid2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NormalTablo"/>
    <w:next w:val="TableGrid2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_25"/>
    <w:basedOn w:val="NormalTablo"/>
    <w:next w:val="TableGrid2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5">
    <w:name w:val="Table Grid_423_25"/>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_25"/>
    <w:basedOn w:val="NormalTablo"/>
    <w:next w:val="TableGrid29"/>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NormalTablo"/>
    <w:next w:val="TableGrid3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NormalTablo"/>
    <w:next w:val="TableGrid3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4_26"/>
    <w:basedOn w:val="NormalTablo"/>
    <w:next w:val="TableGrid3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6">
    <w:name w:val="Table Grid_423_26"/>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_26"/>
    <w:basedOn w:val="NormalTablo"/>
    <w:next w:val="TableGrid30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a">
    <w:name w:val="Table Grid_3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NormalTablo"/>
    <w:next w:val="TableGrid31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NormalTablo"/>
    <w:next w:val="TableGrid31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 Grid4_27"/>
    <w:basedOn w:val="NormalTablo"/>
    <w:next w:val="TableGrid31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7">
    <w:name w:val="Table Grid_423_27"/>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_27"/>
    <w:basedOn w:val="NormalTablo"/>
    <w:next w:val="TableGrid31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_3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NormalTablo"/>
    <w:next w:val="TableGrid32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NormalTablo"/>
    <w:next w:val="TableGrid32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 Grid4_28"/>
    <w:basedOn w:val="NormalTablo"/>
    <w:next w:val="TableGrid32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8">
    <w:name w:val="Table Grid_423_28"/>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0">
    <w:name w:val="Table Grid3_28"/>
    <w:basedOn w:val="NormalTablo"/>
    <w:next w:val="TableGrid328"/>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_3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NormalTablo"/>
    <w:next w:val="TableGrid33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NormalTablo"/>
    <w:next w:val="TableGrid33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 Grid4_29"/>
    <w:basedOn w:val="NormalTablo"/>
    <w:next w:val="TableGrid33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9">
    <w:name w:val="Table Grid_423_29"/>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_29"/>
    <w:basedOn w:val="NormalTablo"/>
    <w:next w:val="TableGrid331"/>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_3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NormalTablo"/>
    <w:next w:val="TableGrid34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NormalTablo"/>
    <w:next w:val="TableGrid34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0"/>
    <w:basedOn w:val="NormalTablo"/>
    <w:next w:val="TableGrid34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0">
    <w:name w:val="Table Grid_423_30"/>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0">
    <w:name w:val="Table Grid3_30"/>
    <w:basedOn w:val="NormalTablo"/>
    <w:next w:val="TableGrid34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_3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a">
    <w:name w:val="Table Grid_42_3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NormalTablo"/>
    <w:next w:val="TableGrid3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NormalTablo"/>
    <w:next w:val="TableGrid3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NormalTablo"/>
    <w:next w:val="TableGrid35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
    <w:name w:val="Table Grid_423_31"/>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_31"/>
    <w:basedOn w:val="NormalTablo"/>
    <w:next w:val="TableGrid35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_3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a">
    <w:name w:val="Table Grid_42_3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NormalTablo"/>
    <w:next w:val="TableGrid3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NormalTablo"/>
    <w:next w:val="TableGrid3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_32"/>
    <w:basedOn w:val="NormalTablo"/>
    <w:next w:val="TableGrid36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2">
    <w:name w:val="Table Grid_423_32"/>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_32"/>
    <w:basedOn w:val="NormalTablo"/>
    <w:next w:val="TableGrid36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_3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3">
    <w:name w:val="Table Grid_42_3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_33"/>
    <w:basedOn w:val="NormalTablo"/>
    <w:next w:val="TableGrid3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NormalTablo"/>
    <w:next w:val="TableGrid3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_33"/>
    <w:basedOn w:val="NormalTablo"/>
    <w:next w:val="TableGrid37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30">
    <w:name w:val="Table Grid_423_33"/>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_33"/>
    <w:basedOn w:val="NormalTablo"/>
    <w:next w:val="TableGrid37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0">
    <w:name w:val="Table Grid_3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0">
    <w:name w:val="Table Grid_42_3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NormalTablo"/>
    <w:next w:val="TableGrid3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NormalTablo"/>
    <w:next w:val="TableGrid3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_34"/>
    <w:basedOn w:val="NormalTablo"/>
    <w:next w:val="TableGrid38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4">
    <w:name w:val="Table Grid_423_34"/>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_34"/>
    <w:basedOn w:val="NormalTablo"/>
    <w:next w:val="TableGrid38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0">
    <w:name w:val="Table Grid_3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0">
    <w:name w:val="Table Grid_42_3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_35"/>
    <w:basedOn w:val="NormalTablo"/>
    <w:next w:val="TableGrid39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NormalTablo"/>
    <w:next w:val="TableGrid39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_35"/>
    <w:basedOn w:val="NormalTablo"/>
    <w:next w:val="TableGrid39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5">
    <w:name w:val="Table Grid_423_35"/>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_35"/>
    <w:basedOn w:val="NormalTablo"/>
    <w:next w:val="TableGrid39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E605D"/>
    <w:pPr>
      <w:widowControl/>
      <w:autoSpaceDE/>
      <w:autoSpaceDN/>
      <w:adjustRightInd/>
    </w:pPr>
    <w:rPr>
      <w:rFonts w:ascii="Calibri" w:eastAsiaTheme="minorHAnsi" w:hAnsi="Calibri" w:cs="Calibri"/>
      <w:color w:val="auto"/>
      <w:sz w:val="22"/>
      <w:szCs w:val="22"/>
    </w:rPr>
  </w:style>
  <w:style w:type="character" w:customStyle="1" w:styleId="normaltextrun1">
    <w:name w:val="normaltextrun1"/>
    <w:basedOn w:val="VarsaylanParagrafYazTipi"/>
    <w:rsid w:val="007E605D"/>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E605D"/>
    <w:pPr>
      <w:widowControl/>
      <w:autoSpaceDE/>
      <w:autoSpaceDN/>
      <w:adjustRightInd/>
      <w:spacing w:after="160" w:line="240" w:lineRule="exact"/>
    </w:pPr>
    <w:rPr>
      <w:rFonts w:ascii="Calibri" w:eastAsia="Calibri" w:hAnsi="Calibri" w:cs="Times New Roman"/>
      <w:color w:val="auto"/>
      <w:sz w:val="22"/>
      <w:szCs w:val="22"/>
      <w:vertAlign w:val="superscript"/>
    </w:rPr>
  </w:style>
  <w:style w:type="paragraph" w:customStyle="1" w:styleId="PDSHeading2">
    <w:name w:val="PDS Heading 2"/>
    <w:next w:val="Normal"/>
    <w:rsid w:val="007E605D"/>
    <w:pPr>
      <w:keepNext/>
      <w:tabs>
        <w:tab w:val="num" w:pos="360"/>
      </w:tabs>
      <w:spacing w:after="0" w:line="240" w:lineRule="auto"/>
    </w:pPr>
    <w:rPr>
      <w:rFonts w:ascii="Times New Roman" w:eastAsia="Times New Roman" w:hAnsi="Times New Roman" w:cs="Times New Roman"/>
      <w:b/>
      <w:sz w:val="24"/>
      <w:szCs w:val="20"/>
    </w:rPr>
  </w:style>
  <w:style w:type="paragraph" w:customStyle="1" w:styleId="StyleMainParanoChapterJustified">
    <w:name w:val="Style Main Para no Chapter # + Justified"/>
    <w:basedOn w:val="Normal"/>
    <w:rsid w:val="007E605D"/>
    <w:pPr>
      <w:widowControl/>
      <w:tabs>
        <w:tab w:val="num" w:pos="1152"/>
      </w:tabs>
      <w:autoSpaceDE/>
      <w:autoSpaceDN/>
      <w:adjustRightInd/>
      <w:spacing w:after="240"/>
      <w:ind w:left="1152" w:hanging="576"/>
      <w:outlineLvl w:val="1"/>
    </w:pPr>
    <w:rPr>
      <w:rFonts w:ascii="Times New Roman" w:eastAsia="Times New Roman" w:hAnsi="Times New Roman" w:cs="Times New Roman"/>
      <w:color w:val="auto"/>
    </w:rPr>
  </w:style>
  <w:style w:type="paragraph" w:customStyle="1" w:styleId="m-3368809209766928564msolistparagraph">
    <w:name w:val="m_-3368809209766928564msolistparagraph"/>
    <w:basedOn w:val="Normal"/>
    <w:rsid w:val="007E605D"/>
    <w:pPr>
      <w:widowControl/>
      <w:autoSpaceDE/>
      <w:autoSpaceDN/>
      <w:adjustRightInd/>
      <w:spacing w:before="100" w:beforeAutospacing="1" w:after="100" w:afterAutospacing="1"/>
    </w:pPr>
    <w:rPr>
      <w:rFonts w:ascii="Calibri" w:eastAsiaTheme="minorHAnsi" w:hAnsi="Calibri" w:cs="Calibri"/>
      <w:color w:val="auto"/>
      <w:sz w:val="22"/>
      <w:szCs w:val="22"/>
    </w:rPr>
  </w:style>
  <w:style w:type="paragraph" w:styleId="ResimYazs">
    <w:name w:val="caption"/>
    <w:basedOn w:val="Normal"/>
    <w:next w:val="Normal"/>
    <w:unhideWhenUsed/>
    <w:qFormat/>
    <w:rsid w:val="007E605D"/>
    <w:pPr>
      <w:widowControl/>
      <w:autoSpaceDE/>
      <w:autoSpaceDN/>
      <w:adjustRightInd/>
      <w:spacing w:after="200"/>
    </w:pPr>
    <w:rPr>
      <w:rFonts w:asciiTheme="minorHAnsi" w:eastAsia="Times New Roman" w:hAnsiTheme="minorHAnsi" w:cstheme="minorBidi"/>
      <w:b/>
      <w:bCs/>
      <w:color w:val="5B9BD5" w:themeColor="accent1"/>
      <w:sz w:val="18"/>
      <w:szCs w:val="18"/>
    </w:rPr>
  </w:style>
  <w:style w:type="character" w:customStyle="1" w:styleId="UnresolvedMention3">
    <w:name w:val="Unresolved Mention3"/>
    <w:basedOn w:val="VarsaylanParagrafYazTipi"/>
    <w:uiPriority w:val="99"/>
    <w:unhideWhenUsed/>
    <w:rsid w:val="007E605D"/>
    <w:rPr>
      <w:color w:val="605E5C"/>
      <w:shd w:val="clear" w:color="auto" w:fill="E1DFDD"/>
    </w:rPr>
  </w:style>
  <w:style w:type="character" w:styleId="Gl">
    <w:name w:val="Strong"/>
    <w:basedOn w:val="VarsaylanParagrafYazTipi"/>
    <w:uiPriority w:val="22"/>
    <w:qFormat/>
    <w:rsid w:val="008A33D7"/>
    <w:rPr>
      <w:b/>
      <w:bCs/>
    </w:rPr>
  </w:style>
  <w:style w:type="paragraph" w:customStyle="1" w:styleId="Normal91">
    <w:name w:val="Normal_91"/>
    <w:uiPriority w:val="99"/>
    <w:qFormat/>
    <w:rsid w:val="000E3055"/>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1a">
    <w:name w:val="Table Grid_4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0">
    <w:name w:val="Table Grid_42_3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_36"/>
    <w:basedOn w:val="NormalTablo"/>
    <w:next w:val="TableGrid41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NormalTablo"/>
    <w:next w:val="TableGrid41a"/>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_36"/>
    <w:basedOn w:val="NormalTablo"/>
    <w:next w:val="TableGrid41a"/>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6">
    <w:name w:val="Table Grid_423_36"/>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_36"/>
    <w:basedOn w:val="NormalTablo"/>
    <w:next w:val="TableGrid41a"/>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_4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0">
    <w:name w:val="Table Grid_42_3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
    <w:name w:val="Table Grid12_37"/>
    <w:basedOn w:val="NormalTablo"/>
    <w:next w:val="TableGrid43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NormalTablo"/>
    <w:next w:val="TableGrid43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0">
    <w:name w:val="Table Grid4_37"/>
    <w:basedOn w:val="NormalTablo"/>
    <w:next w:val="TableGrid43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7">
    <w:name w:val="Table Grid_423_37"/>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_37"/>
    <w:basedOn w:val="NormalTablo"/>
    <w:next w:val="TableGrid437"/>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_4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0">
    <w:name w:val="Table Grid_42_3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
    <w:name w:val="Table Grid12_38"/>
    <w:basedOn w:val="NormalTablo"/>
    <w:next w:val="TableGrid44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NormalTablo"/>
    <w:next w:val="TableGrid44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_38"/>
    <w:basedOn w:val="NormalTablo"/>
    <w:next w:val="TableGrid44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8">
    <w:name w:val="Table Grid_423_38"/>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_38"/>
    <w:basedOn w:val="NormalTablo"/>
    <w:next w:val="TableGrid44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VarsaylanParagrafYazTipi"/>
    <w:uiPriority w:val="99"/>
    <w:rsid w:val="006A4A81"/>
    <w:rPr>
      <w:color w:val="605E5C"/>
      <w:shd w:val="clear" w:color="auto" w:fill="E1DFDD"/>
    </w:rPr>
  </w:style>
  <w:style w:type="paragraph" w:customStyle="1" w:styleId="xmsonormal">
    <w:name w:val="x_msonormal"/>
    <w:basedOn w:val="Normal"/>
    <w:rsid w:val="00634726"/>
    <w:pPr>
      <w:widowControl/>
      <w:autoSpaceDE/>
      <w:autoSpaceDN/>
      <w:adjustRightInd/>
      <w:spacing w:before="100" w:beforeAutospacing="1" w:after="100" w:afterAutospacing="1"/>
    </w:pPr>
    <w:rPr>
      <w:rFonts w:ascii="Calibri" w:eastAsiaTheme="minorHAnsi" w:hAnsi="Calibri" w:cs="Calibri"/>
      <w:color w:val="auto"/>
      <w:sz w:val="22"/>
      <w:szCs w:val="22"/>
    </w:rPr>
  </w:style>
  <w:style w:type="table" w:customStyle="1" w:styleId="TableGrid450">
    <w:name w:val="Table Grid_4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0">
    <w:name w:val="Table Grid_42_3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
    <w:name w:val="Table Grid12_39"/>
    <w:basedOn w:val="NormalTablo"/>
    <w:next w:val="TableGrid4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NormalTablo"/>
    <w:next w:val="TableGrid45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_39"/>
    <w:basedOn w:val="NormalTablo"/>
    <w:next w:val="TableGrid45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9">
    <w:name w:val="Table Grid_423_39"/>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_39"/>
    <w:basedOn w:val="NormalTablo"/>
    <w:next w:val="TableGrid45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
    <w:name w:val="Table Grid_4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0">
    <w:name w:val="Table Grid_42_4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12_40"/>
    <w:basedOn w:val="NormalTablo"/>
    <w:next w:val="TableGrid4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NormalTablo"/>
    <w:next w:val="TableGrid46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0">
    <w:name w:val="Table Grid4_40"/>
    <w:basedOn w:val="NormalTablo"/>
    <w:next w:val="TableGrid46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00">
    <w:name w:val="Table Grid_423_40"/>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0">
    <w:name w:val="Table Grid3_40"/>
    <w:basedOn w:val="NormalTablo"/>
    <w:next w:val="TableGrid46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
    <w:name w:val="Table Grid_4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
    <w:name w:val="Table Grid_42_4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_41"/>
    <w:basedOn w:val="NormalTablo"/>
    <w:next w:val="TableGrid4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NormalTablo"/>
    <w:next w:val="TableGrid47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_41"/>
    <w:basedOn w:val="NormalTablo"/>
    <w:next w:val="TableGrid47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1">
    <w:name w:val="Table Grid_423_41"/>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_41"/>
    <w:basedOn w:val="NormalTablo"/>
    <w:next w:val="TableGrid47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
    <w:name w:val="Table Grid_4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_42_4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_42"/>
    <w:basedOn w:val="NormalTablo"/>
    <w:next w:val="TableGrid4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NormalTablo"/>
    <w:next w:val="TableGrid48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_42"/>
    <w:basedOn w:val="NormalTablo"/>
    <w:next w:val="TableGrid48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2">
    <w:name w:val="Table Grid_423_42"/>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_42"/>
    <w:basedOn w:val="NormalTablo"/>
    <w:next w:val="TableGrid48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
    <w:name w:val="Table Grid_4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_42_4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_43"/>
    <w:basedOn w:val="NormalTablo"/>
    <w:next w:val="TableGrid49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NormalTablo"/>
    <w:next w:val="TableGrid49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_43"/>
    <w:basedOn w:val="NormalTablo"/>
    <w:next w:val="TableGrid49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3">
    <w:name w:val="Table Grid_423_43"/>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_43"/>
    <w:basedOn w:val="NormalTablo"/>
    <w:next w:val="TableGrid49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lNrmlSingleChar">
    <w:name w:val="ModelNrmlSingle Char"/>
    <w:basedOn w:val="VarsaylanParagrafYazTipi"/>
    <w:link w:val="ModelNrmlSingle"/>
    <w:locked/>
    <w:rsid w:val="0089244D"/>
  </w:style>
  <w:style w:type="paragraph" w:customStyle="1" w:styleId="ModelNrmlSingle">
    <w:name w:val="ModelNrmlSingle"/>
    <w:basedOn w:val="Normal"/>
    <w:link w:val="ModelNrmlSingleChar"/>
    <w:rsid w:val="0089244D"/>
    <w:pPr>
      <w:widowControl/>
      <w:autoSpaceDE/>
      <w:autoSpaceDN/>
      <w:adjustRightInd/>
      <w:spacing w:after="240"/>
      <w:ind w:firstLine="720"/>
      <w:jc w:val="both"/>
    </w:pPr>
    <w:rPr>
      <w:rFonts w:asciiTheme="minorHAnsi" w:eastAsiaTheme="minorHAnsi" w:hAnsiTheme="minorHAnsi" w:cstheme="minorBidi"/>
      <w:color w:val="auto"/>
      <w:sz w:val="22"/>
      <w:szCs w:val="22"/>
    </w:rPr>
  </w:style>
  <w:style w:type="paragraph" w:customStyle="1" w:styleId="PFL2">
    <w:name w:val="PF_L2"/>
    <w:basedOn w:val="Normal"/>
    <w:rsid w:val="00A2496D"/>
    <w:pPr>
      <w:widowControl/>
      <w:autoSpaceDE/>
      <w:autoSpaceDN/>
      <w:adjustRightInd/>
      <w:spacing w:before="120" w:after="120" w:line="280" w:lineRule="exact"/>
      <w:jc w:val="both"/>
    </w:pPr>
    <w:rPr>
      <w:rFonts w:eastAsia="Calibri"/>
      <w:color w:val="auto"/>
      <w:sz w:val="18"/>
      <w:szCs w:val="18"/>
      <w:lang w:val="tr-TR" w:eastAsia="ko-KR"/>
    </w:rPr>
  </w:style>
  <w:style w:type="character" w:customStyle="1" w:styleId="UnresolvedMention5">
    <w:name w:val="Unresolved Mention5"/>
    <w:basedOn w:val="VarsaylanParagrafYazTipi"/>
    <w:uiPriority w:val="99"/>
    <w:rsid w:val="00675DB4"/>
    <w:rPr>
      <w:color w:val="605E5C"/>
      <w:shd w:val="clear" w:color="auto" w:fill="E1DFDD"/>
    </w:rPr>
  </w:style>
  <w:style w:type="table" w:customStyle="1" w:styleId="TableGrid500">
    <w:name w:val="Table Grid_5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
    <w:name w:val="Table Grid_42_4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_44"/>
    <w:basedOn w:val="NormalTablo"/>
    <w:next w:val="TableGrid5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NormalTablo"/>
    <w:next w:val="TableGrid5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_44"/>
    <w:basedOn w:val="NormalTablo"/>
    <w:next w:val="TableGrid5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4">
    <w:name w:val="Table Grid_423_44"/>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_44"/>
    <w:basedOn w:val="NormalTablo"/>
    <w:next w:val="TableGrid500"/>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_5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
    <w:name w:val="Table Grid_42_4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
    <w:name w:val="Table Grid12_45"/>
    <w:basedOn w:val="NormalTablo"/>
    <w:next w:val="TableGrid5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NormalTablo"/>
    <w:next w:val="TableGrid5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_45"/>
    <w:basedOn w:val="NormalTablo"/>
    <w:next w:val="TableGrid5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5">
    <w:name w:val="Table Grid_423_45"/>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_45"/>
    <w:basedOn w:val="NormalTablo"/>
    <w:next w:val="TableGrid51"/>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_5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
    <w:name w:val="Table Grid_42_4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
    <w:name w:val="Table Grid12_46"/>
    <w:basedOn w:val="NormalTablo"/>
    <w:next w:val="TableGrid5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NormalTablo"/>
    <w:next w:val="TableGrid5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_46"/>
    <w:basedOn w:val="NormalTablo"/>
    <w:next w:val="TableGrid5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6">
    <w:name w:val="Table Grid_423_46"/>
    <w:basedOn w:val="NormalTablo"/>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_46"/>
    <w:basedOn w:val="NormalTablo"/>
    <w:next w:val="TableGrid52"/>
    <w:uiPriority w:val="39"/>
    <w:rsid w:val="0079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_5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
    <w:name w:val="Table Grid_42_4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
    <w:name w:val="Table Grid12_47"/>
    <w:basedOn w:val="NormalTablo"/>
    <w:next w:val="TableGrid5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NormalTablo"/>
    <w:next w:val="TableGrid5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_47"/>
    <w:basedOn w:val="NormalTablo"/>
    <w:next w:val="TableGrid5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_5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
    <w:name w:val="Table Grid_42_4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
    <w:name w:val="Table Grid12_48"/>
    <w:basedOn w:val="NormalTablo"/>
    <w:next w:val="TableGrid5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NormalTablo"/>
    <w:next w:val="TableGrid5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_48"/>
    <w:basedOn w:val="NormalTablo"/>
    <w:next w:val="TableGrid5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
    <w:name w:val="Table Grid_42_4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
    <w:name w:val="Table Grid12_49"/>
    <w:basedOn w:val="NormalTablo"/>
    <w:next w:val="TableGrid5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NormalTablo"/>
    <w:next w:val="TableGrid5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_49"/>
    <w:basedOn w:val="NormalTablo"/>
    <w:next w:val="TableGrid5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_5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0">
    <w:name w:val="Table Grid_42_5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 Grid12_50"/>
    <w:basedOn w:val="NormalTablo"/>
    <w:next w:val="TableGrid5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
    <w:name w:val="Table Grid13_50"/>
    <w:basedOn w:val="NormalTablo"/>
    <w:next w:val="TableGrid5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0">
    <w:name w:val="Table Grid4_50"/>
    <w:basedOn w:val="NormalTablo"/>
    <w:next w:val="TableGrid5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_5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
    <w:name w:val="Table Grid_42_5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_51"/>
    <w:basedOn w:val="NormalTablo"/>
    <w:next w:val="TableGrid5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_51"/>
    <w:basedOn w:val="NormalTablo"/>
    <w:next w:val="TableGrid5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_51"/>
    <w:basedOn w:val="NormalTablo"/>
    <w:next w:val="TableGrid5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_5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_42_5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_52"/>
    <w:basedOn w:val="NormalTablo"/>
    <w:next w:val="TableGrid5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_52"/>
    <w:basedOn w:val="NormalTablo"/>
    <w:next w:val="TableGrid5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_52"/>
    <w:basedOn w:val="NormalTablo"/>
    <w:next w:val="TableGrid5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_5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
    <w:name w:val="Table Grid_42_5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
    <w:name w:val="Table Grid12_53"/>
    <w:basedOn w:val="NormalTablo"/>
    <w:next w:val="TableGrid5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_53"/>
    <w:basedOn w:val="NormalTablo"/>
    <w:next w:val="TableGrid5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_53"/>
    <w:basedOn w:val="NormalTablo"/>
    <w:next w:val="TableGrid5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_6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
    <w:name w:val="Table Grid_42_5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
    <w:name w:val="Table Grid12_54"/>
    <w:basedOn w:val="NormalTablo"/>
    <w:next w:val="TableGrid6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
    <w:name w:val="Table Grid13_54"/>
    <w:basedOn w:val="NormalTablo"/>
    <w:next w:val="TableGrid6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_54"/>
    <w:basedOn w:val="NormalTablo"/>
    <w:next w:val="TableGrid6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_6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
    <w:name w:val="Table Grid_42_5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
    <w:name w:val="Table Grid12_55"/>
    <w:basedOn w:val="NormalTablo"/>
    <w:next w:val="TableGrid6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
    <w:name w:val="Table Grid13_55"/>
    <w:basedOn w:val="NormalTablo"/>
    <w:next w:val="TableGrid6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_55"/>
    <w:basedOn w:val="NormalTablo"/>
    <w:next w:val="TableGrid6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_6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
    <w:name w:val="Table Grid_42_5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
    <w:name w:val="Table Grid12_56"/>
    <w:basedOn w:val="NormalTablo"/>
    <w:next w:val="TableGrid6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
    <w:name w:val="Table Grid13_56"/>
    <w:basedOn w:val="NormalTablo"/>
    <w:next w:val="TableGrid6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_56"/>
    <w:basedOn w:val="NormalTablo"/>
    <w:next w:val="TableGrid6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_6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
    <w:name w:val="Table Grid_42_5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
    <w:name w:val="Table Grid12_57"/>
    <w:basedOn w:val="NormalTablo"/>
    <w:next w:val="TableGrid6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
    <w:name w:val="Table Grid13_57"/>
    <w:basedOn w:val="NormalTablo"/>
    <w:next w:val="TableGrid6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_57"/>
    <w:basedOn w:val="NormalTablo"/>
    <w:next w:val="TableGrid6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
    <w:name w:val="Table Grid_42_5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
    <w:name w:val="Table Grid12_58"/>
    <w:basedOn w:val="NormalTablo"/>
    <w:next w:val="TableGrid6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
    <w:name w:val="Table Grid13_58"/>
    <w:basedOn w:val="NormalTablo"/>
    <w:next w:val="TableGrid6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_58"/>
    <w:basedOn w:val="NormalTablo"/>
    <w:next w:val="TableGrid6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_6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
    <w:name w:val="Table Grid_42_5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
    <w:name w:val="Table Grid12_59"/>
    <w:basedOn w:val="NormalTablo"/>
    <w:next w:val="TableGrid6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
    <w:name w:val="Table Grid13_59"/>
    <w:basedOn w:val="NormalTablo"/>
    <w:next w:val="TableGrid6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_59"/>
    <w:basedOn w:val="NormalTablo"/>
    <w:next w:val="TableGrid6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_6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0">
    <w:name w:val="Table Grid_42_6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 Grid12_60"/>
    <w:basedOn w:val="NormalTablo"/>
    <w:next w:val="TableGrid6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
    <w:name w:val="Table Grid13_60"/>
    <w:basedOn w:val="NormalTablo"/>
    <w:next w:val="TableGrid6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00">
    <w:name w:val="Table Grid4_60"/>
    <w:basedOn w:val="NormalTablo"/>
    <w:next w:val="TableGrid6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_6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_61"/>
    <w:basedOn w:val="NormalTablo"/>
    <w:next w:val="TableGrid6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_61"/>
    <w:basedOn w:val="NormalTablo"/>
    <w:next w:val="TableGrid6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_61"/>
    <w:basedOn w:val="NormalTablo"/>
    <w:next w:val="TableGrid6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_6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_6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_62"/>
    <w:basedOn w:val="NormalTablo"/>
    <w:next w:val="TableGrid6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_62"/>
    <w:basedOn w:val="NormalTablo"/>
    <w:next w:val="TableGrid6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_62"/>
    <w:basedOn w:val="NormalTablo"/>
    <w:next w:val="TableGrid6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_6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_6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
    <w:name w:val="Table Grid12_63"/>
    <w:basedOn w:val="NormalTablo"/>
    <w:next w:val="TableGrid6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
    <w:name w:val="Table Grid13_63"/>
    <w:basedOn w:val="NormalTablo"/>
    <w:next w:val="TableGrid6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_63"/>
    <w:basedOn w:val="NormalTablo"/>
    <w:next w:val="TableGrid6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NormalTablo"/>
    <w:next w:val="TabloKlavuzu"/>
    <w:uiPriority w:val="39"/>
    <w:rsid w:val="005E4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NormalTablo"/>
    <w:next w:val="TabloKlavuzu"/>
    <w:uiPriority w:val="39"/>
    <w:rsid w:val="00092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0">
    <w:name w:val="Table Grid_7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_6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
    <w:name w:val="Table Grid12_64"/>
    <w:basedOn w:val="NormalTablo"/>
    <w:next w:val="TableGrid7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
    <w:name w:val="Table Grid13_64"/>
    <w:basedOn w:val="NormalTablo"/>
    <w:next w:val="TableGrid7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_64"/>
    <w:basedOn w:val="NormalTablo"/>
    <w:next w:val="TableGrid7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_7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_6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
    <w:name w:val="Table Grid12_65"/>
    <w:basedOn w:val="NormalTablo"/>
    <w:next w:val="TableGrid7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
    <w:name w:val="Table Grid13_65"/>
    <w:basedOn w:val="NormalTablo"/>
    <w:next w:val="TableGrid7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_65"/>
    <w:basedOn w:val="NormalTablo"/>
    <w:next w:val="TableGrid7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_7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
    <w:name w:val="Table Grid12_66"/>
    <w:basedOn w:val="NormalTablo"/>
    <w:next w:val="TableGrid7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
    <w:name w:val="Table Grid13_66"/>
    <w:basedOn w:val="NormalTablo"/>
    <w:next w:val="TableGrid7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6">
    <w:name w:val="Table Grid4_66"/>
    <w:basedOn w:val="NormalTablo"/>
    <w:next w:val="TableGrid7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_7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_6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
    <w:name w:val="Table Grid12_67"/>
    <w:basedOn w:val="NormalTablo"/>
    <w:next w:val="TableGrid7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
    <w:name w:val="Table Grid13_67"/>
    <w:basedOn w:val="NormalTablo"/>
    <w:next w:val="TableGrid7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7">
    <w:name w:val="Table Grid4_67"/>
    <w:basedOn w:val="NormalTablo"/>
    <w:next w:val="TableGrid7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_7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_6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
    <w:name w:val="Table Grid12_68"/>
    <w:basedOn w:val="NormalTablo"/>
    <w:next w:val="TableGrid7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
    <w:name w:val="Table Grid13_68"/>
    <w:basedOn w:val="NormalTablo"/>
    <w:next w:val="TableGrid7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8">
    <w:name w:val="Table Grid4_68"/>
    <w:basedOn w:val="NormalTablo"/>
    <w:next w:val="TableGrid7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_7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_6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
    <w:name w:val="Table Grid12_69"/>
    <w:basedOn w:val="NormalTablo"/>
    <w:next w:val="TableGrid7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
    <w:name w:val="Table Grid13_69"/>
    <w:basedOn w:val="NormalTablo"/>
    <w:next w:val="TableGrid7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_69"/>
    <w:basedOn w:val="NormalTablo"/>
    <w:next w:val="TableGrid7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_7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0">
    <w:name w:val="Table Grid_42_7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 Grid12_70"/>
    <w:basedOn w:val="NormalTablo"/>
    <w:next w:val="TableGrid7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
    <w:name w:val="Table Grid13_70"/>
    <w:basedOn w:val="NormalTablo"/>
    <w:next w:val="TableGrid7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00">
    <w:name w:val="Table Grid4_70"/>
    <w:basedOn w:val="NormalTablo"/>
    <w:next w:val="TableGrid7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_7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_42_7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_71"/>
    <w:basedOn w:val="NormalTablo"/>
    <w:next w:val="TableGrid7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_71"/>
    <w:basedOn w:val="NormalTablo"/>
    <w:next w:val="TableGrid7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_71"/>
    <w:basedOn w:val="NormalTablo"/>
    <w:next w:val="TableGrid7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_7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
    <w:name w:val="Table Grid_42_7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_72"/>
    <w:basedOn w:val="NormalTablo"/>
    <w:next w:val="TableGrid7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
    <w:name w:val="Table Grid13_72"/>
    <w:basedOn w:val="NormalTablo"/>
    <w:next w:val="TableGrid7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_72"/>
    <w:basedOn w:val="NormalTablo"/>
    <w:next w:val="TableGrid7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_7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
    <w:name w:val="Table Grid_42_7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
    <w:name w:val="Table Grid12_73"/>
    <w:basedOn w:val="NormalTablo"/>
    <w:next w:val="TableGrid7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
    <w:name w:val="Table Grid13_73"/>
    <w:basedOn w:val="NormalTablo"/>
    <w:next w:val="TableGrid7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
    <w:name w:val="Table Grid4_73"/>
    <w:basedOn w:val="NormalTablo"/>
    <w:next w:val="TableGrid7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0">
    <w:name w:val="Table Grid_8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
    <w:name w:val="Table Grid_42_7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
    <w:name w:val="Table Grid12_74"/>
    <w:basedOn w:val="NormalTablo"/>
    <w:next w:val="TableGrid8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
    <w:name w:val="Table Grid13_74"/>
    <w:basedOn w:val="NormalTablo"/>
    <w:next w:val="TableGrid80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4">
    <w:name w:val="Table Grid4_74"/>
    <w:basedOn w:val="NormalTablo"/>
    <w:next w:val="TableGrid80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_8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
    <w:name w:val="Table Grid_42_7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
    <w:name w:val="Table Grid12_75"/>
    <w:basedOn w:val="NormalTablo"/>
    <w:next w:val="TableGrid8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
    <w:name w:val="Table Grid13_75"/>
    <w:basedOn w:val="NormalTablo"/>
    <w:next w:val="TableGrid8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5">
    <w:name w:val="Table Grid4_75"/>
    <w:basedOn w:val="NormalTablo"/>
    <w:next w:val="TableGrid8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_8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
    <w:name w:val="Table Grid_42_7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
    <w:name w:val="Table Grid12_76"/>
    <w:basedOn w:val="NormalTablo"/>
    <w:next w:val="TableGrid8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
    <w:name w:val="Table Grid13_76"/>
    <w:basedOn w:val="NormalTablo"/>
    <w:next w:val="TableGrid8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6">
    <w:name w:val="Table Grid4_76"/>
    <w:basedOn w:val="NormalTablo"/>
    <w:next w:val="TableGrid8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_8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
    <w:name w:val="Table Grid_42_7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
    <w:name w:val="Table Grid12_77"/>
    <w:basedOn w:val="NormalTablo"/>
    <w:next w:val="TableGrid8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
    <w:name w:val="Table Grid13_77"/>
    <w:basedOn w:val="NormalTablo"/>
    <w:next w:val="TableGrid8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7">
    <w:name w:val="Table Grid4_77"/>
    <w:basedOn w:val="NormalTablo"/>
    <w:next w:val="TableGrid8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_8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
    <w:name w:val="Table Grid_42_7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
    <w:name w:val="Table Grid12_78"/>
    <w:basedOn w:val="NormalTablo"/>
    <w:next w:val="TableGrid8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
    <w:name w:val="Table Grid13_78"/>
    <w:basedOn w:val="NormalTablo"/>
    <w:next w:val="TableGrid8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8">
    <w:name w:val="Table Grid4_78"/>
    <w:basedOn w:val="NormalTablo"/>
    <w:next w:val="TableGrid8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_8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
    <w:name w:val="Table Grid_42_7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
    <w:name w:val="Table Grid12_79"/>
    <w:basedOn w:val="NormalTablo"/>
    <w:next w:val="TableGrid8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
    <w:name w:val="Table Grid13_79"/>
    <w:basedOn w:val="NormalTablo"/>
    <w:next w:val="TableGrid8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9">
    <w:name w:val="Table Grid4_79"/>
    <w:basedOn w:val="NormalTablo"/>
    <w:next w:val="TableGrid8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_8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0">
    <w:name w:val="Table Grid_42_8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
    <w:name w:val="Table Grid12_80"/>
    <w:basedOn w:val="NormalTablo"/>
    <w:next w:val="TableGrid8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
    <w:name w:val="Table Grid13_80"/>
    <w:basedOn w:val="NormalTablo"/>
    <w:next w:val="TableGrid8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00">
    <w:name w:val="Table Grid4_80"/>
    <w:basedOn w:val="NormalTablo"/>
    <w:next w:val="TableGrid8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_87"/>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_42_81"/>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_81"/>
    <w:basedOn w:val="NormalTablo"/>
    <w:next w:val="TableGrid8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_81"/>
    <w:basedOn w:val="NormalTablo"/>
    <w:next w:val="TableGrid87"/>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_81"/>
    <w:basedOn w:val="NormalTablo"/>
    <w:next w:val="TableGrid87"/>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_88"/>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
    <w:name w:val="Table Grid_42_82"/>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_82"/>
    <w:basedOn w:val="NormalTablo"/>
    <w:next w:val="TableGrid8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
    <w:name w:val="Table Grid13_82"/>
    <w:basedOn w:val="NormalTablo"/>
    <w:next w:val="TableGrid88"/>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_82"/>
    <w:basedOn w:val="NormalTablo"/>
    <w:next w:val="TableGrid88"/>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_89"/>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
    <w:name w:val="Table Grid_42_83"/>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
    <w:name w:val="Table Grid12_83"/>
    <w:basedOn w:val="NormalTablo"/>
    <w:next w:val="TableGrid8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
    <w:name w:val="Table Grid13_83"/>
    <w:basedOn w:val="NormalTablo"/>
    <w:next w:val="TableGrid89"/>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_83"/>
    <w:basedOn w:val="NormalTablo"/>
    <w:next w:val="TableGrid89"/>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_90"/>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
    <w:name w:val="Table Grid_42_84"/>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
    <w:name w:val="Table Grid12_84"/>
    <w:basedOn w:val="NormalTablo"/>
    <w:next w:val="TableGrid9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
    <w:name w:val="Table Grid13_84"/>
    <w:basedOn w:val="NormalTablo"/>
    <w:next w:val="TableGrid90"/>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4">
    <w:name w:val="Table Grid4_84"/>
    <w:basedOn w:val="NormalTablo"/>
    <w:next w:val="TableGrid90"/>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_91"/>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
    <w:name w:val="Table Grid_42_85"/>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
    <w:name w:val="Table Grid12_85"/>
    <w:basedOn w:val="NormalTablo"/>
    <w:next w:val="TableGrid9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
    <w:name w:val="Table Grid13_85"/>
    <w:basedOn w:val="NormalTablo"/>
    <w:next w:val="TableGrid91"/>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5">
    <w:name w:val="Table Grid4_85"/>
    <w:basedOn w:val="NormalTablo"/>
    <w:next w:val="TableGrid91"/>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_92"/>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
    <w:name w:val="Table Grid_42_86"/>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
    <w:name w:val="Table Grid12_86"/>
    <w:basedOn w:val="NormalTablo"/>
    <w:next w:val="TableGrid9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
    <w:name w:val="Table Grid13_86"/>
    <w:basedOn w:val="NormalTablo"/>
    <w:next w:val="TableGrid92"/>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6">
    <w:name w:val="Table Grid4_86"/>
    <w:basedOn w:val="NormalTablo"/>
    <w:next w:val="TableGrid92"/>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_93"/>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
    <w:name w:val="Table Grid_42_87"/>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
    <w:name w:val="Table Grid12_87"/>
    <w:basedOn w:val="NormalTablo"/>
    <w:next w:val="TableGrid9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
    <w:name w:val="Table Grid13_87"/>
    <w:basedOn w:val="NormalTablo"/>
    <w:next w:val="TableGrid93"/>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7">
    <w:name w:val="Table Grid4_87"/>
    <w:basedOn w:val="NormalTablo"/>
    <w:next w:val="TableGrid93"/>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_94"/>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
    <w:name w:val="Table Grid_42_88"/>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
    <w:name w:val="Table Grid12_88"/>
    <w:basedOn w:val="NormalTablo"/>
    <w:next w:val="TableGrid9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
    <w:name w:val="Table Grid13_88"/>
    <w:basedOn w:val="NormalTablo"/>
    <w:next w:val="TableGrid94"/>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8">
    <w:name w:val="Table Grid4_88"/>
    <w:basedOn w:val="NormalTablo"/>
    <w:next w:val="TableGrid94"/>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_95"/>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
    <w:name w:val="Table Grid_42_89"/>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
    <w:name w:val="Table Grid12_89"/>
    <w:basedOn w:val="NormalTablo"/>
    <w:next w:val="TableGrid9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
    <w:name w:val="Table Grid13_89"/>
    <w:basedOn w:val="NormalTablo"/>
    <w:next w:val="TableGrid95"/>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9">
    <w:name w:val="Table Grid4_89"/>
    <w:basedOn w:val="NormalTablo"/>
    <w:next w:val="TableGrid95"/>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_96"/>
    <w:basedOn w:val="NormalTablo"/>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0">
    <w:name w:val="Table Grid_42_90"/>
    <w:basedOn w:val="NormalTablo"/>
    <w:uiPriority w:val="39"/>
    <w:rsid w:val="00094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 Grid12_90"/>
    <w:basedOn w:val="NormalTablo"/>
    <w:next w:val="TableGrid9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
    <w:name w:val="Table Grid13_90"/>
    <w:basedOn w:val="NormalTablo"/>
    <w:next w:val="TableGrid96"/>
    <w:uiPriority w:val="39"/>
    <w:rsid w:val="00A2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00">
    <w:name w:val="Table Grid4_90"/>
    <w:basedOn w:val="NormalTablo"/>
    <w:next w:val="TableGrid96"/>
    <w:uiPriority w:val="39"/>
    <w:rsid w:val="00436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8.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13.xml"/><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9F6403">
          <w:r w:rsidRPr="00764859">
            <w:rPr>
              <w:rStyle w:val="YerTutucuMetni"/>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C168DA" w:rsidRDefault="009F6403" w:rsidP="00FC1B89">
          <w:pPr>
            <w:pStyle w:val="78ED5D8AF7FB4293B60F728F0F97B4DC"/>
          </w:pPr>
          <w:r w:rsidRPr="00764859">
            <w:rPr>
              <w:rStyle w:val="YerTutucuMetni"/>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776CF5" w:rsidRDefault="009F6403" w:rsidP="009F2F95">
          <w:pPr>
            <w:pStyle w:val="AA825C0FC63F4FAAB6C17F4EDBC4ECAB2"/>
          </w:pPr>
          <w:r w:rsidRPr="003F2D74">
            <w:rPr>
              <w:color w:val="FFFFFF" w:themeColor="background1"/>
            </w:rP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4311E2" w:rsidRDefault="009F6403" w:rsidP="00E40A5F">
          <w:pPr>
            <w:pStyle w:val="F84EC7C53AF5489891A0116775004EA6"/>
          </w:pPr>
          <w:r w:rsidRPr="00764859">
            <w:rPr>
              <w:rStyle w:val="YerTutucuMetni"/>
            </w:rPr>
            <w:t>Click here to enter text.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F710E6" w:rsidRDefault="009F6403" w:rsidP="004A5840">
          <w:pPr>
            <w:pStyle w:val="5E63676D9F374CAE9D0AE4399CE26A60"/>
          </w:pPr>
          <w:r w:rsidRPr="00764859">
            <w:rPr>
              <w:rStyle w:val="YerTutucuMetni"/>
            </w:rPr>
            <w:t>Click here to enter text.</w:t>
          </w:r>
        </w:p>
      </w:docPartBody>
    </w:docPart>
    <w:docPart>
      <w:docPartPr>
        <w:name w:val="80481217C79640528EF315DBBC9386CD"/>
        <w:category>
          <w:name w:val="General"/>
          <w:gallery w:val="placeholder"/>
        </w:category>
        <w:types>
          <w:type w:val="bbPlcHdr"/>
        </w:types>
        <w:behaviors>
          <w:behavior w:val="content"/>
        </w:behaviors>
        <w:guid w:val="{D0E31D36-F263-4DEF-A157-D84BABB0032A}"/>
      </w:docPartPr>
      <w:docPartBody>
        <w:p w:rsidR="00EB68D7" w:rsidRDefault="009F6403" w:rsidP="009F2F95">
          <w:pPr>
            <w:pStyle w:val="80481217C79640528EF315DBBC9386CD8"/>
          </w:pPr>
          <w:r w:rsidRPr="00581272">
            <w:rPr>
              <w:rStyle w:val="YerTutucuMetni"/>
              <w:color w:val="FFFFFF" w:themeColor="background1"/>
            </w:rPr>
            <w:t>.</w:t>
          </w:r>
        </w:p>
      </w:docPartBody>
    </w:docPart>
    <w:docPart>
      <w:docPartPr>
        <w:name w:val="3C55576D6DEA438B9993BADE48F8715C"/>
        <w:category>
          <w:name w:val="General"/>
          <w:gallery w:val="placeholder"/>
        </w:category>
        <w:types>
          <w:type w:val="bbPlcHdr"/>
        </w:types>
        <w:behaviors>
          <w:behavior w:val="content"/>
        </w:behaviors>
        <w:guid w:val="{DCA7C53D-1510-47A1-93F4-4F2263A3D245}"/>
      </w:docPartPr>
      <w:docPartBody>
        <w:p w:rsidR="00EB68D7" w:rsidRDefault="009F6403" w:rsidP="009F2F95">
          <w:pPr>
            <w:pStyle w:val="3C55576D6DEA438B9993BADE48F8715C8"/>
          </w:pPr>
          <w:r w:rsidRPr="00581272">
            <w:rPr>
              <w:rStyle w:val="YerTutucuMetni"/>
              <w:color w:val="FFFFFF" w:themeColor="background1"/>
            </w:rPr>
            <w:t>.</w:t>
          </w:r>
        </w:p>
      </w:docPartBody>
    </w:docPart>
    <w:docPart>
      <w:docPartPr>
        <w:name w:val="CE45E5BAEA1A4E87B41B95DCF1B7DC1C"/>
        <w:category>
          <w:name w:val="General"/>
          <w:gallery w:val="placeholder"/>
        </w:category>
        <w:types>
          <w:type w:val="bbPlcHdr"/>
        </w:types>
        <w:behaviors>
          <w:behavior w:val="content"/>
        </w:behaviors>
        <w:guid w:val="{CF7EACC7-183B-4ABD-BB79-2B96B5F96B4E}"/>
      </w:docPartPr>
      <w:docPartBody>
        <w:p w:rsidR="002D5716" w:rsidRDefault="009F6403" w:rsidP="009F2F95">
          <w:pPr>
            <w:pStyle w:val="CE45E5BAEA1A4E87B41B95DCF1B7DC1C8"/>
          </w:pPr>
          <w:r w:rsidRPr="00581272">
            <w:rPr>
              <w:rStyle w:val="YerTutucuMetni"/>
              <w:color w:val="FFFFFF" w:themeColor="background1"/>
            </w:rPr>
            <w:t>.</w:t>
          </w:r>
        </w:p>
      </w:docPartBody>
    </w:docPart>
    <w:docPart>
      <w:docPartPr>
        <w:name w:val="872ED53775204B719861D32E4C80D960"/>
        <w:category>
          <w:name w:val="General"/>
          <w:gallery w:val="placeholder"/>
        </w:category>
        <w:types>
          <w:type w:val="bbPlcHdr"/>
        </w:types>
        <w:behaviors>
          <w:behavior w:val="content"/>
        </w:behaviors>
        <w:guid w:val="{5F4B6694-57BC-439D-B23B-24F7F09745FA}"/>
      </w:docPartPr>
      <w:docPartBody>
        <w:p w:rsidR="002178FF" w:rsidRDefault="009F6403" w:rsidP="009F2F95">
          <w:pPr>
            <w:pStyle w:val="872ED53775204B719861D32E4C80D9605"/>
          </w:pPr>
          <w:r w:rsidRPr="00581272">
            <w:rPr>
              <w:rStyle w:val="YerTutucuMetni"/>
              <w:color w:val="FFFFFF" w:themeColor="background1"/>
              <w:shd w:val="clear" w:color="auto" w:fill="FFFFFF"/>
            </w:rPr>
            <w:t>.</w:t>
          </w:r>
        </w:p>
      </w:docPartBody>
    </w:docPart>
    <w:docPart>
      <w:docPartPr>
        <w:name w:val="B85F46917B404458A15ADA59C77120B6"/>
        <w:category>
          <w:name w:val="General"/>
          <w:gallery w:val="placeholder"/>
        </w:category>
        <w:types>
          <w:type w:val="bbPlcHdr"/>
        </w:types>
        <w:behaviors>
          <w:behavior w:val="content"/>
        </w:behaviors>
        <w:guid w:val="{C22F93E2-9809-43A7-8303-6001FBD5FF40}"/>
      </w:docPartPr>
      <w:docPartBody>
        <w:p w:rsidR="002178FF" w:rsidRDefault="009F6403" w:rsidP="009F2F95">
          <w:pPr>
            <w:pStyle w:val="B85F46917B404458A15ADA59C77120B65"/>
          </w:pPr>
          <w:r w:rsidRPr="00581272">
            <w:rPr>
              <w:rStyle w:val="YerTutucuMetni"/>
              <w:color w:val="FFFFFF" w:themeColor="background1"/>
            </w:rPr>
            <w:t>.</w:t>
          </w:r>
        </w:p>
      </w:docPartBody>
    </w:docPart>
    <w:docPart>
      <w:docPartPr>
        <w:name w:val="D049BDFE487A402C9DEF5D1F55B0CDD4"/>
        <w:category>
          <w:name w:val="General"/>
          <w:gallery w:val="placeholder"/>
        </w:category>
        <w:types>
          <w:type w:val="bbPlcHdr"/>
        </w:types>
        <w:behaviors>
          <w:behavior w:val="content"/>
        </w:behaviors>
        <w:guid w:val="{736D7BFC-1B97-4196-86C5-0D975B69EE1C}"/>
      </w:docPartPr>
      <w:docPartBody>
        <w:p w:rsidR="002178FF" w:rsidRDefault="009F6403" w:rsidP="009F2F95">
          <w:pPr>
            <w:pStyle w:val="D049BDFE487A402C9DEF5D1F55B0CDD45"/>
          </w:pPr>
          <w:r>
            <w:rPr>
              <w:rStyle w:val="YerTutucuMetni"/>
            </w:rPr>
            <w:t>.</w:t>
          </w:r>
        </w:p>
      </w:docPartBody>
    </w:docPart>
    <w:docPart>
      <w:docPartPr>
        <w:name w:val="DefaultPlaceholder_22675703"/>
        <w:category>
          <w:name w:val="General"/>
          <w:gallery w:val="placeholder"/>
        </w:category>
        <w:types>
          <w:type w:val="bbPlcHdr"/>
        </w:types>
        <w:behaviors>
          <w:behavior w:val="content"/>
        </w:behaviors>
        <w:guid w:val="{C3782C8D-BA81-4F23-A64A-D8D27B538EE5}"/>
      </w:docPartPr>
      <w:docPartBody>
        <w:p w:rsidR="00164333" w:rsidRDefault="009F6403">
          <w:r>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emibold">
    <w:panose1 w:val="020B07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80"/>
    <w:rsid w:val="0000479F"/>
    <w:rsid w:val="000328BF"/>
    <w:rsid w:val="00064168"/>
    <w:rsid w:val="00066D8F"/>
    <w:rsid w:val="000710CE"/>
    <w:rsid w:val="0008051C"/>
    <w:rsid w:val="00097E9F"/>
    <w:rsid w:val="000B37A0"/>
    <w:rsid w:val="000B38A9"/>
    <w:rsid w:val="000B3FC3"/>
    <w:rsid w:val="000B4AC2"/>
    <w:rsid w:val="000D0050"/>
    <w:rsid w:val="000D5C62"/>
    <w:rsid w:val="000E289F"/>
    <w:rsid w:val="000E45CF"/>
    <w:rsid w:val="000F539C"/>
    <w:rsid w:val="00105A34"/>
    <w:rsid w:val="001442AE"/>
    <w:rsid w:val="00157E9E"/>
    <w:rsid w:val="00164333"/>
    <w:rsid w:val="00167F92"/>
    <w:rsid w:val="00180A11"/>
    <w:rsid w:val="00192D31"/>
    <w:rsid w:val="00193A13"/>
    <w:rsid w:val="001A1050"/>
    <w:rsid w:val="001A3B05"/>
    <w:rsid w:val="001D6165"/>
    <w:rsid w:val="001E0ECD"/>
    <w:rsid w:val="001E6779"/>
    <w:rsid w:val="002048D9"/>
    <w:rsid w:val="002059FA"/>
    <w:rsid w:val="002072C5"/>
    <w:rsid w:val="002162A5"/>
    <w:rsid w:val="002178FF"/>
    <w:rsid w:val="002250F8"/>
    <w:rsid w:val="002254F5"/>
    <w:rsid w:val="00227587"/>
    <w:rsid w:val="00230B73"/>
    <w:rsid w:val="002324A4"/>
    <w:rsid w:val="00232944"/>
    <w:rsid w:val="00235C2B"/>
    <w:rsid w:val="00240915"/>
    <w:rsid w:val="0026320E"/>
    <w:rsid w:val="0027595C"/>
    <w:rsid w:val="0027654D"/>
    <w:rsid w:val="00294DD8"/>
    <w:rsid w:val="002C4534"/>
    <w:rsid w:val="002D06DA"/>
    <w:rsid w:val="002D3097"/>
    <w:rsid w:val="002D5716"/>
    <w:rsid w:val="002E27CA"/>
    <w:rsid w:val="002F2A9B"/>
    <w:rsid w:val="002F37DE"/>
    <w:rsid w:val="002F6A0D"/>
    <w:rsid w:val="00312B3E"/>
    <w:rsid w:val="00327A05"/>
    <w:rsid w:val="0033490A"/>
    <w:rsid w:val="00334DAB"/>
    <w:rsid w:val="00336CA6"/>
    <w:rsid w:val="00364973"/>
    <w:rsid w:val="003845C3"/>
    <w:rsid w:val="003860D4"/>
    <w:rsid w:val="003C416D"/>
    <w:rsid w:val="003D01D9"/>
    <w:rsid w:val="003E75D8"/>
    <w:rsid w:val="004167E7"/>
    <w:rsid w:val="004311E2"/>
    <w:rsid w:val="00431902"/>
    <w:rsid w:val="0045493F"/>
    <w:rsid w:val="00481963"/>
    <w:rsid w:val="004A1509"/>
    <w:rsid w:val="004A47F4"/>
    <w:rsid w:val="004A5840"/>
    <w:rsid w:val="004B08E9"/>
    <w:rsid w:val="004B54AE"/>
    <w:rsid w:val="004C02E9"/>
    <w:rsid w:val="004C5EC4"/>
    <w:rsid w:val="004D6E42"/>
    <w:rsid w:val="004E00F6"/>
    <w:rsid w:val="004F0C30"/>
    <w:rsid w:val="00500422"/>
    <w:rsid w:val="00507B0C"/>
    <w:rsid w:val="005229F2"/>
    <w:rsid w:val="00525B74"/>
    <w:rsid w:val="00553535"/>
    <w:rsid w:val="00583D80"/>
    <w:rsid w:val="005A02C1"/>
    <w:rsid w:val="005B3AF6"/>
    <w:rsid w:val="005B47AF"/>
    <w:rsid w:val="005B7710"/>
    <w:rsid w:val="005D3509"/>
    <w:rsid w:val="005E4D57"/>
    <w:rsid w:val="005F1AB4"/>
    <w:rsid w:val="00625B46"/>
    <w:rsid w:val="00635FD7"/>
    <w:rsid w:val="006408D1"/>
    <w:rsid w:val="00642612"/>
    <w:rsid w:val="00647D36"/>
    <w:rsid w:val="00650166"/>
    <w:rsid w:val="00655675"/>
    <w:rsid w:val="0066214E"/>
    <w:rsid w:val="006640C2"/>
    <w:rsid w:val="00671378"/>
    <w:rsid w:val="00683E2D"/>
    <w:rsid w:val="006B0F15"/>
    <w:rsid w:val="006C5290"/>
    <w:rsid w:val="006C5E80"/>
    <w:rsid w:val="006D381C"/>
    <w:rsid w:val="006D4B6B"/>
    <w:rsid w:val="00704942"/>
    <w:rsid w:val="00742090"/>
    <w:rsid w:val="00750F50"/>
    <w:rsid w:val="00756382"/>
    <w:rsid w:val="00763194"/>
    <w:rsid w:val="00764FD3"/>
    <w:rsid w:val="00775EB2"/>
    <w:rsid w:val="00776CF5"/>
    <w:rsid w:val="007851B9"/>
    <w:rsid w:val="00797A05"/>
    <w:rsid w:val="007A05D5"/>
    <w:rsid w:val="007A300E"/>
    <w:rsid w:val="007B25F5"/>
    <w:rsid w:val="007C112E"/>
    <w:rsid w:val="007C20C5"/>
    <w:rsid w:val="007E085D"/>
    <w:rsid w:val="007F1AF6"/>
    <w:rsid w:val="00806630"/>
    <w:rsid w:val="00821EDA"/>
    <w:rsid w:val="00825B43"/>
    <w:rsid w:val="00831CC6"/>
    <w:rsid w:val="00863B61"/>
    <w:rsid w:val="00893998"/>
    <w:rsid w:val="00897D31"/>
    <w:rsid w:val="008A49FB"/>
    <w:rsid w:val="008B47E2"/>
    <w:rsid w:val="008C3F09"/>
    <w:rsid w:val="008E2505"/>
    <w:rsid w:val="008E7D29"/>
    <w:rsid w:val="00905A6C"/>
    <w:rsid w:val="00913834"/>
    <w:rsid w:val="00914A80"/>
    <w:rsid w:val="009278B5"/>
    <w:rsid w:val="00934F48"/>
    <w:rsid w:val="009441F0"/>
    <w:rsid w:val="009736F5"/>
    <w:rsid w:val="00997512"/>
    <w:rsid w:val="009B3C73"/>
    <w:rsid w:val="009D492A"/>
    <w:rsid w:val="009E76DF"/>
    <w:rsid w:val="009F0E32"/>
    <w:rsid w:val="009F2F95"/>
    <w:rsid w:val="009F5488"/>
    <w:rsid w:val="009F6403"/>
    <w:rsid w:val="009F7221"/>
    <w:rsid w:val="00A00061"/>
    <w:rsid w:val="00A07011"/>
    <w:rsid w:val="00A1377C"/>
    <w:rsid w:val="00A33626"/>
    <w:rsid w:val="00A57554"/>
    <w:rsid w:val="00A82755"/>
    <w:rsid w:val="00AA1264"/>
    <w:rsid w:val="00AD6D6F"/>
    <w:rsid w:val="00AF619D"/>
    <w:rsid w:val="00B06EA3"/>
    <w:rsid w:val="00B140E1"/>
    <w:rsid w:val="00B14CE9"/>
    <w:rsid w:val="00B21D15"/>
    <w:rsid w:val="00B41432"/>
    <w:rsid w:val="00B6726F"/>
    <w:rsid w:val="00BA15E3"/>
    <w:rsid w:val="00BC6C17"/>
    <w:rsid w:val="00BE788D"/>
    <w:rsid w:val="00C168DA"/>
    <w:rsid w:val="00C61A25"/>
    <w:rsid w:val="00C70D4C"/>
    <w:rsid w:val="00C76270"/>
    <w:rsid w:val="00C85AFF"/>
    <w:rsid w:val="00C90A7B"/>
    <w:rsid w:val="00C93240"/>
    <w:rsid w:val="00CA1A7B"/>
    <w:rsid w:val="00CB0AFE"/>
    <w:rsid w:val="00CE1D27"/>
    <w:rsid w:val="00CE2633"/>
    <w:rsid w:val="00CE7E25"/>
    <w:rsid w:val="00D17BA1"/>
    <w:rsid w:val="00D217A0"/>
    <w:rsid w:val="00D25048"/>
    <w:rsid w:val="00D279FE"/>
    <w:rsid w:val="00D3448F"/>
    <w:rsid w:val="00D43066"/>
    <w:rsid w:val="00D5566D"/>
    <w:rsid w:val="00D67534"/>
    <w:rsid w:val="00D9230A"/>
    <w:rsid w:val="00D95A72"/>
    <w:rsid w:val="00DA4E0B"/>
    <w:rsid w:val="00DB1C4A"/>
    <w:rsid w:val="00DB35E9"/>
    <w:rsid w:val="00DD0C1B"/>
    <w:rsid w:val="00DD5EB2"/>
    <w:rsid w:val="00DE72E0"/>
    <w:rsid w:val="00DF207E"/>
    <w:rsid w:val="00E15040"/>
    <w:rsid w:val="00E24746"/>
    <w:rsid w:val="00E40A5F"/>
    <w:rsid w:val="00E551E7"/>
    <w:rsid w:val="00E66990"/>
    <w:rsid w:val="00E911C9"/>
    <w:rsid w:val="00E928BF"/>
    <w:rsid w:val="00E9400A"/>
    <w:rsid w:val="00E960D1"/>
    <w:rsid w:val="00EA2493"/>
    <w:rsid w:val="00EA75E9"/>
    <w:rsid w:val="00EB58E8"/>
    <w:rsid w:val="00EB68D7"/>
    <w:rsid w:val="00EC6C64"/>
    <w:rsid w:val="00EE16F1"/>
    <w:rsid w:val="00EF14A2"/>
    <w:rsid w:val="00EF3D98"/>
    <w:rsid w:val="00F03DB4"/>
    <w:rsid w:val="00F05FA5"/>
    <w:rsid w:val="00F12E0E"/>
    <w:rsid w:val="00F27C4B"/>
    <w:rsid w:val="00F40B39"/>
    <w:rsid w:val="00F4418F"/>
    <w:rsid w:val="00F50F87"/>
    <w:rsid w:val="00F51D8B"/>
    <w:rsid w:val="00F64218"/>
    <w:rsid w:val="00F710E6"/>
    <w:rsid w:val="00F95200"/>
    <w:rsid w:val="00FA1312"/>
    <w:rsid w:val="00FA28BC"/>
    <w:rsid w:val="00FB498F"/>
    <w:rsid w:val="00FB64B5"/>
    <w:rsid w:val="00FC1B89"/>
    <w:rsid w:val="00FE4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9F2F95"/>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E7E2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9">
    <w:name w:val="907ABA86110D43A3A29F7851433801949"/>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2D3097"/>
    <w:pPr>
      <w:widowControl w:val="0"/>
      <w:autoSpaceDE w:val="0"/>
      <w:autoSpaceDN w:val="0"/>
      <w:adjustRightInd w:val="0"/>
      <w:spacing w:after="0" w:line="240" w:lineRule="auto"/>
    </w:pPr>
    <w:rPr>
      <w:rFonts w:ascii="Arial" w:hAnsi="Arial" w:cs="Arial"/>
      <w:color w:val="000000"/>
      <w:sz w:val="24"/>
      <w:szCs w:val="24"/>
    </w:rPr>
  </w:style>
  <w:style w:type="paragraph" w:customStyle="1" w:styleId="823FF282A98E4B8198708CF03F88532E">
    <w:name w:val="823FF282A98E4B8198708CF03F88532E"/>
    <w:rsid w:val="002D3097"/>
  </w:style>
  <w:style w:type="paragraph" w:customStyle="1" w:styleId="2E84E3F786E742E7899D0B76C8A30471">
    <w:name w:val="2E84E3F786E742E7899D0B76C8A30471"/>
    <w:rsid w:val="002D3097"/>
  </w:style>
  <w:style w:type="paragraph" w:customStyle="1" w:styleId="907ABA86110D43A3A29F78514338019411">
    <w:name w:val="907ABA86110D43A3A29F78514338019411"/>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336CA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821E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EA75E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2059F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9441F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8E7D2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193A1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157E9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683E2D"/>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683E2D"/>
    <w:pPr>
      <w:widowControl w:val="0"/>
      <w:autoSpaceDE w:val="0"/>
      <w:autoSpaceDN w:val="0"/>
      <w:adjustRightInd w:val="0"/>
      <w:spacing w:after="0" w:line="240" w:lineRule="auto"/>
    </w:pPr>
    <w:rPr>
      <w:rFonts w:ascii="Arial" w:hAnsi="Arial" w:cs="Arial"/>
      <w:color w:val="000000"/>
      <w:sz w:val="24"/>
      <w:szCs w:val="24"/>
    </w:rPr>
  </w:style>
  <w:style w:type="paragraph" w:customStyle="1" w:styleId="6EC849DBEEB94CC0BA6272E39C5527C6">
    <w:name w:val="6EC849DBEEB94CC0BA6272E39C5527C6"/>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9E4F674ADE114D7C82FA894E579405EC">
    <w:name w:val="9E4F674ADE114D7C82FA894E579405EC"/>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279A1DED2F414FEA819F3A2F1033984F">
    <w:name w:val="279A1DED2F414FEA819F3A2F1033984F"/>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
    <w:name w:val="80481217C79640528EF315DBBC9386CD"/>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
    <w:name w:val="3C55576D6DEA438B9993BADE48F8715C"/>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DEA5C7E787B34A8A8FD0F2E169674907">
    <w:name w:val="DEA5C7E787B34A8A8FD0F2E169674907"/>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1">
    <w:name w:val="907ABA86110D43A3A29F78514338019421"/>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2">
    <w:name w:val="3F0B331C2F344760AE61C9A706D5C71922"/>
    <w:rsid w:val="00EB68D7"/>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
    <w:name w:val="CE45E5BAEA1A4E87B41B95DCF1B7DC1C"/>
    <w:rsid w:val="00642612"/>
  </w:style>
  <w:style w:type="paragraph" w:customStyle="1" w:styleId="6EC849DBEEB94CC0BA6272E39C5527C61">
    <w:name w:val="6EC849DBEEB94CC0BA6272E39C5527C6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9E4F674ADE114D7C82FA894E579405EC1">
    <w:name w:val="9E4F674ADE114D7C82FA894E579405EC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279A1DED2F414FEA819F3A2F1033984F1">
    <w:name w:val="279A1DED2F414FEA819F3A2F1033984F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1">
    <w:name w:val="80481217C79640528EF315DBBC9386CD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1">
    <w:name w:val="3C55576D6DEA438B9993BADE48F8715C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1">
    <w:name w:val="CE45E5BAEA1A4E87B41B95DCF1B7DC1C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2">
    <w:name w:val="907ABA86110D43A3A29F78514338019422"/>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3">
    <w:name w:val="3F0B331C2F344760AE61C9A706D5C7192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6EC849DBEEB94CC0BA6272E39C5527C62">
    <w:name w:val="6EC849DBEEB94CC0BA6272E39C5527C62"/>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9E4F674ADE114D7C82FA894E579405EC2">
    <w:name w:val="9E4F674ADE114D7C82FA894E579405EC2"/>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279A1DED2F414FEA819F3A2F1033984F2">
    <w:name w:val="279A1DED2F414FEA819F3A2F1033984F2"/>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2">
    <w:name w:val="80481217C79640528EF315DBBC9386CD2"/>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2">
    <w:name w:val="3C55576D6DEA438B9993BADE48F8715C2"/>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2">
    <w:name w:val="CE45E5BAEA1A4E87B41B95DCF1B7DC1C2"/>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3">
    <w:name w:val="907ABA86110D43A3A29F7851433801942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4">
    <w:name w:val="3F0B331C2F344760AE61C9A706D5C71924"/>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6EC849DBEEB94CC0BA6272E39C5527C63">
    <w:name w:val="6EC849DBEEB94CC0BA6272E39C5527C6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9E4F674ADE114D7C82FA894E579405EC3">
    <w:name w:val="9E4F674ADE114D7C82FA894E579405EC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279A1DED2F414FEA819F3A2F1033984F3">
    <w:name w:val="279A1DED2F414FEA819F3A2F1033984F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3">
    <w:name w:val="80481217C79640528EF315DBBC9386CD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3">
    <w:name w:val="3C55576D6DEA438B9993BADE48F8715C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3">
    <w:name w:val="CE45E5BAEA1A4E87B41B95DCF1B7DC1C3"/>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4">
    <w:name w:val="907ABA86110D43A3A29F78514338019424"/>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5">
    <w:name w:val="3F0B331C2F344760AE61C9A706D5C71925"/>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872ED53775204B719861D32E4C80D960">
    <w:name w:val="872ED53775204B719861D32E4C80D960"/>
    <w:rsid w:val="002D5716"/>
  </w:style>
  <w:style w:type="paragraph" w:customStyle="1" w:styleId="B85F46917B404458A15ADA59C77120B6">
    <w:name w:val="B85F46917B404458A15ADA59C77120B6"/>
    <w:rsid w:val="002D5716"/>
  </w:style>
  <w:style w:type="paragraph" w:customStyle="1" w:styleId="D049BDFE487A402C9DEF5D1F55B0CDD4">
    <w:name w:val="D049BDFE487A402C9DEF5D1F55B0CDD4"/>
    <w:rsid w:val="002D5716"/>
  </w:style>
  <w:style w:type="paragraph" w:customStyle="1" w:styleId="872ED53775204B719861D32E4C80D9601">
    <w:name w:val="872ED53775204B719861D32E4C80D960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B85F46917B404458A15ADA59C77120B61">
    <w:name w:val="B85F46917B404458A15ADA59C77120B6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D049BDFE487A402C9DEF5D1F55B0CDD41">
    <w:name w:val="D049BDFE487A402C9DEF5D1F55B0CDD41"/>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4">
    <w:name w:val="80481217C79640528EF315DBBC9386CD4"/>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4">
    <w:name w:val="3C55576D6DEA438B9993BADE48F8715C4"/>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4">
    <w:name w:val="CE45E5BAEA1A4E87B41B95DCF1B7DC1C4"/>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5">
    <w:name w:val="907ABA86110D43A3A29F78514338019425"/>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6">
    <w:name w:val="3F0B331C2F344760AE61C9A706D5C71926"/>
    <w:rsid w:val="002D5716"/>
    <w:pPr>
      <w:widowControl w:val="0"/>
      <w:autoSpaceDE w:val="0"/>
      <w:autoSpaceDN w:val="0"/>
      <w:adjustRightInd w:val="0"/>
      <w:spacing w:after="0" w:line="240" w:lineRule="auto"/>
    </w:pPr>
    <w:rPr>
      <w:rFonts w:ascii="Arial" w:hAnsi="Arial" w:cs="Arial"/>
      <w:color w:val="000000"/>
      <w:sz w:val="24"/>
      <w:szCs w:val="24"/>
    </w:rPr>
  </w:style>
  <w:style w:type="paragraph" w:customStyle="1" w:styleId="872ED53775204B719861D32E4C80D9602">
    <w:name w:val="872ED53775204B719861D32E4C80D9602"/>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B85F46917B404458A15ADA59C77120B62">
    <w:name w:val="B85F46917B404458A15ADA59C77120B62"/>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D049BDFE487A402C9DEF5D1F55B0CDD42">
    <w:name w:val="D049BDFE487A402C9DEF5D1F55B0CDD42"/>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5">
    <w:name w:val="80481217C79640528EF315DBBC9386CD5"/>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5">
    <w:name w:val="3C55576D6DEA438B9993BADE48F8715C5"/>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5">
    <w:name w:val="CE45E5BAEA1A4E87B41B95DCF1B7DC1C5"/>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6">
    <w:name w:val="907ABA86110D43A3A29F78514338019426"/>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7">
    <w:name w:val="3F0B331C2F344760AE61C9A706D5C71927"/>
    <w:rsid w:val="002178FF"/>
    <w:pPr>
      <w:widowControl w:val="0"/>
      <w:autoSpaceDE w:val="0"/>
      <w:autoSpaceDN w:val="0"/>
      <w:adjustRightInd w:val="0"/>
      <w:spacing w:after="0" w:line="240" w:lineRule="auto"/>
    </w:pPr>
    <w:rPr>
      <w:rFonts w:ascii="Arial" w:hAnsi="Arial" w:cs="Arial"/>
      <w:color w:val="000000"/>
      <w:sz w:val="24"/>
      <w:szCs w:val="24"/>
    </w:rPr>
  </w:style>
  <w:style w:type="paragraph" w:customStyle="1" w:styleId="AA825C0FC63F4FAAB6C17F4EDBC4ECAB">
    <w:name w:val="AA825C0FC63F4FAAB6C17F4EDBC4ECAB"/>
    <w:rsid w:val="00F95200"/>
    <w:rPr>
      <w:rFonts w:eastAsiaTheme="minorHAnsi"/>
    </w:rPr>
  </w:style>
  <w:style w:type="paragraph" w:customStyle="1" w:styleId="872ED53775204B719861D32E4C80D9603">
    <w:name w:val="872ED53775204B719861D32E4C80D9603"/>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B85F46917B404458A15ADA59C77120B63">
    <w:name w:val="B85F46917B404458A15ADA59C77120B63"/>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D049BDFE487A402C9DEF5D1F55B0CDD43">
    <w:name w:val="D049BDFE487A402C9DEF5D1F55B0CDD43"/>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6">
    <w:name w:val="80481217C79640528EF315DBBC9386CD6"/>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6">
    <w:name w:val="3C55576D6DEA438B9993BADE48F8715C6"/>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6">
    <w:name w:val="CE45E5BAEA1A4E87B41B95DCF1B7DC1C6"/>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7">
    <w:name w:val="907ABA86110D43A3A29F78514338019427"/>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8">
    <w:name w:val="3F0B331C2F344760AE61C9A706D5C71928"/>
    <w:rsid w:val="00F95200"/>
    <w:pPr>
      <w:widowControl w:val="0"/>
      <w:autoSpaceDE w:val="0"/>
      <w:autoSpaceDN w:val="0"/>
      <w:adjustRightInd w:val="0"/>
      <w:spacing w:after="0" w:line="240" w:lineRule="auto"/>
    </w:pPr>
    <w:rPr>
      <w:rFonts w:ascii="Arial" w:hAnsi="Arial" w:cs="Arial"/>
      <w:color w:val="000000"/>
      <w:sz w:val="24"/>
      <w:szCs w:val="24"/>
    </w:rPr>
  </w:style>
  <w:style w:type="paragraph" w:customStyle="1" w:styleId="AA825C0FC63F4FAAB6C17F4EDBC4ECAB1">
    <w:name w:val="AA825C0FC63F4FAAB6C17F4EDBC4ECAB1"/>
    <w:rsid w:val="002F2A9B"/>
    <w:rPr>
      <w:rFonts w:eastAsiaTheme="minorHAnsi"/>
    </w:rPr>
  </w:style>
  <w:style w:type="paragraph" w:customStyle="1" w:styleId="872ED53775204B719861D32E4C80D9604">
    <w:name w:val="872ED53775204B719861D32E4C80D9604"/>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B85F46917B404458A15ADA59C77120B64">
    <w:name w:val="B85F46917B404458A15ADA59C77120B64"/>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D049BDFE487A402C9DEF5D1F55B0CDD44">
    <w:name w:val="D049BDFE487A402C9DEF5D1F55B0CDD44"/>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7">
    <w:name w:val="80481217C79640528EF315DBBC9386CD7"/>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7">
    <w:name w:val="3C55576D6DEA438B9993BADE48F8715C7"/>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7">
    <w:name w:val="CE45E5BAEA1A4E87B41B95DCF1B7DC1C7"/>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8">
    <w:name w:val="907ABA86110D43A3A29F78514338019428"/>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9">
    <w:name w:val="3F0B331C2F344760AE61C9A706D5C71929"/>
    <w:rsid w:val="002F2A9B"/>
    <w:pPr>
      <w:widowControl w:val="0"/>
      <w:autoSpaceDE w:val="0"/>
      <w:autoSpaceDN w:val="0"/>
      <w:adjustRightInd w:val="0"/>
      <w:spacing w:after="0" w:line="240" w:lineRule="auto"/>
    </w:pPr>
    <w:rPr>
      <w:rFonts w:ascii="Arial" w:hAnsi="Arial" w:cs="Arial"/>
      <w:color w:val="000000"/>
      <w:sz w:val="24"/>
      <w:szCs w:val="24"/>
    </w:rPr>
  </w:style>
  <w:style w:type="paragraph" w:customStyle="1" w:styleId="AA825C0FC63F4FAAB6C17F4EDBC4ECAB2">
    <w:name w:val="AA825C0FC63F4FAAB6C17F4EDBC4ECAB2"/>
    <w:rsid w:val="009F2F95"/>
    <w:rPr>
      <w:rFonts w:eastAsiaTheme="minorHAnsi"/>
    </w:rPr>
  </w:style>
  <w:style w:type="paragraph" w:customStyle="1" w:styleId="872ED53775204B719861D32E4C80D9605">
    <w:name w:val="872ED53775204B719861D32E4C80D9605"/>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B85F46917B404458A15ADA59C77120B65">
    <w:name w:val="B85F46917B404458A15ADA59C77120B65"/>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D049BDFE487A402C9DEF5D1F55B0CDD45">
    <w:name w:val="D049BDFE487A402C9DEF5D1F55B0CDD45"/>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80481217C79640528EF315DBBC9386CD8">
    <w:name w:val="80481217C79640528EF315DBBC9386CD8"/>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3C55576D6DEA438B9993BADE48F8715C8">
    <w:name w:val="3C55576D6DEA438B9993BADE48F8715C8"/>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CE45E5BAEA1A4E87B41B95DCF1B7DC1C8">
    <w:name w:val="CE45E5BAEA1A4E87B41B95DCF1B7DC1C8"/>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9">
    <w:name w:val="907ABA86110D43A3A29F78514338019429"/>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0">
    <w:name w:val="3F0B331C2F344760AE61C9A706D5C71930"/>
    <w:rsid w:val="009F2F95"/>
    <w:pPr>
      <w:widowControl w:val="0"/>
      <w:autoSpaceDE w:val="0"/>
      <w:autoSpaceDN w:val="0"/>
      <w:adjustRightInd w:val="0"/>
      <w:spacing w:after="0" w:line="240" w:lineRule="auto"/>
    </w:pPr>
    <w:rPr>
      <w:rFonts w:ascii="Arial" w:hAnsi="Arial" w:cs="Arial"/>
      <w:color w:val="000000"/>
      <w:sz w:val="24"/>
      <w:szCs w:val="24"/>
    </w:rPr>
  </w:style>
  <w:style w:type="paragraph" w:customStyle="1" w:styleId="C041373631C94F9E8EF14AC9A96A8381">
    <w:name w:val="C041373631C94F9E8EF14AC9A96A83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freshDate xmlns="b99a068c-3844-4a16-badd-77233eea0529">2021-01-29T08:37:55+00:00</RefreshDate>
    <DocStatus xmlns="b99a068c-3844-4a16-badd-77233eea0529">23</DocStatus>
    <DocAuthors xmlns="b99a068c-3844-4a16-badd-77233eea0529" xsi:nil="true"/>
    <Authors xmlns="b99a068c-3844-4a16-badd-77233eea0529">
      <UserInfo>
        <DisplayName/>
        <AccountId xsi:nil="true"/>
        <AccountType/>
      </UserInfo>
    </Authors>
    <SequenceNum xmlns="b99a068c-3844-4a16-badd-77233eea0529" xsi:nil="true"/>
    <Cordis_x0020_ID xmlns="b99a068c-3844-4a16-badd-77233eea0529">ITM00201</Cordis_x0020_ID>
    <Stage xmlns="b99a068c-3844-4a16-badd-77233eea0529">APR</Stage>
    <PolicyExceptions xmlns="b99a068c-3844-4a16-badd-77233eea0529" xsi:nil="true"/>
    <IsTemplate xmlns="b99a068c-3844-4a16-badd-77233eea0529">true</IsTemplate>
    <IsHidden xmlns="b99a068c-3844-4a16-badd-77233eea0529">false</IsHidden>
    <WBDocType xmlns="b99a068c-3844-4a16-badd-77233eea0529" xsi:nil="true"/>
    <SecurityClassification xmlns="b99a068c-3844-4a16-badd-77233eea0529">Official use only</SecurityClassification>
    <DisclosedVersion xmlns="b99a068c-3844-4a16-badd-77233eea0529">APR:213.0,APR:229.0,NEG:537.0,NEG:544.0,NEG:551.0</DisclosedVersion>
    <IsMandatory xmlns="b99a068c-3844-4a16-badd-77233eea0529">true</IsMandatory>
    <DeliverableID xmlns="b99a068c-3844-4a16-badd-77233eea0529" xsi:nil="true"/>
    <ProjectID xmlns="b99a068c-3844-4a16-badd-77233eea0529">P171456</ProjectID>
    <LockStatus xmlns="b99a068c-3844-4a16-badd-77233eea0529" xsi:nil="true"/>
    <TemplateDocVersion xmlns="b99a068c-3844-4a16-badd-77233eea0529">apr_4.0</TemplateDocVersion>
    <ApprovedVersion xmlns="b99a068c-3844-4a16-badd-77233eea0529">APR:210.0,APR:226.0,NEG:534.0,NEG:541.0,NEG:548.0</ApprovedVersion>
    <Task_x0020_ID xmlns="b99a068c-3844-4a16-badd-77233eea0529">TSK8627230,TSK8627232,TSK8627233,TSK8627249,TSK8627251,TSK8627252,TSK8627264,TSK8627396</Task_x0020_ID>
    <Package xmlns="b99a068c-3844-4a16-badd-77233eea0529">true</Package>
    <SAPStage xmlns="b99a068c-3844-4a16-badd-77233eea0529">APR</SAPStage>
    <HasUserUploaded xmlns="b99a068c-3844-4a16-badd-77233eea0529">true</HasUserUploaded>
    <DocumentDate xmlns="b99a068c-3844-4a16-badd-77233eea0529" xsi:nil="true"/>
    <SortOrder xmlns="b99a068c-3844-4a16-badd-77233eea0529" xsi:nil="true"/>
    <AttachmentType xmlns="b99a068c-3844-4a16-badd-77233eea0529" xsi:nil="true"/>
    <DocumentType xmlns="b99a068c-3844-4a16-badd-77233eea0529" xsi:nil="true"/>
    <DependentDoc xmlns="b99a068c-3844-4a16-badd-77233eea0529" xsi:nil="true"/>
    <Abstract xmlns="b99a068c-3844-4a16-badd-77233eea0529" xsi:nil="true"/>
    <DocumentAction xmlns="b99a068c-3844-4a16-badd-77233eea05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4E1507A5F89094D87BAB09B7994A225" ma:contentTypeVersion="3" ma:contentTypeDescription="" ma:contentTypeScope="" ma:versionID="306130b554174ecc2b3aa305e845717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4117c50-33ca-4e49-9a5c-4b51d291b3ff" ContentTypeId="0x01010054E0FEF4951F9D49A6F48A35419983C7"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E9C57-33C5-4999-8D4F-56220F022BAB}">
  <ds:schemaRefs>
    <ds:schemaRef ds:uri="http://schemas.microsoft.com/office/2006/metadata/properties"/>
    <ds:schemaRef ds:uri="http://schemas.microsoft.com/office/infopath/2007/PartnerControls"/>
    <ds:schemaRef ds:uri="b99a068c-3844-4a16-badd-77233eea0529"/>
  </ds:schemaRefs>
</ds:datastoreItem>
</file>

<file path=customXml/itemProps2.xml><?xml version="1.0" encoding="utf-8"?>
<ds:datastoreItem xmlns:ds="http://schemas.openxmlformats.org/officeDocument/2006/customXml" ds:itemID="{82928516-3A6A-4C85-9CE4-6BB6AB86C31F}">
  <ds:schemaRefs>
    <ds:schemaRef ds:uri="http://schemas.microsoft.com/sharepoint/v3/contenttype/forms"/>
  </ds:schemaRefs>
</ds:datastoreItem>
</file>

<file path=customXml/itemProps3.xml><?xml version="1.0" encoding="utf-8"?>
<ds:datastoreItem xmlns:ds="http://schemas.openxmlformats.org/officeDocument/2006/customXml" ds:itemID="{78A1706D-F976-4838-A63E-601C73568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985AC1-0852-4379-A71F-1A6F495BF1C7}">
  <ds:schemaRefs>
    <ds:schemaRef ds:uri="Microsoft.SharePoint.Taxonomy.ContentTypeSync"/>
  </ds:schemaRefs>
</ds:datastoreItem>
</file>

<file path=customXml/itemProps5.xml><?xml version="1.0" encoding="utf-8"?>
<ds:datastoreItem xmlns:ds="http://schemas.openxmlformats.org/officeDocument/2006/customXml" ds:itemID="{C4E916E4-A497-4D51-BBFC-792640D8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48352</Words>
  <Characters>275608</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Project Appraisal Document (PAD)</vt:lpstr>
    </vt:vector>
  </TitlesOfParts>
  <Company/>
  <LinksUpToDate>false</LinksUpToDate>
  <CharactersWithSpaces>323314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 (PAD)</dc:title>
  <dc:creator>Janelle Plummer</dc:creator>
  <cp:lastModifiedBy>Işıl AYTEK</cp:lastModifiedBy>
  <cp:revision>2</cp:revision>
  <dcterms:created xsi:type="dcterms:W3CDTF">2021-01-29T12:52:00Z</dcterms:created>
  <dcterms:modified xsi:type="dcterms:W3CDTF">2021-01-29T12:52:00Z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Version">
    <vt:lpwstr>APR:210.0,APR:226.0</vt:lpwstr>
  </property>
  <property fmtid="{D5CDD505-2E9C-101B-9397-08002B2CF9AE}" pid="3" name="Authors">
    <vt:lpwstr/>
  </property>
  <property fmtid="{D5CDD505-2E9C-101B-9397-08002B2CF9AE}" pid="4" name="ContentTypeId">
    <vt:lpwstr>0x01010054E0FEF4951F9D49A6F48A35419983C70024E1507A5F89094D87BAB09B7994A225</vt:lpwstr>
  </property>
  <property fmtid="{D5CDD505-2E9C-101B-9397-08002B2CF9AE}" pid="5" name="Cordis ID">
    <vt:lpwstr>ITM00201</vt:lpwstr>
  </property>
  <property fmtid="{D5CDD505-2E9C-101B-9397-08002B2CF9AE}" pid="6" name="DisclosedVersion">
    <vt:lpwstr>APR:213.0,APR:229.0</vt:lpwstr>
  </property>
  <property fmtid="{D5CDD505-2E9C-101B-9397-08002B2CF9AE}" pid="7" name="DocStatus">
    <vt:lpwstr>23</vt:lpwstr>
  </property>
  <property fmtid="{D5CDD505-2E9C-101B-9397-08002B2CF9AE}" pid="8" name="HasUserUploaded">
    <vt:bool>true</vt:bool>
  </property>
  <property fmtid="{D5CDD505-2E9C-101B-9397-08002B2CF9AE}" pid="9" name="IsHidden">
    <vt:bool>false</vt:bool>
  </property>
  <property fmtid="{D5CDD505-2E9C-101B-9397-08002B2CF9AE}" pid="10" name="IsMandatory">
    <vt:bool>true</vt:bool>
  </property>
  <property fmtid="{D5CDD505-2E9C-101B-9397-08002B2CF9AE}" pid="11" name="IsTemplate">
    <vt:bool>true</vt:bool>
  </property>
  <property fmtid="{D5CDD505-2E9C-101B-9397-08002B2CF9AE}" pid="12" name="LikedBy">
    <vt:lpwstr/>
  </property>
  <property fmtid="{D5CDD505-2E9C-101B-9397-08002B2CF9AE}" pid="13" name="Package">
    <vt:bool>true</vt:bool>
  </property>
  <property fmtid="{D5CDD505-2E9C-101B-9397-08002B2CF9AE}" pid="14" name="ProjectID">
    <vt:lpwstr>P171456</vt:lpwstr>
  </property>
  <property fmtid="{D5CDD505-2E9C-101B-9397-08002B2CF9AE}" pid="15" name="RatedBy">
    <vt:lpwstr/>
  </property>
  <property fmtid="{D5CDD505-2E9C-101B-9397-08002B2CF9AE}" pid="16" name="RefreshDate">
    <vt:filetime>2020-11-18T12:59:23Z</vt:filetime>
  </property>
  <property fmtid="{D5CDD505-2E9C-101B-9397-08002B2CF9AE}" pid="17" name="SAPStage">
    <vt:lpwstr>APR</vt:lpwstr>
  </property>
  <property fmtid="{D5CDD505-2E9C-101B-9397-08002B2CF9AE}" pid="18" name="SecurityClassification">
    <vt:lpwstr>Official use only</vt:lpwstr>
  </property>
  <property fmtid="{D5CDD505-2E9C-101B-9397-08002B2CF9AE}" pid="19" name="Stage">
    <vt:lpwstr>APR</vt:lpwstr>
  </property>
  <property fmtid="{D5CDD505-2E9C-101B-9397-08002B2CF9AE}" pid="20" name="Task ID">
    <vt:lpwstr>TSK8627230,TSK8627232,TSK8627233,TSK8627249,TSK8627251,TSK8627252,TSK8627264,TSK8627396</vt:lpwstr>
  </property>
  <property fmtid="{D5CDD505-2E9C-101B-9397-08002B2CF9AE}" pid="21" name="TemplateDocVersion">
    <vt:lpwstr>apr_4.0</vt:lpwstr>
  </property>
</Properties>
</file>